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47" w:type="dxa"/>
        <w:tblLook w:val="04A0" w:firstRow="1" w:lastRow="0" w:firstColumn="1" w:lastColumn="0" w:noHBand="0" w:noVBand="1"/>
      </w:tblPr>
      <w:tblGrid>
        <w:gridCol w:w="9356"/>
      </w:tblGrid>
      <w:tr w:rsidR="007745D8" w:rsidRPr="005C008C" w14:paraId="466141C2" w14:textId="77777777">
        <w:tc>
          <w:tcPr>
            <w:tcW w:w="8363" w:type="dxa"/>
          </w:tcPr>
          <w:p w14:paraId="58419434" w14:textId="12A4FD02" w:rsidR="007745D8" w:rsidRPr="005C008C" w:rsidRDefault="007745D8">
            <w:pPr>
              <w:widowControl w:val="0"/>
              <w:rPr>
                <w:szCs w:val="22"/>
              </w:rPr>
            </w:pPr>
            <w:r w:rsidRPr="005C008C">
              <w:rPr>
                <w:szCs w:val="22"/>
              </w:rPr>
              <w:t xml:space="preserve">This document is the approved product information for </w:t>
            </w:r>
            <w:proofErr w:type="spellStart"/>
            <w:r>
              <w:rPr>
                <w:szCs w:val="22"/>
              </w:rPr>
              <w:t>Epivir</w:t>
            </w:r>
            <w:proofErr w:type="spellEnd"/>
            <w:r w:rsidRPr="005C008C">
              <w:rPr>
                <w:szCs w:val="22"/>
              </w:rPr>
              <w:t xml:space="preserve">, with the changes since the previous procedure affecting the product information </w:t>
            </w:r>
            <w:r>
              <w:rPr>
                <w:szCs w:val="22"/>
              </w:rPr>
              <w:t>(</w:t>
            </w:r>
            <w:r w:rsidRPr="007745D8">
              <w:rPr>
                <w:szCs w:val="22"/>
              </w:rPr>
              <w:t>EMEA/H/C/IG1532</w:t>
            </w:r>
            <w:r w:rsidRPr="005C008C">
              <w:rPr>
                <w:szCs w:val="22"/>
              </w:rPr>
              <w:t>) tracked.</w:t>
            </w:r>
          </w:p>
          <w:p w14:paraId="66DF66A1" w14:textId="77777777" w:rsidR="007745D8" w:rsidRPr="005C008C" w:rsidRDefault="007745D8">
            <w:pPr>
              <w:widowControl w:val="0"/>
              <w:rPr>
                <w:szCs w:val="22"/>
              </w:rPr>
            </w:pPr>
          </w:p>
          <w:p w14:paraId="2371233B" w14:textId="1AB3915B" w:rsidR="007745D8" w:rsidRPr="007745D8" w:rsidRDefault="007745D8" w:rsidP="007745D8">
            <w:pPr>
              <w:pStyle w:val="Dnex1"/>
              <w:pBdr>
                <w:top w:val="none" w:sz="0" w:space="0" w:color="auto"/>
                <w:left w:val="none" w:sz="0" w:space="0" w:color="auto"/>
                <w:bottom w:val="none" w:sz="0" w:space="0" w:color="auto"/>
                <w:right w:val="none" w:sz="0" w:space="0" w:color="auto"/>
              </w:pBdr>
              <w:rPr>
                <w:vanish w:val="0"/>
                <w:szCs w:val="22"/>
                <w:lang w:val="en-US"/>
              </w:rPr>
            </w:pPr>
            <w:r w:rsidRPr="005C008C">
              <w:rPr>
                <w:vanish w:val="0"/>
                <w:szCs w:val="22"/>
              </w:rPr>
              <w:t>For more information, see the European Medicines Agency’s website:</w:t>
            </w:r>
            <w:r w:rsidRPr="005C008C">
              <w:rPr>
                <w:vanish w:val="0"/>
                <w:szCs w:val="22"/>
                <w:lang w:val="en-GB"/>
              </w:rPr>
              <w:t xml:space="preserve"> </w:t>
            </w:r>
            <w:hyperlink r:id="rId8" w:history="1">
              <w:r w:rsidR="00782984" w:rsidRPr="007011B8">
                <w:rPr>
                  <w:rStyle w:val="Hyperlink"/>
                  <w:vanish w:val="0"/>
                  <w:szCs w:val="22"/>
                </w:rPr>
                <w:t>https://www.ema.europa.eu/en/medicines/human/</w:t>
              </w:r>
              <w:proofErr w:type="spellStart"/>
              <w:r w:rsidR="00782984" w:rsidRPr="007011B8">
                <w:rPr>
                  <w:rStyle w:val="Hyperlink"/>
                  <w:vanish w:val="0"/>
                  <w:szCs w:val="22"/>
                  <w:lang w:val="en-US"/>
                </w:rPr>
                <w:t>e</w:t>
              </w:r>
              <w:r w:rsidR="00782984" w:rsidRPr="00925A47">
                <w:rPr>
                  <w:rStyle w:val="Hyperlink"/>
                  <w:vanish w:val="0"/>
                  <w:szCs w:val="22"/>
                  <w:lang w:val="en-US"/>
                </w:rPr>
                <w:t>par</w:t>
              </w:r>
              <w:proofErr w:type="spellEnd"/>
              <w:r w:rsidR="00782984" w:rsidRPr="007011B8">
                <w:rPr>
                  <w:rStyle w:val="Hyperlink"/>
                  <w:vanish w:val="0"/>
                  <w:szCs w:val="22"/>
                  <w:lang w:val="en-US"/>
                </w:rPr>
                <w:t>/</w:t>
              </w:r>
              <w:proofErr w:type="spellStart"/>
              <w:r w:rsidR="00782984" w:rsidRPr="007011B8">
                <w:rPr>
                  <w:rStyle w:val="Hyperlink"/>
                  <w:vanish w:val="0"/>
                  <w:szCs w:val="22"/>
                  <w:lang w:val="en-US"/>
                </w:rPr>
                <w:t>epivir</w:t>
              </w:r>
              <w:proofErr w:type="spellEnd"/>
            </w:hyperlink>
          </w:p>
        </w:tc>
      </w:tr>
    </w:tbl>
    <w:p w14:paraId="42C38764" w14:textId="77777777" w:rsidR="00157C10" w:rsidRDefault="00157C10">
      <w:pPr>
        <w:jc w:val="center"/>
        <w:rPr>
          <w:b/>
          <w:color w:val="000000"/>
        </w:rPr>
      </w:pPr>
    </w:p>
    <w:p w14:paraId="622DD135" w14:textId="77777777" w:rsidR="00157C10" w:rsidRDefault="00157C10">
      <w:pPr>
        <w:jc w:val="center"/>
        <w:rPr>
          <w:b/>
          <w:color w:val="000000"/>
        </w:rPr>
      </w:pPr>
    </w:p>
    <w:p w14:paraId="12BFBBD8" w14:textId="77777777" w:rsidR="00157C10" w:rsidRDefault="00157C10">
      <w:pPr>
        <w:jc w:val="center"/>
        <w:rPr>
          <w:b/>
          <w:noProof/>
          <w:color w:val="000000"/>
        </w:rPr>
      </w:pPr>
    </w:p>
    <w:p w14:paraId="6095FBEC" w14:textId="77777777" w:rsidR="00157C10" w:rsidRDefault="00157C10">
      <w:pPr>
        <w:jc w:val="center"/>
        <w:rPr>
          <w:b/>
          <w:noProof/>
          <w:color w:val="000000"/>
        </w:rPr>
      </w:pPr>
    </w:p>
    <w:p w14:paraId="74EE7E3F" w14:textId="77777777" w:rsidR="00157C10" w:rsidRDefault="00157C10">
      <w:pPr>
        <w:jc w:val="center"/>
        <w:rPr>
          <w:b/>
          <w:noProof/>
          <w:color w:val="000000"/>
        </w:rPr>
      </w:pPr>
    </w:p>
    <w:p w14:paraId="7C6E3E34" w14:textId="77777777" w:rsidR="00157C10" w:rsidRDefault="00157C10">
      <w:pPr>
        <w:jc w:val="center"/>
        <w:rPr>
          <w:b/>
          <w:noProof/>
          <w:color w:val="000000"/>
        </w:rPr>
      </w:pPr>
    </w:p>
    <w:p w14:paraId="2C5552E5" w14:textId="77777777" w:rsidR="00157C10" w:rsidRDefault="00157C10">
      <w:pPr>
        <w:jc w:val="center"/>
        <w:rPr>
          <w:b/>
          <w:noProof/>
          <w:color w:val="000000"/>
        </w:rPr>
      </w:pPr>
    </w:p>
    <w:p w14:paraId="6059D45C" w14:textId="77777777" w:rsidR="00157C10" w:rsidRDefault="00157C10">
      <w:pPr>
        <w:jc w:val="center"/>
        <w:rPr>
          <w:b/>
          <w:noProof/>
          <w:color w:val="000000"/>
        </w:rPr>
      </w:pPr>
    </w:p>
    <w:p w14:paraId="7134BDF6" w14:textId="77777777" w:rsidR="00157C10" w:rsidRDefault="00157C10">
      <w:pPr>
        <w:jc w:val="center"/>
        <w:rPr>
          <w:b/>
          <w:noProof/>
          <w:color w:val="000000"/>
        </w:rPr>
      </w:pPr>
    </w:p>
    <w:p w14:paraId="0F687FD4" w14:textId="77777777" w:rsidR="00157C10" w:rsidRDefault="00157C10">
      <w:pPr>
        <w:jc w:val="center"/>
        <w:rPr>
          <w:b/>
          <w:noProof/>
          <w:color w:val="000000"/>
        </w:rPr>
      </w:pPr>
    </w:p>
    <w:p w14:paraId="36FCAC6D" w14:textId="77777777" w:rsidR="00157C10" w:rsidRDefault="00157C10">
      <w:pPr>
        <w:jc w:val="center"/>
        <w:rPr>
          <w:b/>
          <w:noProof/>
          <w:color w:val="000000"/>
        </w:rPr>
      </w:pPr>
    </w:p>
    <w:p w14:paraId="166FA538" w14:textId="77777777" w:rsidR="00157C10" w:rsidRDefault="00157C10">
      <w:pPr>
        <w:jc w:val="center"/>
        <w:rPr>
          <w:b/>
          <w:noProof/>
          <w:color w:val="000000"/>
        </w:rPr>
      </w:pPr>
    </w:p>
    <w:p w14:paraId="54222418" w14:textId="77777777" w:rsidR="00157C10" w:rsidRDefault="00157C10">
      <w:pPr>
        <w:jc w:val="center"/>
        <w:rPr>
          <w:b/>
          <w:noProof/>
          <w:color w:val="000000"/>
        </w:rPr>
      </w:pPr>
    </w:p>
    <w:p w14:paraId="7FDD13F4" w14:textId="77777777" w:rsidR="00157C10" w:rsidRDefault="00157C10">
      <w:pPr>
        <w:jc w:val="center"/>
        <w:rPr>
          <w:b/>
          <w:noProof/>
          <w:color w:val="000000"/>
        </w:rPr>
      </w:pPr>
    </w:p>
    <w:p w14:paraId="5F538182" w14:textId="77777777" w:rsidR="00157C10" w:rsidRDefault="00157C10">
      <w:pPr>
        <w:jc w:val="center"/>
        <w:rPr>
          <w:b/>
          <w:noProof/>
          <w:color w:val="000000"/>
        </w:rPr>
      </w:pPr>
    </w:p>
    <w:p w14:paraId="219C3A76" w14:textId="77777777" w:rsidR="00157C10" w:rsidRDefault="00157C10">
      <w:pPr>
        <w:jc w:val="center"/>
        <w:rPr>
          <w:b/>
          <w:noProof/>
          <w:color w:val="000000"/>
        </w:rPr>
      </w:pPr>
    </w:p>
    <w:p w14:paraId="017B795E" w14:textId="77777777" w:rsidR="00157C10" w:rsidRDefault="00157C10">
      <w:pPr>
        <w:jc w:val="center"/>
        <w:rPr>
          <w:b/>
          <w:noProof/>
          <w:color w:val="000000"/>
        </w:rPr>
      </w:pPr>
    </w:p>
    <w:p w14:paraId="78EBBCF9" w14:textId="77777777" w:rsidR="00157C10" w:rsidRDefault="00157C10">
      <w:pPr>
        <w:jc w:val="center"/>
        <w:rPr>
          <w:b/>
          <w:noProof/>
          <w:color w:val="000000"/>
        </w:rPr>
      </w:pPr>
    </w:p>
    <w:p w14:paraId="06BD94A6" w14:textId="77777777" w:rsidR="00157C10" w:rsidRDefault="00157C10">
      <w:pPr>
        <w:jc w:val="center"/>
        <w:rPr>
          <w:b/>
          <w:noProof/>
          <w:color w:val="000000"/>
        </w:rPr>
      </w:pPr>
    </w:p>
    <w:p w14:paraId="31FC4A72" w14:textId="77777777" w:rsidR="00157C10" w:rsidRDefault="00157C10">
      <w:pPr>
        <w:jc w:val="center"/>
        <w:rPr>
          <w:b/>
          <w:noProof/>
          <w:color w:val="000000"/>
        </w:rPr>
      </w:pPr>
    </w:p>
    <w:p w14:paraId="36C0BC59" w14:textId="25764876" w:rsidR="00157C10" w:rsidRDefault="00157C10">
      <w:pPr>
        <w:jc w:val="center"/>
        <w:rPr>
          <w:b/>
          <w:noProof/>
          <w:color w:val="000000"/>
        </w:rPr>
      </w:pPr>
    </w:p>
    <w:p w14:paraId="574B8BFA" w14:textId="77777777" w:rsidR="007745D8" w:rsidRDefault="007745D8">
      <w:pPr>
        <w:jc w:val="center"/>
        <w:rPr>
          <w:b/>
          <w:noProof/>
          <w:color w:val="000000"/>
        </w:rPr>
      </w:pPr>
    </w:p>
    <w:p w14:paraId="29553DC2" w14:textId="77777777" w:rsidR="007745D8" w:rsidRDefault="007745D8">
      <w:pPr>
        <w:jc w:val="center"/>
        <w:rPr>
          <w:b/>
          <w:noProof/>
          <w:color w:val="000000"/>
        </w:rPr>
      </w:pPr>
    </w:p>
    <w:p w14:paraId="1B06805F" w14:textId="1BAE8295" w:rsidR="00157C10" w:rsidRDefault="00157C10">
      <w:pPr>
        <w:pStyle w:val="Heading2"/>
        <w:rPr>
          <w:b/>
          <w:i w:val="0"/>
          <w:color w:val="000000"/>
          <w:lang w:val="en-US"/>
        </w:rPr>
      </w:pPr>
      <w:r>
        <w:rPr>
          <w:b/>
          <w:i w:val="0"/>
          <w:color w:val="000000"/>
          <w:lang w:val="en-US"/>
        </w:rPr>
        <w:t>ANNEX I</w:t>
      </w:r>
      <w:r w:rsidR="00744FAD">
        <w:rPr>
          <w:b/>
          <w:i w:val="0"/>
          <w:color w:val="000000"/>
          <w:lang w:val="en-US"/>
        </w:rPr>
        <w:fldChar w:fldCharType="begin"/>
      </w:r>
      <w:r w:rsidR="00744FAD">
        <w:rPr>
          <w:b/>
          <w:i w:val="0"/>
          <w:color w:val="000000"/>
          <w:lang w:val="en-US"/>
        </w:rPr>
        <w:instrText xml:space="preserve"> DOCVARIABLE VAULT_ND_740e455d-0b38-439f-ba49-30b415fa9979 \* MERGEFORMAT </w:instrText>
      </w:r>
      <w:r w:rsidR="00744FAD">
        <w:rPr>
          <w:b/>
          <w:i w:val="0"/>
          <w:color w:val="000000"/>
          <w:lang w:val="en-US"/>
        </w:rPr>
        <w:fldChar w:fldCharType="separate"/>
      </w:r>
      <w:r w:rsidR="00744FAD">
        <w:rPr>
          <w:b/>
          <w:i w:val="0"/>
          <w:color w:val="000000"/>
          <w:lang w:val="en-US"/>
        </w:rPr>
        <w:t xml:space="preserve"> </w:t>
      </w:r>
      <w:r w:rsidR="00744FAD">
        <w:rPr>
          <w:b/>
          <w:i w:val="0"/>
          <w:color w:val="000000"/>
          <w:lang w:val="en-US"/>
        </w:rPr>
        <w:fldChar w:fldCharType="end"/>
      </w:r>
    </w:p>
    <w:p w14:paraId="63776E6A" w14:textId="77777777" w:rsidR="00157C10" w:rsidRDefault="00157C10">
      <w:pPr>
        <w:jc w:val="center"/>
        <w:rPr>
          <w:b/>
          <w:noProof/>
          <w:color w:val="000000"/>
        </w:rPr>
      </w:pPr>
    </w:p>
    <w:p w14:paraId="77D3B14B" w14:textId="77777777" w:rsidR="00157C10" w:rsidRDefault="00157C10" w:rsidP="00960168">
      <w:pPr>
        <w:pStyle w:val="TitleA"/>
      </w:pPr>
      <w:r>
        <w:t>SUMMARY OF PRODUCT CHARACTERISTICS</w:t>
      </w:r>
    </w:p>
    <w:p w14:paraId="0F4593D1" w14:textId="77777777" w:rsidR="00157C10" w:rsidRDefault="00157C10">
      <w:pPr>
        <w:tabs>
          <w:tab w:val="left" w:pos="567"/>
        </w:tabs>
        <w:rPr>
          <w:color w:val="000000"/>
        </w:rPr>
      </w:pPr>
    </w:p>
    <w:p w14:paraId="7B447F48" w14:textId="77777777" w:rsidR="00157C10" w:rsidRDefault="00157C10">
      <w:pPr>
        <w:tabs>
          <w:tab w:val="left" w:pos="567"/>
        </w:tabs>
        <w:rPr>
          <w:color w:val="000000"/>
        </w:rPr>
      </w:pPr>
    </w:p>
    <w:p w14:paraId="0DD3DC81" w14:textId="77777777" w:rsidR="00157C10" w:rsidRDefault="00157C10">
      <w:pPr>
        <w:tabs>
          <w:tab w:val="left" w:pos="567"/>
        </w:tabs>
        <w:rPr>
          <w:b/>
          <w:color w:val="000000"/>
        </w:rPr>
      </w:pPr>
      <w:r>
        <w:rPr>
          <w:color w:val="000000"/>
        </w:rPr>
        <w:br w:type="page"/>
      </w:r>
      <w:r>
        <w:rPr>
          <w:b/>
          <w:noProof/>
          <w:color w:val="000000"/>
        </w:rPr>
        <w:lastRenderedPageBreak/>
        <w:t>1</w:t>
      </w:r>
      <w:r>
        <w:rPr>
          <w:b/>
          <w:color w:val="000000"/>
        </w:rPr>
        <w:t>.</w:t>
      </w:r>
      <w:r>
        <w:rPr>
          <w:b/>
          <w:color w:val="000000"/>
        </w:rPr>
        <w:tab/>
        <w:t>NAME OF THE MEDICINAL PRODUCT</w:t>
      </w:r>
    </w:p>
    <w:p w14:paraId="13BEF158" w14:textId="77777777" w:rsidR="00157C10" w:rsidRDefault="00157C10">
      <w:pPr>
        <w:rPr>
          <w:color w:val="000000"/>
        </w:rPr>
      </w:pPr>
    </w:p>
    <w:p w14:paraId="1F3D8474" w14:textId="2D2227C1" w:rsidR="00157C10" w:rsidRDefault="00157C10">
      <w:pPr>
        <w:outlineLvl w:val="0"/>
        <w:rPr>
          <w:color w:val="000000"/>
        </w:rPr>
      </w:pPr>
      <w:proofErr w:type="spellStart"/>
      <w:r>
        <w:rPr>
          <w:color w:val="000000"/>
        </w:rPr>
        <w:t>Epivir</w:t>
      </w:r>
      <w:proofErr w:type="spellEnd"/>
      <w:r>
        <w:rPr>
          <w:color w:val="000000"/>
        </w:rPr>
        <w:t xml:space="preserve"> 150 mg film-coated tablets</w:t>
      </w:r>
      <w:r w:rsidR="00744FAD">
        <w:rPr>
          <w:color w:val="000000"/>
        </w:rPr>
        <w:fldChar w:fldCharType="begin"/>
      </w:r>
      <w:r w:rsidR="00744FAD">
        <w:rPr>
          <w:color w:val="000000"/>
        </w:rPr>
        <w:instrText xml:space="preserve"> DOCVARIABLE vault_nd_c653d98e-d3d6-436a-a59b-64bfce2dbb3b \* MERGEFORMAT </w:instrText>
      </w:r>
      <w:r w:rsidR="00744FAD">
        <w:rPr>
          <w:color w:val="000000"/>
        </w:rPr>
        <w:fldChar w:fldCharType="separate"/>
      </w:r>
      <w:r w:rsidR="00744FAD">
        <w:rPr>
          <w:color w:val="000000"/>
        </w:rPr>
        <w:t xml:space="preserve"> </w:t>
      </w:r>
      <w:r w:rsidR="00744FAD">
        <w:rPr>
          <w:color w:val="000000"/>
        </w:rPr>
        <w:fldChar w:fldCharType="end"/>
      </w:r>
    </w:p>
    <w:p w14:paraId="160F148F" w14:textId="77777777" w:rsidR="00D9060E" w:rsidRDefault="00D9060E">
      <w:pPr>
        <w:outlineLvl w:val="0"/>
        <w:rPr>
          <w:color w:val="000000"/>
        </w:rPr>
      </w:pPr>
    </w:p>
    <w:p w14:paraId="5B947130" w14:textId="4105014D" w:rsidR="00D9060E" w:rsidRDefault="00D9060E" w:rsidP="00D9060E">
      <w:pPr>
        <w:tabs>
          <w:tab w:val="left" w:pos="567"/>
        </w:tabs>
        <w:outlineLvl w:val="0"/>
        <w:rPr>
          <w:color w:val="000000"/>
        </w:rPr>
      </w:pPr>
      <w:proofErr w:type="spellStart"/>
      <w:r>
        <w:rPr>
          <w:color w:val="000000"/>
        </w:rPr>
        <w:t>Epivir</w:t>
      </w:r>
      <w:proofErr w:type="spellEnd"/>
      <w:r>
        <w:rPr>
          <w:color w:val="000000"/>
        </w:rPr>
        <w:t xml:space="preserve"> 300 mg film-coated tablets</w:t>
      </w:r>
      <w:r w:rsidR="00744FAD">
        <w:rPr>
          <w:color w:val="000000"/>
        </w:rPr>
        <w:fldChar w:fldCharType="begin"/>
      </w:r>
      <w:r w:rsidR="00744FAD">
        <w:rPr>
          <w:color w:val="000000"/>
        </w:rPr>
        <w:instrText xml:space="preserve"> DOCVARIABLE vault_nd_20990fde-c8fe-45cf-b413-620b12db5d0e \* MERGEFORMAT </w:instrText>
      </w:r>
      <w:r w:rsidR="00744FAD">
        <w:rPr>
          <w:color w:val="000000"/>
        </w:rPr>
        <w:fldChar w:fldCharType="separate"/>
      </w:r>
      <w:r w:rsidR="00744FAD">
        <w:rPr>
          <w:color w:val="000000"/>
        </w:rPr>
        <w:t xml:space="preserve"> </w:t>
      </w:r>
      <w:r w:rsidR="00744FAD">
        <w:rPr>
          <w:color w:val="000000"/>
        </w:rPr>
        <w:fldChar w:fldCharType="end"/>
      </w:r>
    </w:p>
    <w:p w14:paraId="68C723F7" w14:textId="77777777" w:rsidR="00157C10" w:rsidRDefault="00157C10">
      <w:pPr>
        <w:rPr>
          <w:color w:val="000000"/>
        </w:rPr>
      </w:pPr>
    </w:p>
    <w:p w14:paraId="3ABB994A" w14:textId="77777777" w:rsidR="00157C10" w:rsidRDefault="00157C10">
      <w:pPr>
        <w:rPr>
          <w:b/>
          <w:color w:val="000000"/>
        </w:rPr>
      </w:pPr>
      <w:r>
        <w:rPr>
          <w:b/>
          <w:color w:val="000000"/>
        </w:rPr>
        <w:t>2.</w:t>
      </w:r>
      <w:r>
        <w:rPr>
          <w:b/>
          <w:color w:val="000000"/>
        </w:rPr>
        <w:tab/>
        <w:t>QUALITATIVE AND QUANTITATIVE COMPOSITION</w:t>
      </w:r>
    </w:p>
    <w:p w14:paraId="49F48E90" w14:textId="77777777" w:rsidR="00124944" w:rsidRDefault="00124944">
      <w:pPr>
        <w:rPr>
          <w:color w:val="000000"/>
        </w:rPr>
      </w:pPr>
    </w:p>
    <w:p w14:paraId="460E0C9E" w14:textId="77777777" w:rsidR="00157C10" w:rsidRPr="00124944" w:rsidRDefault="002F2F3B">
      <w:pPr>
        <w:rPr>
          <w:b/>
          <w:color w:val="000000"/>
          <w:u w:val="single"/>
        </w:rPr>
      </w:pPr>
      <w:proofErr w:type="spellStart"/>
      <w:r w:rsidRPr="00124944">
        <w:rPr>
          <w:color w:val="000000"/>
          <w:u w:val="single"/>
        </w:rPr>
        <w:t>Epivir</w:t>
      </w:r>
      <w:proofErr w:type="spellEnd"/>
      <w:r w:rsidRPr="00124944">
        <w:rPr>
          <w:color w:val="000000"/>
          <w:u w:val="single"/>
        </w:rPr>
        <w:t xml:space="preserve"> 150 mg film-coated tablets</w:t>
      </w:r>
    </w:p>
    <w:p w14:paraId="2406EF3A" w14:textId="77777777" w:rsidR="002F2F3B" w:rsidRDefault="002F2F3B">
      <w:pPr>
        <w:rPr>
          <w:color w:val="000000"/>
        </w:rPr>
      </w:pPr>
    </w:p>
    <w:p w14:paraId="39145824" w14:textId="77777777" w:rsidR="00157C10" w:rsidRDefault="00157C10">
      <w:pPr>
        <w:rPr>
          <w:color w:val="000000"/>
        </w:rPr>
      </w:pPr>
      <w:r>
        <w:rPr>
          <w:color w:val="000000"/>
        </w:rPr>
        <w:t xml:space="preserve">Each film-coated tablet contains 150 mg lamivudine. </w:t>
      </w:r>
    </w:p>
    <w:p w14:paraId="5C862F46" w14:textId="77777777" w:rsidR="002F2F3B" w:rsidRDefault="002F2F3B" w:rsidP="002F2F3B">
      <w:pPr>
        <w:outlineLvl w:val="0"/>
        <w:rPr>
          <w:color w:val="000000"/>
        </w:rPr>
      </w:pPr>
    </w:p>
    <w:p w14:paraId="22D0743C" w14:textId="64E7934D" w:rsidR="002F2F3B" w:rsidRPr="00124944" w:rsidRDefault="002F2F3B" w:rsidP="002F2F3B">
      <w:pPr>
        <w:tabs>
          <w:tab w:val="left" w:pos="567"/>
        </w:tabs>
        <w:outlineLvl w:val="0"/>
        <w:rPr>
          <w:color w:val="000000"/>
          <w:u w:val="single"/>
        </w:rPr>
      </w:pPr>
      <w:proofErr w:type="spellStart"/>
      <w:r w:rsidRPr="00124944">
        <w:rPr>
          <w:color w:val="000000"/>
          <w:u w:val="single"/>
        </w:rPr>
        <w:t>Epivir</w:t>
      </w:r>
      <w:proofErr w:type="spellEnd"/>
      <w:r w:rsidRPr="00124944">
        <w:rPr>
          <w:color w:val="000000"/>
          <w:u w:val="single"/>
        </w:rPr>
        <w:t xml:space="preserve"> 300 mg film-coated tablets</w:t>
      </w:r>
      <w:r w:rsidR="00744FAD">
        <w:rPr>
          <w:color w:val="000000"/>
          <w:u w:val="single"/>
        </w:rPr>
        <w:fldChar w:fldCharType="begin"/>
      </w:r>
      <w:r w:rsidR="00744FAD">
        <w:rPr>
          <w:color w:val="000000"/>
          <w:u w:val="single"/>
        </w:rPr>
        <w:instrText xml:space="preserve"> DOCVARIABLE vault_nd_909e7348-29c2-410a-8fb7-05224bda249f \* MERGEFORMAT </w:instrText>
      </w:r>
      <w:r w:rsidR="00744FAD">
        <w:rPr>
          <w:color w:val="000000"/>
          <w:u w:val="single"/>
        </w:rPr>
        <w:fldChar w:fldCharType="separate"/>
      </w:r>
      <w:r w:rsidR="00744FAD">
        <w:rPr>
          <w:color w:val="000000"/>
          <w:u w:val="single"/>
        </w:rPr>
        <w:t xml:space="preserve"> </w:t>
      </w:r>
      <w:r w:rsidR="00744FAD">
        <w:rPr>
          <w:color w:val="000000"/>
          <w:u w:val="single"/>
        </w:rPr>
        <w:fldChar w:fldCharType="end"/>
      </w:r>
    </w:p>
    <w:p w14:paraId="3207F98A" w14:textId="77777777" w:rsidR="00D9060E" w:rsidRDefault="00D9060E">
      <w:pPr>
        <w:rPr>
          <w:color w:val="000000"/>
        </w:rPr>
      </w:pPr>
    </w:p>
    <w:p w14:paraId="76FCF181" w14:textId="2AD98BD1" w:rsidR="00D9060E" w:rsidRDefault="00D9060E">
      <w:pPr>
        <w:rPr>
          <w:color w:val="000000"/>
        </w:rPr>
      </w:pPr>
      <w:r>
        <w:rPr>
          <w:color w:val="000000"/>
        </w:rPr>
        <w:t>Each film-coated tablet contains 300 mg lamivudine</w:t>
      </w:r>
      <w:ins w:id="0" w:author="Author">
        <w:r w:rsidR="005F5081">
          <w:rPr>
            <w:color w:val="000000"/>
          </w:rPr>
          <w:t>.</w:t>
        </w:r>
      </w:ins>
    </w:p>
    <w:p w14:paraId="60C9E1EA" w14:textId="77777777" w:rsidR="00157C10" w:rsidDel="008F6621" w:rsidRDefault="00157C10">
      <w:pPr>
        <w:rPr>
          <w:del w:id="1" w:author="Author"/>
          <w:color w:val="000000"/>
        </w:rPr>
      </w:pPr>
    </w:p>
    <w:p w14:paraId="54276180" w14:textId="2E5026F0" w:rsidR="007622F0" w:rsidDel="008F6621" w:rsidRDefault="007622F0" w:rsidP="007622F0">
      <w:pPr>
        <w:suppressLineNumbers/>
        <w:rPr>
          <w:del w:id="2" w:author="Author"/>
          <w:color w:val="000000"/>
          <w:szCs w:val="22"/>
          <w:lang w:val="en-US"/>
        </w:rPr>
      </w:pPr>
      <w:del w:id="3" w:author="Author">
        <w:r w:rsidDel="008F6621">
          <w:rPr>
            <w:color w:val="000000"/>
            <w:szCs w:val="22"/>
            <w:u w:val="single"/>
            <w:lang w:val="en-US"/>
          </w:rPr>
          <w:delText>Excipient(s) with known effect</w:delText>
        </w:r>
        <w:r w:rsidDel="008F6621">
          <w:rPr>
            <w:color w:val="000000"/>
            <w:szCs w:val="22"/>
            <w:lang w:val="en-US"/>
          </w:rPr>
          <w:delText xml:space="preserve">: </w:delText>
        </w:r>
      </w:del>
    </w:p>
    <w:p w14:paraId="05D44199" w14:textId="1D72853A" w:rsidR="007622F0" w:rsidRPr="00537727" w:rsidDel="008F6621" w:rsidRDefault="007622F0" w:rsidP="007622F0">
      <w:pPr>
        <w:suppressLineNumbers/>
        <w:rPr>
          <w:del w:id="4" w:author="Author"/>
          <w:color w:val="000000"/>
          <w:szCs w:val="22"/>
          <w:lang w:val="en-US"/>
        </w:rPr>
      </w:pPr>
      <w:del w:id="5" w:author="Author">
        <w:r w:rsidDel="008F6621">
          <w:rPr>
            <w:color w:val="000000"/>
            <w:szCs w:val="22"/>
            <w:lang w:val="en-US"/>
          </w:rPr>
          <w:delText xml:space="preserve">Each 150 mg tablet contains 0.378 mg sodium. </w:delText>
        </w:r>
      </w:del>
    </w:p>
    <w:p w14:paraId="3AE532BF" w14:textId="06AF1874" w:rsidR="007622F0" w:rsidRPr="00537727" w:rsidDel="008F6621" w:rsidRDefault="007622F0" w:rsidP="007622F0">
      <w:pPr>
        <w:suppressLineNumbers/>
        <w:rPr>
          <w:del w:id="6" w:author="Author"/>
          <w:color w:val="000000"/>
          <w:szCs w:val="22"/>
          <w:lang w:val="en-US"/>
        </w:rPr>
      </w:pPr>
      <w:del w:id="7" w:author="Author">
        <w:r w:rsidDel="008F6621">
          <w:rPr>
            <w:color w:val="000000"/>
            <w:szCs w:val="22"/>
            <w:lang w:val="en-US"/>
          </w:rPr>
          <w:delText xml:space="preserve">Each 300 mg tablet contains 0.756 mg sodium. </w:delText>
        </w:r>
      </w:del>
    </w:p>
    <w:p w14:paraId="5F4BE429" w14:textId="77777777" w:rsidR="007622F0" w:rsidRDefault="007622F0">
      <w:pPr>
        <w:rPr>
          <w:color w:val="000000"/>
          <w:lang w:val="en-US"/>
        </w:rPr>
      </w:pPr>
    </w:p>
    <w:p w14:paraId="3BECB82F" w14:textId="05D88AA7" w:rsidR="00157C10" w:rsidRDefault="00157C10">
      <w:pPr>
        <w:rPr>
          <w:color w:val="000000"/>
        </w:rPr>
      </w:pPr>
      <w:r>
        <w:rPr>
          <w:color w:val="000000"/>
        </w:rPr>
        <w:t xml:space="preserve">For </w:t>
      </w:r>
      <w:r w:rsidR="00C00E46">
        <w:rPr>
          <w:color w:val="000000"/>
        </w:rPr>
        <w:t xml:space="preserve">the </w:t>
      </w:r>
      <w:r>
        <w:rPr>
          <w:color w:val="000000"/>
        </w:rPr>
        <w:t>full list of excipients, see section 6.1.</w:t>
      </w:r>
    </w:p>
    <w:p w14:paraId="0362A551" w14:textId="77777777" w:rsidR="00157C10" w:rsidRDefault="00157C10">
      <w:pPr>
        <w:rPr>
          <w:color w:val="000000"/>
        </w:rPr>
      </w:pPr>
    </w:p>
    <w:p w14:paraId="7A6CB76A" w14:textId="77777777" w:rsidR="00157C10" w:rsidRDefault="00157C10">
      <w:pPr>
        <w:rPr>
          <w:b/>
          <w:color w:val="000000"/>
        </w:rPr>
      </w:pPr>
    </w:p>
    <w:p w14:paraId="37C5570B" w14:textId="77777777" w:rsidR="00157C10" w:rsidRDefault="00157C10">
      <w:pPr>
        <w:rPr>
          <w:b/>
          <w:color w:val="000000"/>
        </w:rPr>
      </w:pPr>
      <w:r>
        <w:rPr>
          <w:b/>
          <w:color w:val="000000"/>
        </w:rPr>
        <w:t>3.</w:t>
      </w:r>
      <w:r>
        <w:rPr>
          <w:b/>
          <w:color w:val="000000"/>
        </w:rPr>
        <w:tab/>
        <w:t>PHARMACEUTICAL FORM</w:t>
      </w:r>
    </w:p>
    <w:p w14:paraId="28A90C73" w14:textId="77777777" w:rsidR="00D9060E" w:rsidRDefault="00D9060E">
      <w:pPr>
        <w:rPr>
          <w:b/>
          <w:color w:val="000000"/>
        </w:rPr>
      </w:pPr>
    </w:p>
    <w:p w14:paraId="784F6E3E" w14:textId="3BCE7298" w:rsidR="00D9060E" w:rsidRPr="00124944" w:rsidRDefault="00D9060E" w:rsidP="00D9060E">
      <w:pPr>
        <w:outlineLvl w:val="0"/>
        <w:rPr>
          <w:color w:val="000000"/>
          <w:u w:val="single"/>
        </w:rPr>
      </w:pPr>
      <w:proofErr w:type="spellStart"/>
      <w:r w:rsidRPr="00124944">
        <w:rPr>
          <w:color w:val="000000"/>
          <w:u w:val="single"/>
        </w:rPr>
        <w:t>Epivir</w:t>
      </w:r>
      <w:proofErr w:type="spellEnd"/>
      <w:r w:rsidRPr="00124944">
        <w:rPr>
          <w:color w:val="000000"/>
          <w:u w:val="single"/>
        </w:rPr>
        <w:t xml:space="preserve"> 150 mg film-coated tablets</w:t>
      </w:r>
      <w:r w:rsidR="00744FAD">
        <w:rPr>
          <w:color w:val="000000"/>
          <w:u w:val="single"/>
        </w:rPr>
        <w:fldChar w:fldCharType="begin"/>
      </w:r>
      <w:r w:rsidR="00744FAD">
        <w:rPr>
          <w:color w:val="000000"/>
          <w:u w:val="single"/>
        </w:rPr>
        <w:instrText xml:space="preserve"> DOCVARIABLE vault_nd_924397c6-0a8f-460f-b90b-8589dff8b074 \* MERGEFORMAT </w:instrText>
      </w:r>
      <w:r w:rsidR="00744FAD">
        <w:rPr>
          <w:color w:val="000000"/>
          <w:u w:val="single"/>
        </w:rPr>
        <w:fldChar w:fldCharType="separate"/>
      </w:r>
      <w:r w:rsidR="00744FAD">
        <w:rPr>
          <w:color w:val="000000"/>
          <w:u w:val="single"/>
        </w:rPr>
        <w:t xml:space="preserve"> </w:t>
      </w:r>
      <w:r w:rsidR="00744FAD">
        <w:rPr>
          <w:color w:val="000000"/>
          <w:u w:val="single"/>
        </w:rPr>
        <w:fldChar w:fldCharType="end"/>
      </w:r>
    </w:p>
    <w:p w14:paraId="1A4531E4" w14:textId="77777777" w:rsidR="00D9060E" w:rsidRDefault="00D9060E">
      <w:pPr>
        <w:outlineLvl w:val="0"/>
        <w:rPr>
          <w:color w:val="000000"/>
        </w:rPr>
      </w:pPr>
    </w:p>
    <w:p w14:paraId="6B97CAEC" w14:textId="3C8ED69A" w:rsidR="00157C10" w:rsidRDefault="00157C10">
      <w:pPr>
        <w:outlineLvl w:val="0"/>
        <w:rPr>
          <w:color w:val="000000"/>
        </w:rPr>
      </w:pPr>
      <w:r>
        <w:rPr>
          <w:color w:val="000000"/>
        </w:rPr>
        <w:t>Film-coated tablet</w:t>
      </w:r>
      <w:r w:rsidR="00744FAD">
        <w:rPr>
          <w:color w:val="000000"/>
        </w:rPr>
        <w:fldChar w:fldCharType="begin"/>
      </w:r>
      <w:r w:rsidR="00744FAD">
        <w:rPr>
          <w:color w:val="000000"/>
        </w:rPr>
        <w:instrText xml:space="preserve"> DOCVARIABLE vault_nd_c3fa1879-a9ac-4e2d-a13a-9f89529022bb \* MERGEFORMAT </w:instrText>
      </w:r>
      <w:r w:rsidR="00744FAD">
        <w:rPr>
          <w:color w:val="000000"/>
        </w:rPr>
        <w:fldChar w:fldCharType="separate"/>
      </w:r>
      <w:r w:rsidR="00744FAD">
        <w:rPr>
          <w:color w:val="000000"/>
        </w:rPr>
        <w:t xml:space="preserve"> </w:t>
      </w:r>
      <w:r w:rsidR="00744FAD">
        <w:rPr>
          <w:color w:val="000000"/>
        </w:rPr>
        <w:fldChar w:fldCharType="end"/>
      </w:r>
    </w:p>
    <w:p w14:paraId="3950AA6F" w14:textId="77777777" w:rsidR="00157C10" w:rsidRDefault="00157C10">
      <w:pPr>
        <w:rPr>
          <w:color w:val="000000"/>
        </w:rPr>
      </w:pPr>
    </w:p>
    <w:p w14:paraId="66A730F9" w14:textId="11F0A33A" w:rsidR="00157C10" w:rsidRDefault="002254AD" w:rsidP="002254AD">
      <w:pPr>
        <w:outlineLvl w:val="0"/>
        <w:rPr>
          <w:color w:val="000000"/>
        </w:rPr>
      </w:pPr>
      <w:r>
        <w:rPr>
          <w:color w:val="000000"/>
        </w:rPr>
        <w:t>White, diamond shaped scored tablets engraved with “GX CJ7” on both faces.</w:t>
      </w:r>
      <w:r w:rsidR="00744FAD">
        <w:rPr>
          <w:color w:val="000000"/>
        </w:rPr>
        <w:fldChar w:fldCharType="begin"/>
      </w:r>
      <w:r w:rsidR="00744FAD">
        <w:rPr>
          <w:color w:val="000000"/>
        </w:rPr>
        <w:instrText xml:space="preserve"> DOCVARIABLE vault_nd_f10c9078-2b3f-479e-9d03-b6a00c5aff72 \* MERGEFORMAT </w:instrText>
      </w:r>
      <w:r w:rsidR="00744FAD">
        <w:rPr>
          <w:color w:val="000000"/>
        </w:rPr>
        <w:fldChar w:fldCharType="separate"/>
      </w:r>
      <w:r w:rsidR="00744FAD">
        <w:rPr>
          <w:color w:val="000000"/>
        </w:rPr>
        <w:t xml:space="preserve"> </w:t>
      </w:r>
      <w:r w:rsidR="00744FAD">
        <w:rPr>
          <w:color w:val="000000"/>
        </w:rPr>
        <w:fldChar w:fldCharType="end"/>
      </w:r>
    </w:p>
    <w:p w14:paraId="370EB9B1" w14:textId="77777777" w:rsidR="00D9060E" w:rsidRDefault="00D9060E" w:rsidP="002254AD">
      <w:pPr>
        <w:outlineLvl w:val="0"/>
        <w:rPr>
          <w:color w:val="000000"/>
        </w:rPr>
      </w:pPr>
    </w:p>
    <w:p w14:paraId="4AF69118" w14:textId="6154E199" w:rsidR="00D9060E" w:rsidRPr="00124944" w:rsidRDefault="00D9060E" w:rsidP="00D9060E">
      <w:pPr>
        <w:tabs>
          <w:tab w:val="left" w:pos="567"/>
        </w:tabs>
        <w:outlineLvl w:val="0"/>
        <w:rPr>
          <w:color w:val="000000"/>
          <w:u w:val="single"/>
        </w:rPr>
      </w:pPr>
      <w:proofErr w:type="spellStart"/>
      <w:r w:rsidRPr="00124944">
        <w:rPr>
          <w:color w:val="000000"/>
          <w:u w:val="single"/>
        </w:rPr>
        <w:t>Epivir</w:t>
      </w:r>
      <w:proofErr w:type="spellEnd"/>
      <w:r w:rsidRPr="00124944">
        <w:rPr>
          <w:color w:val="000000"/>
          <w:u w:val="single"/>
        </w:rPr>
        <w:t xml:space="preserve"> 300 mg film-coated tablets</w:t>
      </w:r>
      <w:r w:rsidR="00744FAD">
        <w:rPr>
          <w:color w:val="000000"/>
          <w:u w:val="single"/>
        </w:rPr>
        <w:fldChar w:fldCharType="begin"/>
      </w:r>
      <w:r w:rsidR="00744FAD">
        <w:rPr>
          <w:color w:val="000000"/>
          <w:u w:val="single"/>
        </w:rPr>
        <w:instrText xml:space="preserve"> DOCVARIABLE vault_nd_12746d96-6e3a-4b5f-ac8a-53db5f2fadc9 \* MERGEFORMAT </w:instrText>
      </w:r>
      <w:r w:rsidR="00744FAD">
        <w:rPr>
          <w:color w:val="000000"/>
          <w:u w:val="single"/>
        </w:rPr>
        <w:fldChar w:fldCharType="separate"/>
      </w:r>
      <w:r w:rsidR="00744FAD">
        <w:rPr>
          <w:color w:val="000000"/>
          <w:u w:val="single"/>
        </w:rPr>
        <w:t xml:space="preserve"> </w:t>
      </w:r>
      <w:r w:rsidR="00744FAD">
        <w:rPr>
          <w:color w:val="000000"/>
          <w:u w:val="single"/>
        </w:rPr>
        <w:fldChar w:fldCharType="end"/>
      </w:r>
    </w:p>
    <w:p w14:paraId="70291EBB" w14:textId="77777777" w:rsidR="00D9060E" w:rsidRDefault="00D9060E" w:rsidP="00D9060E">
      <w:pPr>
        <w:tabs>
          <w:tab w:val="left" w:pos="567"/>
        </w:tabs>
        <w:outlineLvl w:val="0"/>
        <w:rPr>
          <w:color w:val="000000"/>
        </w:rPr>
      </w:pPr>
    </w:p>
    <w:p w14:paraId="748CE40A" w14:textId="29171BB3" w:rsidR="00D9060E" w:rsidRDefault="00D9060E" w:rsidP="00D9060E">
      <w:pPr>
        <w:tabs>
          <w:tab w:val="left" w:pos="567"/>
        </w:tabs>
        <w:outlineLvl w:val="0"/>
        <w:rPr>
          <w:color w:val="000000"/>
        </w:rPr>
      </w:pPr>
      <w:r>
        <w:rPr>
          <w:color w:val="000000"/>
        </w:rPr>
        <w:t>Film-coated tablet</w:t>
      </w:r>
      <w:r w:rsidR="00744FAD">
        <w:rPr>
          <w:color w:val="000000"/>
        </w:rPr>
        <w:fldChar w:fldCharType="begin"/>
      </w:r>
      <w:r w:rsidR="00744FAD">
        <w:rPr>
          <w:color w:val="000000"/>
        </w:rPr>
        <w:instrText xml:space="preserve"> DOCVARIABLE vault_nd_93b80563-78cd-4263-85b9-b6b4e9ba8ffa \* MERGEFORMAT </w:instrText>
      </w:r>
      <w:r w:rsidR="00744FAD">
        <w:rPr>
          <w:color w:val="000000"/>
        </w:rPr>
        <w:fldChar w:fldCharType="separate"/>
      </w:r>
      <w:r w:rsidR="00744FAD">
        <w:rPr>
          <w:color w:val="000000"/>
        </w:rPr>
        <w:t xml:space="preserve"> </w:t>
      </w:r>
      <w:r w:rsidR="00744FAD">
        <w:rPr>
          <w:color w:val="000000"/>
        </w:rPr>
        <w:fldChar w:fldCharType="end"/>
      </w:r>
    </w:p>
    <w:p w14:paraId="5C155A6D" w14:textId="77777777" w:rsidR="00D9060E" w:rsidRDefault="00D9060E" w:rsidP="00D9060E">
      <w:pPr>
        <w:tabs>
          <w:tab w:val="left" w:pos="567"/>
        </w:tabs>
        <w:rPr>
          <w:color w:val="000000"/>
        </w:rPr>
      </w:pPr>
    </w:p>
    <w:p w14:paraId="3A3AFF1C" w14:textId="4355695E" w:rsidR="00D9060E" w:rsidRDefault="00D9060E" w:rsidP="00D9060E">
      <w:pPr>
        <w:tabs>
          <w:tab w:val="left" w:pos="567"/>
        </w:tabs>
        <w:outlineLvl w:val="0"/>
        <w:rPr>
          <w:color w:val="000000"/>
        </w:rPr>
      </w:pPr>
      <w:r>
        <w:rPr>
          <w:color w:val="000000"/>
        </w:rPr>
        <w:t>Grey, diamond shaped and engraved with “GX EJ7” on one face</w:t>
      </w:r>
      <w:r w:rsidR="00744FAD">
        <w:rPr>
          <w:color w:val="000000"/>
        </w:rPr>
        <w:fldChar w:fldCharType="begin"/>
      </w:r>
      <w:r w:rsidR="00744FAD">
        <w:rPr>
          <w:color w:val="000000"/>
        </w:rPr>
        <w:instrText xml:space="preserve"> DOCVARIABLE vault_nd_c4c82a41-f127-4fcb-82c2-853c9ea68f2b \* MERGEFORMAT </w:instrText>
      </w:r>
      <w:r w:rsidR="00744FAD">
        <w:rPr>
          <w:color w:val="000000"/>
        </w:rPr>
        <w:fldChar w:fldCharType="separate"/>
      </w:r>
      <w:r w:rsidR="00744FAD">
        <w:rPr>
          <w:color w:val="000000"/>
        </w:rPr>
        <w:t xml:space="preserve"> </w:t>
      </w:r>
      <w:r w:rsidR="00744FAD">
        <w:rPr>
          <w:color w:val="000000"/>
        </w:rPr>
        <w:fldChar w:fldCharType="end"/>
      </w:r>
    </w:p>
    <w:p w14:paraId="0459A426" w14:textId="77777777" w:rsidR="00D9060E" w:rsidRDefault="00D9060E" w:rsidP="002254AD">
      <w:pPr>
        <w:outlineLvl w:val="0"/>
        <w:rPr>
          <w:color w:val="000000"/>
        </w:rPr>
      </w:pPr>
    </w:p>
    <w:p w14:paraId="7DFB0A83" w14:textId="77777777" w:rsidR="00157C10" w:rsidRDefault="00157C10">
      <w:pPr>
        <w:rPr>
          <w:color w:val="000000"/>
        </w:rPr>
      </w:pPr>
    </w:p>
    <w:p w14:paraId="22CF3316" w14:textId="77777777" w:rsidR="00157C10" w:rsidRDefault="00157C10">
      <w:pPr>
        <w:rPr>
          <w:b/>
          <w:color w:val="000000"/>
        </w:rPr>
      </w:pPr>
      <w:r>
        <w:rPr>
          <w:b/>
          <w:color w:val="000000"/>
        </w:rPr>
        <w:t>4.</w:t>
      </w:r>
      <w:r>
        <w:rPr>
          <w:b/>
          <w:color w:val="000000"/>
        </w:rPr>
        <w:tab/>
        <w:t>CLINICAL PARTICULARS</w:t>
      </w:r>
    </w:p>
    <w:p w14:paraId="01E79143" w14:textId="77777777" w:rsidR="00157C10" w:rsidRDefault="00157C10">
      <w:pPr>
        <w:rPr>
          <w:b/>
          <w:color w:val="000000"/>
        </w:rPr>
      </w:pPr>
    </w:p>
    <w:p w14:paraId="2BBC68A5" w14:textId="77777777" w:rsidR="00157C10" w:rsidRDefault="00157C10">
      <w:pPr>
        <w:rPr>
          <w:b/>
          <w:color w:val="000000"/>
        </w:rPr>
      </w:pPr>
      <w:r>
        <w:rPr>
          <w:b/>
          <w:color w:val="000000"/>
        </w:rPr>
        <w:t>4.1</w:t>
      </w:r>
      <w:r>
        <w:rPr>
          <w:b/>
          <w:color w:val="000000"/>
        </w:rPr>
        <w:tab/>
        <w:t>Therapeutic indications</w:t>
      </w:r>
    </w:p>
    <w:p w14:paraId="76074959" w14:textId="77777777" w:rsidR="00157C10" w:rsidRDefault="00157C10">
      <w:pPr>
        <w:rPr>
          <w:color w:val="000000"/>
        </w:rPr>
      </w:pPr>
    </w:p>
    <w:p w14:paraId="1095D026" w14:textId="77777777" w:rsidR="00157C10" w:rsidRDefault="00157C10">
      <w:pPr>
        <w:rPr>
          <w:color w:val="000000"/>
        </w:rPr>
      </w:pPr>
      <w:proofErr w:type="spellStart"/>
      <w:r>
        <w:rPr>
          <w:color w:val="000000"/>
        </w:rPr>
        <w:t>Epivir</w:t>
      </w:r>
      <w:proofErr w:type="spellEnd"/>
      <w:r>
        <w:rPr>
          <w:color w:val="000000"/>
        </w:rPr>
        <w:t xml:space="preserve"> is indicated as part of antiretroviral combination therapy for the treatment of Human Immunodeficiency Virus (HIV) infected adults and children. </w:t>
      </w:r>
    </w:p>
    <w:p w14:paraId="5E5EFC2C" w14:textId="77777777" w:rsidR="00157C10" w:rsidRDefault="00157C10">
      <w:pPr>
        <w:rPr>
          <w:color w:val="000000"/>
        </w:rPr>
      </w:pPr>
    </w:p>
    <w:p w14:paraId="7CFD10ED" w14:textId="77777777" w:rsidR="00157C10" w:rsidRDefault="00157C10">
      <w:pPr>
        <w:rPr>
          <w:b/>
          <w:color w:val="000000"/>
        </w:rPr>
      </w:pPr>
      <w:r>
        <w:rPr>
          <w:b/>
          <w:color w:val="000000"/>
        </w:rPr>
        <w:t>4.2</w:t>
      </w:r>
      <w:r>
        <w:rPr>
          <w:b/>
          <w:color w:val="000000"/>
        </w:rPr>
        <w:tab/>
        <w:t>Posology and method of administration</w:t>
      </w:r>
    </w:p>
    <w:p w14:paraId="137F5859" w14:textId="77777777" w:rsidR="00157C10" w:rsidRDefault="00157C10">
      <w:pPr>
        <w:rPr>
          <w:b/>
          <w:color w:val="000000"/>
        </w:rPr>
      </w:pPr>
    </w:p>
    <w:p w14:paraId="176D18BD" w14:textId="789E5F07" w:rsidR="00157C10" w:rsidRDefault="00157C10">
      <w:pPr>
        <w:outlineLvl w:val="0"/>
        <w:rPr>
          <w:color w:val="000000"/>
        </w:rPr>
      </w:pPr>
      <w:r>
        <w:rPr>
          <w:color w:val="000000"/>
        </w:rPr>
        <w:t>The therapy should be initiated by a physician experienced in the management of HIV infection.</w:t>
      </w:r>
      <w:r w:rsidR="00744FAD">
        <w:rPr>
          <w:color w:val="000000"/>
        </w:rPr>
        <w:fldChar w:fldCharType="begin"/>
      </w:r>
      <w:r w:rsidR="00744FAD">
        <w:rPr>
          <w:color w:val="000000"/>
        </w:rPr>
        <w:instrText xml:space="preserve"> DOCVARIABLE vault_nd_f65bc1f0-8ea7-4f1a-92aa-44eafe488188 \* MERGEFORMAT </w:instrText>
      </w:r>
      <w:r w:rsidR="00744FAD">
        <w:rPr>
          <w:color w:val="000000"/>
        </w:rPr>
        <w:fldChar w:fldCharType="separate"/>
      </w:r>
      <w:r w:rsidR="00744FAD">
        <w:rPr>
          <w:color w:val="000000"/>
        </w:rPr>
        <w:t xml:space="preserve"> </w:t>
      </w:r>
      <w:r w:rsidR="00744FAD">
        <w:rPr>
          <w:color w:val="000000"/>
        </w:rPr>
        <w:fldChar w:fldCharType="end"/>
      </w:r>
    </w:p>
    <w:p w14:paraId="4F5ACC4C" w14:textId="77777777" w:rsidR="002A6CC5" w:rsidRDefault="002A6CC5" w:rsidP="00157C10">
      <w:pPr>
        <w:outlineLvl w:val="0"/>
        <w:rPr>
          <w:color w:val="000000"/>
        </w:rPr>
      </w:pPr>
    </w:p>
    <w:p w14:paraId="695C5DF1" w14:textId="4A17A86C" w:rsidR="002254AD" w:rsidRDefault="002254AD" w:rsidP="00157C10">
      <w:pPr>
        <w:outlineLvl w:val="0"/>
        <w:rPr>
          <w:color w:val="000000"/>
        </w:rPr>
      </w:pPr>
      <w:proofErr w:type="spellStart"/>
      <w:r>
        <w:rPr>
          <w:color w:val="000000"/>
        </w:rPr>
        <w:t>Epivir</w:t>
      </w:r>
      <w:proofErr w:type="spellEnd"/>
      <w:r>
        <w:rPr>
          <w:color w:val="000000"/>
        </w:rPr>
        <w:t xml:space="preserve"> may be administered with or without food.</w:t>
      </w:r>
      <w:r w:rsidR="00744FAD">
        <w:rPr>
          <w:color w:val="000000"/>
        </w:rPr>
        <w:fldChar w:fldCharType="begin"/>
      </w:r>
      <w:r w:rsidR="00744FAD">
        <w:rPr>
          <w:color w:val="000000"/>
        </w:rPr>
        <w:instrText xml:space="preserve"> DOCVARIABLE vault_nd_5f9b1764-2d31-4401-b021-b3c6261f4f02 \* MERGEFORMAT </w:instrText>
      </w:r>
      <w:r w:rsidR="00744FAD">
        <w:rPr>
          <w:color w:val="000000"/>
        </w:rPr>
        <w:fldChar w:fldCharType="separate"/>
      </w:r>
      <w:r w:rsidR="00744FAD">
        <w:rPr>
          <w:color w:val="000000"/>
        </w:rPr>
        <w:t xml:space="preserve"> </w:t>
      </w:r>
      <w:r w:rsidR="00744FAD">
        <w:rPr>
          <w:color w:val="000000"/>
        </w:rPr>
        <w:fldChar w:fldCharType="end"/>
      </w:r>
    </w:p>
    <w:p w14:paraId="178CDAB1" w14:textId="77777777" w:rsidR="004E2AD1" w:rsidRDefault="004E2AD1" w:rsidP="004E2AD1">
      <w:pPr>
        <w:rPr>
          <w:color w:val="000000"/>
        </w:rPr>
      </w:pPr>
      <w:r w:rsidRPr="00386B97">
        <w:rPr>
          <w:color w:val="000000"/>
        </w:rPr>
        <w:t xml:space="preserve">To ensure administration of the entire dose, the tablet(s) should ideally be swallowed without crushing.  </w:t>
      </w:r>
    </w:p>
    <w:p w14:paraId="11AE809C" w14:textId="77777777" w:rsidR="004E2AD1" w:rsidRPr="004C2737" w:rsidRDefault="004E2AD1" w:rsidP="004E2AD1">
      <w:pPr>
        <w:rPr>
          <w:i/>
          <w:szCs w:val="24"/>
          <w:lang w:eastAsia="en-GB"/>
        </w:rPr>
      </w:pPr>
    </w:p>
    <w:p w14:paraId="6E889F02" w14:textId="77777777" w:rsidR="004E2AD1" w:rsidRDefault="004E2AD1" w:rsidP="004E2AD1">
      <w:pPr>
        <w:rPr>
          <w:szCs w:val="24"/>
          <w:lang w:eastAsia="en-GB"/>
        </w:rPr>
      </w:pPr>
      <w:proofErr w:type="spellStart"/>
      <w:r w:rsidRPr="00B30258">
        <w:rPr>
          <w:szCs w:val="24"/>
          <w:lang w:eastAsia="en-GB"/>
        </w:rPr>
        <w:t>Epivir</w:t>
      </w:r>
      <w:proofErr w:type="spellEnd"/>
      <w:r w:rsidRPr="00B30258">
        <w:rPr>
          <w:szCs w:val="24"/>
          <w:lang w:eastAsia="en-GB"/>
        </w:rPr>
        <w:t xml:space="preserve"> is also available as an oral solution for children over three months of age and who weigh less than 14 kg or for patients who are unable to swallow tablets</w:t>
      </w:r>
      <w:r w:rsidR="004C2737">
        <w:rPr>
          <w:szCs w:val="24"/>
          <w:lang w:eastAsia="en-GB"/>
        </w:rPr>
        <w:t xml:space="preserve"> (see section 4.4)</w:t>
      </w:r>
      <w:r w:rsidRPr="00B30258">
        <w:rPr>
          <w:szCs w:val="24"/>
          <w:lang w:eastAsia="en-GB"/>
        </w:rPr>
        <w:t>.</w:t>
      </w:r>
    </w:p>
    <w:p w14:paraId="39F4F93A" w14:textId="77777777" w:rsidR="007622F0" w:rsidRDefault="007622F0" w:rsidP="007622F0">
      <w:pPr>
        <w:rPr>
          <w:color w:val="000000"/>
        </w:rPr>
      </w:pPr>
      <w:r>
        <w:rPr>
          <w:color w:val="000000"/>
        </w:rPr>
        <w:t>Patients changing between lamivudine oral solution and lamivudine tablets should follow the dosing recommendations that are specific for the formulation (see section 5.2)</w:t>
      </w:r>
    </w:p>
    <w:p w14:paraId="0A4914BA" w14:textId="77777777" w:rsidR="004E2AD1" w:rsidRDefault="004E2AD1" w:rsidP="004E2AD1">
      <w:pPr>
        <w:rPr>
          <w:color w:val="000000"/>
        </w:rPr>
      </w:pPr>
    </w:p>
    <w:p w14:paraId="30ACE6EF" w14:textId="77777777" w:rsidR="004E2AD1" w:rsidRPr="00386B97" w:rsidRDefault="004E2AD1" w:rsidP="004E2AD1">
      <w:pPr>
        <w:rPr>
          <w:color w:val="000000"/>
        </w:rPr>
      </w:pPr>
      <w:r>
        <w:rPr>
          <w:rFonts w:eastAsia="MS Mincho"/>
          <w:color w:val="000000"/>
          <w:szCs w:val="24"/>
          <w:lang w:eastAsia="ja-JP"/>
        </w:rPr>
        <w:t>Alternatively, for patients who are unable to swallow tablets, the</w:t>
      </w:r>
      <w:r w:rsidRPr="00386B97">
        <w:rPr>
          <w:rFonts w:eastAsia="MS Mincho"/>
          <w:color w:val="000000"/>
          <w:szCs w:val="24"/>
          <w:lang w:eastAsia="ja-JP"/>
        </w:rPr>
        <w:t xml:space="preserve"> tablet</w:t>
      </w:r>
      <w:r>
        <w:rPr>
          <w:rFonts w:eastAsia="MS Mincho"/>
          <w:color w:val="000000"/>
          <w:szCs w:val="24"/>
          <w:lang w:eastAsia="ja-JP"/>
        </w:rPr>
        <w:t>(</w:t>
      </w:r>
      <w:r w:rsidRPr="00386B97">
        <w:rPr>
          <w:rFonts w:eastAsia="MS Mincho"/>
          <w:color w:val="000000"/>
          <w:szCs w:val="24"/>
          <w:lang w:eastAsia="ja-JP"/>
        </w:rPr>
        <w:t>s</w:t>
      </w:r>
      <w:r>
        <w:rPr>
          <w:rFonts w:eastAsia="MS Mincho"/>
          <w:color w:val="000000"/>
          <w:szCs w:val="24"/>
          <w:lang w:eastAsia="ja-JP"/>
        </w:rPr>
        <w:t>)</w:t>
      </w:r>
      <w:r w:rsidRPr="00386B97">
        <w:rPr>
          <w:rFonts w:eastAsia="MS Mincho"/>
          <w:color w:val="000000"/>
          <w:szCs w:val="24"/>
          <w:lang w:eastAsia="ja-JP"/>
        </w:rPr>
        <w:t xml:space="preserve"> may be crushed and added to a small amount of semi-solid food or liquid, all of which should be consumed immediately </w:t>
      </w:r>
      <w:r w:rsidRPr="00386B97">
        <w:rPr>
          <w:color w:val="000000"/>
        </w:rPr>
        <w:t xml:space="preserve">(see </w:t>
      </w:r>
      <w:r>
        <w:rPr>
          <w:color w:val="000000"/>
        </w:rPr>
        <w:t>section 5.2</w:t>
      </w:r>
      <w:r w:rsidRPr="00386B97">
        <w:rPr>
          <w:color w:val="000000"/>
        </w:rPr>
        <w:t>).</w:t>
      </w:r>
    </w:p>
    <w:p w14:paraId="74241D9C" w14:textId="77777777" w:rsidR="002254AD" w:rsidRDefault="002254AD">
      <w:pPr>
        <w:rPr>
          <w:b/>
          <w:color w:val="000000"/>
        </w:rPr>
      </w:pPr>
    </w:p>
    <w:p w14:paraId="2890F21E" w14:textId="77777777" w:rsidR="003046D6" w:rsidRPr="003046D6" w:rsidRDefault="002254AD">
      <w:pPr>
        <w:rPr>
          <w:b/>
          <w:i/>
          <w:color w:val="000000"/>
          <w:u w:val="single"/>
        </w:rPr>
      </w:pPr>
      <w:r w:rsidRPr="003046D6">
        <w:rPr>
          <w:i/>
          <w:color w:val="000000"/>
          <w:u w:val="single"/>
        </w:rPr>
        <w:t>Adults</w:t>
      </w:r>
      <w:r w:rsidR="00CF7B3D" w:rsidRPr="003046D6">
        <w:rPr>
          <w:i/>
          <w:color w:val="000000"/>
          <w:u w:val="single"/>
        </w:rPr>
        <w:t>,</w:t>
      </w:r>
      <w:r w:rsidRPr="003046D6">
        <w:rPr>
          <w:i/>
          <w:color w:val="000000"/>
          <w:u w:val="single"/>
        </w:rPr>
        <w:t xml:space="preserve"> adolescents</w:t>
      </w:r>
      <w:r w:rsidR="00CF7B3D" w:rsidRPr="003046D6">
        <w:rPr>
          <w:i/>
          <w:color w:val="000000"/>
          <w:u w:val="single"/>
        </w:rPr>
        <w:t xml:space="preserve"> and children</w:t>
      </w:r>
      <w:r w:rsidRPr="003046D6">
        <w:rPr>
          <w:i/>
          <w:color w:val="000000"/>
          <w:u w:val="single"/>
        </w:rPr>
        <w:t xml:space="preserve"> </w:t>
      </w:r>
      <w:r w:rsidR="00E911D4" w:rsidRPr="003046D6">
        <w:rPr>
          <w:i/>
          <w:color w:val="000000"/>
          <w:u w:val="single"/>
        </w:rPr>
        <w:t>(</w:t>
      </w:r>
      <w:r w:rsidR="00CF7B3D" w:rsidRPr="003046D6">
        <w:rPr>
          <w:i/>
          <w:color w:val="000000"/>
          <w:u w:val="single"/>
        </w:rPr>
        <w:t>weighing at least 25 kg</w:t>
      </w:r>
      <w:r w:rsidR="00E911D4" w:rsidRPr="003046D6">
        <w:rPr>
          <w:i/>
          <w:color w:val="000000"/>
          <w:u w:val="single"/>
        </w:rPr>
        <w:t>)</w:t>
      </w:r>
      <w:r w:rsidRPr="003046D6">
        <w:rPr>
          <w:i/>
          <w:color w:val="000000"/>
          <w:u w:val="single"/>
        </w:rPr>
        <w:t>:</w:t>
      </w:r>
      <w:r w:rsidRPr="003046D6">
        <w:rPr>
          <w:b/>
          <w:i/>
          <w:color w:val="000000"/>
          <w:u w:val="single"/>
        </w:rPr>
        <w:t xml:space="preserve"> </w:t>
      </w:r>
    </w:p>
    <w:p w14:paraId="5BA539E5" w14:textId="77777777" w:rsidR="003046D6" w:rsidRDefault="003046D6">
      <w:pPr>
        <w:rPr>
          <w:b/>
          <w:i/>
          <w:color w:val="000000"/>
        </w:rPr>
      </w:pPr>
    </w:p>
    <w:p w14:paraId="6CAAED97" w14:textId="77777777" w:rsidR="00157C10" w:rsidRDefault="003046D6">
      <w:pPr>
        <w:rPr>
          <w:color w:val="000000"/>
        </w:rPr>
      </w:pPr>
      <w:r>
        <w:rPr>
          <w:color w:val="000000"/>
        </w:rPr>
        <w:t>T</w:t>
      </w:r>
      <w:r w:rsidR="00157C10">
        <w:rPr>
          <w:color w:val="000000"/>
        </w:rPr>
        <w:t xml:space="preserve">he recommended dose of </w:t>
      </w:r>
      <w:proofErr w:type="spellStart"/>
      <w:r w:rsidR="00157C10">
        <w:rPr>
          <w:color w:val="000000"/>
        </w:rPr>
        <w:t>Epivir</w:t>
      </w:r>
      <w:proofErr w:type="spellEnd"/>
      <w:r w:rsidR="00157C10">
        <w:rPr>
          <w:color w:val="000000"/>
        </w:rPr>
        <w:t xml:space="preserve"> is 300 mg daily. This may be administered as either 150 mg twice daily or 300 mg once daily (see section 4.4). </w:t>
      </w:r>
    </w:p>
    <w:p w14:paraId="7469AD2B" w14:textId="77777777" w:rsidR="00D9060E" w:rsidRDefault="00D9060E">
      <w:pPr>
        <w:rPr>
          <w:color w:val="000000"/>
        </w:rPr>
      </w:pPr>
    </w:p>
    <w:p w14:paraId="15253971" w14:textId="77777777" w:rsidR="00D9060E" w:rsidRDefault="00D9060E" w:rsidP="00D9060E">
      <w:pPr>
        <w:rPr>
          <w:color w:val="000000"/>
        </w:rPr>
      </w:pPr>
      <w:r>
        <w:rPr>
          <w:color w:val="000000"/>
        </w:rPr>
        <w:t xml:space="preserve">The 300 mg tablet is only suitable for the once a day regimen. </w:t>
      </w:r>
    </w:p>
    <w:p w14:paraId="50197067" w14:textId="77777777" w:rsidR="00157C10" w:rsidRDefault="00157C10">
      <w:pPr>
        <w:outlineLvl w:val="0"/>
        <w:rPr>
          <w:snapToGrid w:val="0"/>
          <w:color w:val="000000"/>
          <w:lang w:val="en-US"/>
        </w:rPr>
      </w:pPr>
    </w:p>
    <w:p w14:paraId="7AF9FCC6" w14:textId="19867526" w:rsidR="00157C10" w:rsidRDefault="00157C10">
      <w:pPr>
        <w:outlineLvl w:val="0"/>
        <w:rPr>
          <w:i/>
          <w:color w:val="000000"/>
          <w:u w:val="single"/>
        </w:rPr>
      </w:pPr>
      <w:r>
        <w:rPr>
          <w:i/>
          <w:color w:val="000000"/>
          <w:u w:val="single"/>
        </w:rPr>
        <w:t>Children</w:t>
      </w:r>
      <w:r w:rsidR="00E911D4">
        <w:rPr>
          <w:i/>
          <w:color w:val="000000"/>
          <w:u w:val="single"/>
        </w:rPr>
        <w:t xml:space="preserve"> (</w:t>
      </w:r>
      <w:r w:rsidR="003046D6">
        <w:rPr>
          <w:i/>
          <w:color w:val="000000"/>
          <w:u w:val="single"/>
        </w:rPr>
        <w:t>weighing less than 25 kg</w:t>
      </w:r>
      <w:r w:rsidR="00E911D4">
        <w:rPr>
          <w:i/>
          <w:color w:val="000000"/>
          <w:u w:val="single"/>
        </w:rPr>
        <w:t>)</w:t>
      </w:r>
      <w:r>
        <w:rPr>
          <w:i/>
          <w:color w:val="000000"/>
          <w:u w:val="single"/>
        </w:rPr>
        <w:t>:</w:t>
      </w:r>
      <w:r w:rsidR="00744FAD">
        <w:rPr>
          <w:i/>
          <w:color w:val="000000"/>
          <w:u w:val="single"/>
        </w:rPr>
        <w:fldChar w:fldCharType="begin"/>
      </w:r>
      <w:r w:rsidR="00744FAD">
        <w:rPr>
          <w:i/>
          <w:color w:val="000000"/>
          <w:u w:val="single"/>
        </w:rPr>
        <w:instrText xml:space="preserve"> DOCVARIABLE vault_nd_acc6d83a-84c7-49ed-980a-6d8f8ff75dc9 \* MERGEFORMAT </w:instrText>
      </w:r>
      <w:r w:rsidR="00744FAD">
        <w:rPr>
          <w:i/>
          <w:color w:val="000000"/>
          <w:u w:val="single"/>
        </w:rPr>
        <w:fldChar w:fldCharType="separate"/>
      </w:r>
      <w:r w:rsidR="00744FAD">
        <w:rPr>
          <w:i/>
          <w:color w:val="000000"/>
          <w:u w:val="single"/>
        </w:rPr>
        <w:t xml:space="preserve"> </w:t>
      </w:r>
      <w:r w:rsidR="00744FAD">
        <w:rPr>
          <w:i/>
          <w:color w:val="000000"/>
          <w:u w:val="single"/>
        </w:rPr>
        <w:fldChar w:fldCharType="end"/>
      </w:r>
    </w:p>
    <w:p w14:paraId="63634491" w14:textId="77777777" w:rsidR="002254AD" w:rsidRDefault="002254AD">
      <w:pPr>
        <w:rPr>
          <w:i/>
          <w:color w:val="000000"/>
        </w:rPr>
      </w:pPr>
    </w:p>
    <w:p w14:paraId="724A6CA1" w14:textId="77777777" w:rsidR="007F4170" w:rsidRDefault="003046D6" w:rsidP="00C42573">
      <w:pPr>
        <w:autoSpaceDE w:val="0"/>
        <w:autoSpaceDN w:val="0"/>
        <w:adjustRightInd w:val="0"/>
        <w:rPr>
          <w:i/>
          <w:iCs/>
          <w:szCs w:val="24"/>
        </w:rPr>
      </w:pPr>
      <w:r>
        <w:rPr>
          <w:color w:val="000000"/>
          <w:szCs w:val="24"/>
        </w:rPr>
        <w:t>D</w:t>
      </w:r>
      <w:r w:rsidR="007F4170" w:rsidRPr="00427FE9">
        <w:rPr>
          <w:color w:val="000000"/>
          <w:szCs w:val="24"/>
        </w:rPr>
        <w:t xml:space="preserve">osing according to weight bands is recommended for </w:t>
      </w:r>
      <w:proofErr w:type="spellStart"/>
      <w:r w:rsidR="007F4170" w:rsidRPr="00427FE9">
        <w:rPr>
          <w:color w:val="000000"/>
          <w:szCs w:val="24"/>
        </w:rPr>
        <w:t>Epivir</w:t>
      </w:r>
      <w:proofErr w:type="spellEnd"/>
      <w:r w:rsidR="007F4170" w:rsidRPr="00427FE9">
        <w:rPr>
          <w:color w:val="000000"/>
          <w:szCs w:val="24"/>
        </w:rPr>
        <w:t xml:space="preserve"> tablets. </w:t>
      </w:r>
    </w:p>
    <w:p w14:paraId="2C36434B" w14:textId="77777777" w:rsidR="00427FE9" w:rsidRPr="004C2737" w:rsidRDefault="00427FE9" w:rsidP="00C42573">
      <w:pPr>
        <w:autoSpaceDE w:val="0"/>
        <w:autoSpaceDN w:val="0"/>
        <w:adjustRightInd w:val="0"/>
        <w:rPr>
          <w:i/>
          <w:iCs/>
          <w:szCs w:val="24"/>
          <w:u w:val="single"/>
        </w:rPr>
      </w:pPr>
    </w:p>
    <w:p w14:paraId="38C04FD1" w14:textId="74A3C27F" w:rsidR="00F339FD" w:rsidRPr="00B30258" w:rsidRDefault="003046D6" w:rsidP="00F339FD">
      <w:pPr>
        <w:autoSpaceDE w:val="0"/>
        <w:autoSpaceDN w:val="0"/>
        <w:adjustRightInd w:val="0"/>
        <w:rPr>
          <w:i/>
          <w:szCs w:val="24"/>
          <w:lang w:eastAsia="en-GB"/>
        </w:rPr>
      </w:pPr>
      <w:r>
        <w:rPr>
          <w:i/>
          <w:szCs w:val="24"/>
          <w:lang w:eastAsia="en-GB"/>
        </w:rPr>
        <w:t>C</w:t>
      </w:r>
      <w:r w:rsidR="00F339FD" w:rsidRPr="00B30258">
        <w:rPr>
          <w:i/>
          <w:szCs w:val="24"/>
          <w:lang w:eastAsia="en-GB"/>
        </w:rPr>
        <w:t xml:space="preserve">hildren weighing </w:t>
      </w:r>
      <w:r w:rsidR="00B324B9">
        <w:rPr>
          <w:i/>
          <w:szCs w:val="24"/>
          <w:lang w:eastAsia="en-GB"/>
        </w:rPr>
        <w:t>≥</w:t>
      </w:r>
      <w:ins w:id="8" w:author="Author">
        <w:r w:rsidR="00B03815">
          <w:rPr>
            <w:i/>
            <w:szCs w:val="24"/>
            <w:lang w:eastAsia="en-GB"/>
          </w:rPr>
          <w:t> </w:t>
        </w:r>
      </w:ins>
      <w:del w:id="9" w:author="Author">
        <w:r w:rsidDel="00B03815">
          <w:rPr>
            <w:i/>
            <w:szCs w:val="24"/>
            <w:lang w:eastAsia="en-GB"/>
          </w:rPr>
          <w:delText xml:space="preserve"> </w:delText>
        </w:r>
      </w:del>
      <w:r>
        <w:rPr>
          <w:i/>
          <w:szCs w:val="24"/>
          <w:lang w:eastAsia="en-GB"/>
        </w:rPr>
        <w:t>20</w:t>
      </w:r>
      <w:ins w:id="10" w:author="Author">
        <w:r w:rsidR="00B03815">
          <w:rPr>
            <w:i/>
            <w:szCs w:val="24"/>
            <w:lang w:eastAsia="en-GB"/>
          </w:rPr>
          <w:t> </w:t>
        </w:r>
      </w:ins>
      <w:del w:id="11" w:author="Author">
        <w:r w:rsidDel="00B03815">
          <w:rPr>
            <w:i/>
            <w:szCs w:val="24"/>
            <w:lang w:eastAsia="en-GB"/>
          </w:rPr>
          <w:delText xml:space="preserve"> </w:delText>
        </w:r>
      </w:del>
      <w:r>
        <w:rPr>
          <w:i/>
          <w:szCs w:val="24"/>
          <w:lang w:eastAsia="en-GB"/>
        </w:rPr>
        <w:t>kg to &lt;</w:t>
      </w:r>
      <w:ins w:id="12" w:author="Author">
        <w:r w:rsidR="00B03815">
          <w:rPr>
            <w:i/>
            <w:szCs w:val="24"/>
            <w:lang w:eastAsia="en-GB"/>
          </w:rPr>
          <w:t> </w:t>
        </w:r>
      </w:ins>
      <w:r>
        <w:rPr>
          <w:i/>
          <w:szCs w:val="24"/>
          <w:lang w:eastAsia="en-GB"/>
        </w:rPr>
        <w:t>25</w:t>
      </w:r>
      <w:ins w:id="13" w:author="Author">
        <w:r w:rsidR="00B03815">
          <w:rPr>
            <w:i/>
            <w:szCs w:val="24"/>
            <w:lang w:eastAsia="en-GB"/>
          </w:rPr>
          <w:t> </w:t>
        </w:r>
      </w:ins>
      <w:del w:id="14" w:author="Author">
        <w:r w:rsidDel="00B03815">
          <w:rPr>
            <w:i/>
            <w:szCs w:val="24"/>
            <w:lang w:eastAsia="en-GB"/>
          </w:rPr>
          <w:delText xml:space="preserve"> </w:delText>
        </w:r>
      </w:del>
      <w:r>
        <w:rPr>
          <w:i/>
          <w:szCs w:val="24"/>
          <w:lang w:eastAsia="en-GB"/>
        </w:rPr>
        <w:t>kg</w:t>
      </w:r>
      <w:r w:rsidR="00F339FD" w:rsidRPr="00B30258">
        <w:rPr>
          <w:szCs w:val="24"/>
          <w:lang w:eastAsia="en-GB"/>
        </w:rPr>
        <w:t>:</w:t>
      </w:r>
      <w:r w:rsidR="00F339FD" w:rsidRPr="00B30258">
        <w:rPr>
          <w:i/>
          <w:szCs w:val="24"/>
          <w:lang w:eastAsia="en-GB"/>
        </w:rPr>
        <w:t xml:space="preserve"> </w:t>
      </w:r>
      <w:r>
        <w:rPr>
          <w:szCs w:val="24"/>
          <w:lang w:eastAsia="en-GB"/>
        </w:rPr>
        <w:t>T</w:t>
      </w:r>
      <w:r w:rsidR="00F339FD" w:rsidRPr="00B30258">
        <w:rPr>
          <w:szCs w:val="24"/>
          <w:lang w:eastAsia="en-GB"/>
        </w:rPr>
        <w:t xml:space="preserve">he recommended dose </w:t>
      </w:r>
      <w:r>
        <w:rPr>
          <w:szCs w:val="24"/>
          <w:lang w:eastAsia="en-GB"/>
        </w:rPr>
        <w:t xml:space="preserve">is </w:t>
      </w:r>
      <w:r w:rsidR="00B324B9">
        <w:rPr>
          <w:szCs w:val="24"/>
          <w:lang w:eastAsia="en-GB"/>
        </w:rPr>
        <w:t>225</w:t>
      </w:r>
      <w:ins w:id="15" w:author="Author">
        <w:r w:rsidR="00B03815">
          <w:rPr>
            <w:szCs w:val="24"/>
            <w:lang w:eastAsia="en-GB"/>
          </w:rPr>
          <w:t> </w:t>
        </w:r>
      </w:ins>
      <w:del w:id="16" w:author="Author">
        <w:r w:rsidR="00B324B9" w:rsidDel="00B03815">
          <w:rPr>
            <w:szCs w:val="24"/>
            <w:lang w:eastAsia="en-GB"/>
          </w:rPr>
          <w:delText xml:space="preserve"> </w:delText>
        </w:r>
      </w:del>
      <w:r w:rsidR="00B324B9">
        <w:rPr>
          <w:szCs w:val="24"/>
          <w:lang w:eastAsia="en-GB"/>
        </w:rPr>
        <w:t>mg daily. This may be administered as either 75</w:t>
      </w:r>
      <w:ins w:id="17" w:author="Author">
        <w:r w:rsidR="00B03815">
          <w:rPr>
            <w:szCs w:val="24"/>
            <w:lang w:eastAsia="en-GB"/>
          </w:rPr>
          <w:t> </w:t>
        </w:r>
      </w:ins>
      <w:del w:id="18" w:author="Author">
        <w:r w:rsidR="00B324B9" w:rsidDel="00B03815">
          <w:rPr>
            <w:szCs w:val="24"/>
            <w:lang w:eastAsia="en-GB"/>
          </w:rPr>
          <w:delText xml:space="preserve"> </w:delText>
        </w:r>
      </w:del>
      <w:r w:rsidR="00B324B9">
        <w:rPr>
          <w:szCs w:val="24"/>
          <w:lang w:eastAsia="en-GB"/>
        </w:rPr>
        <w:t>mg</w:t>
      </w:r>
      <w:r w:rsidR="00F339FD" w:rsidRPr="00B30258">
        <w:rPr>
          <w:szCs w:val="24"/>
          <w:lang w:eastAsia="en-GB"/>
        </w:rPr>
        <w:t xml:space="preserve"> </w:t>
      </w:r>
      <w:r w:rsidR="00B324B9">
        <w:rPr>
          <w:szCs w:val="24"/>
          <w:lang w:eastAsia="en-GB"/>
        </w:rPr>
        <w:t>(</w:t>
      </w:r>
      <w:r w:rsidR="00F339FD" w:rsidRPr="00B30258">
        <w:rPr>
          <w:szCs w:val="24"/>
          <w:lang w:eastAsia="en-GB"/>
        </w:rPr>
        <w:t>one-half</w:t>
      </w:r>
      <w:r w:rsidR="00B324B9">
        <w:rPr>
          <w:szCs w:val="24"/>
          <w:lang w:eastAsia="en-GB"/>
        </w:rPr>
        <w:t xml:space="preserve"> of a 150</w:t>
      </w:r>
      <w:ins w:id="19" w:author="Author">
        <w:r w:rsidR="00B03815">
          <w:rPr>
            <w:szCs w:val="24"/>
            <w:lang w:eastAsia="en-GB"/>
          </w:rPr>
          <w:t> </w:t>
        </w:r>
      </w:ins>
      <w:del w:id="20" w:author="Author">
        <w:r w:rsidR="00B324B9" w:rsidDel="00B03815">
          <w:rPr>
            <w:szCs w:val="24"/>
            <w:lang w:eastAsia="en-GB"/>
          </w:rPr>
          <w:delText xml:space="preserve"> </w:delText>
        </w:r>
      </w:del>
      <w:r w:rsidR="00B324B9">
        <w:rPr>
          <w:szCs w:val="24"/>
          <w:lang w:eastAsia="en-GB"/>
        </w:rPr>
        <w:t>mg</w:t>
      </w:r>
      <w:r w:rsidR="00F339FD" w:rsidRPr="00B30258">
        <w:rPr>
          <w:szCs w:val="24"/>
          <w:lang w:eastAsia="en-GB"/>
        </w:rPr>
        <w:t xml:space="preserve"> tablet</w:t>
      </w:r>
      <w:r w:rsidR="00B324B9">
        <w:rPr>
          <w:szCs w:val="24"/>
          <w:lang w:eastAsia="en-GB"/>
        </w:rPr>
        <w:t>)</w:t>
      </w:r>
      <w:r w:rsidR="00F339FD" w:rsidRPr="00B30258">
        <w:rPr>
          <w:szCs w:val="24"/>
          <w:lang w:eastAsia="en-GB"/>
        </w:rPr>
        <w:t xml:space="preserve"> taken in the morning and </w:t>
      </w:r>
      <w:r w:rsidR="00B324B9">
        <w:rPr>
          <w:szCs w:val="24"/>
          <w:lang w:eastAsia="en-GB"/>
        </w:rPr>
        <w:t>150</w:t>
      </w:r>
      <w:ins w:id="21" w:author="Author">
        <w:r w:rsidR="00B03815">
          <w:rPr>
            <w:szCs w:val="24"/>
            <w:lang w:eastAsia="en-GB"/>
          </w:rPr>
          <w:t> </w:t>
        </w:r>
      </w:ins>
      <w:del w:id="22" w:author="Author">
        <w:r w:rsidR="00B324B9" w:rsidDel="00B03815">
          <w:rPr>
            <w:szCs w:val="24"/>
            <w:lang w:eastAsia="en-GB"/>
          </w:rPr>
          <w:delText xml:space="preserve"> </w:delText>
        </w:r>
      </w:del>
      <w:r w:rsidR="00B324B9">
        <w:rPr>
          <w:szCs w:val="24"/>
          <w:lang w:eastAsia="en-GB"/>
        </w:rPr>
        <w:t>mg (</w:t>
      </w:r>
      <w:r w:rsidR="00F339FD" w:rsidRPr="00B30258">
        <w:rPr>
          <w:szCs w:val="24"/>
          <w:lang w:eastAsia="en-GB"/>
        </w:rPr>
        <w:t xml:space="preserve">one whole </w:t>
      </w:r>
      <w:r w:rsidR="00B324B9">
        <w:rPr>
          <w:szCs w:val="24"/>
          <w:lang w:eastAsia="en-GB"/>
        </w:rPr>
        <w:t xml:space="preserve">150 mg </w:t>
      </w:r>
      <w:r w:rsidR="00F339FD" w:rsidRPr="00B30258">
        <w:rPr>
          <w:szCs w:val="24"/>
          <w:lang w:eastAsia="en-GB"/>
        </w:rPr>
        <w:t>tablet</w:t>
      </w:r>
      <w:r w:rsidR="00B324B9">
        <w:rPr>
          <w:szCs w:val="24"/>
          <w:lang w:eastAsia="en-GB"/>
        </w:rPr>
        <w:t>)</w:t>
      </w:r>
      <w:r w:rsidR="00F339FD" w:rsidRPr="00B30258">
        <w:rPr>
          <w:szCs w:val="24"/>
          <w:lang w:eastAsia="en-GB"/>
        </w:rPr>
        <w:t xml:space="preserve"> taken in the evening</w:t>
      </w:r>
      <w:r w:rsidR="00B324B9">
        <w:rPr>
          <w:szCs w:val="24"/>
          <w:lang w:eastAsia="en-GB"/>
        </w:rPr>
        <w:t>,</w:t>
      </w:r>
      <w:r w:rsidR="004E2AD1">
        <w:rPr>
          <w:szCs w:val="24"/>
          <w:lang w:eastAsia="en-GB"/>
        </w:rPr>
        <w:t xml:space="preserve"> or 22</w:t>
      </w:r>
      <w:r w:rsidR="00B324B9">
        <w:rPr>
          <w:szCs w:val="24"/>
          <w:lang w:eastAsia="en-GB"/>
        </w:rPr>
        <w:t xml:space="preserve">5 mg (one </w:t>
      </w:r>
      <w:r w:rsidR="004E2AD1">
        <w:rPr>
          <w:szCs w:val="24"/>
          <w:lang w:eastAsia="en-GB"/>
        </w:rPr>
        <w:t xml:space="preserve">and a half </w:t>
      </w:r>
      <w:r w:rsidR="00B324B9">
        <w:rPr>
          <w:szCs w:val="24"/>
          <w:lang w:eastAsia="en-GB"/>
        </w:rPr>
        <w:t>150 mg tablet</w:t>
      </w:r>
      <w:r w:rsidR="004E2AD1">
        <w:rPr>
          <w:szCs w:val="24"/>
          <w:lang w:eastAsia="en-GB"/>
        </w:rPr>
        <w:t>s</w:t>
      </w:r>
      <w:r w:rsidR="00B324B9">
        <w:rPr>
          <w:szCs w:val="24"/>
          <w:lang w:eastAsia="en-GB"/>
        </w:rPr>
        <w:t>) taken once daily</w:t>
      </w:r>
      <w:r w:rsidR="00F339FD" w:rsidRPr="00B30258">
        <w:rPr>
          <w:i/>
          <w:szCs w:val="24"/>
          <w:lang w:eastAsia="en-GB"/>
        </w:rPr>
        <w:t>.</w:t>
      </w:r>
    </w:p>
    <w:p w14:paraId="44C2C7E9" w14:textId="77777777" w:rsidR="00F339FD" w:rsidRDefault="00F339FD" w:rsidP="00157C10">
      <w:pPr>
        <w:autoSpaceDE w:val="0"/>
        <w:autoSpaceDN w:val="0"/>
        <w:adjustRightInd w:val="0"/>
        <w:rPr>
          <w:i/>
          <w:szCs w:val="24"/>
          <w:lang w:eastAsia="en-GB"/>
        </w:rPr>
      </w:pPr>
    </w:p>
    <w:p w14:paraId="7F7C1E51" w14:textId="5BF91967" w:rsidR="002254AD" w:rsidRDefault="00665DD0" w:rsidP="00157C10">
      <w:pPr>
        <w:autoSpaceDE w:val="0"/>
        <w:autoSpaceDN w:val="0"/>
        <w:adjustRightInd w:val="0"/>
        <w:rPr>
          <w:szCs w:val="24"/>
          <w:lang w:eastAsia="en-GB"/>
        </w:rPr>
      </w:pPr>
      <w:r>
        <w:rPr>
          <w:i/>
          <w:szCs w:val="24"/>
          <w:lang w:eastAsia="en-GB"/>
        </w:rPr>
        <w:t>C</w:t>
      </w:r>
      <w:r w:rsidR="002254AD" w:rsidRPr="00B30258">
        <w:rPr>
          <w:i/>
          <w:szCs w:val="24"/>
          <w:lang w:eastAsia="en-GB"/>
        </w:rPr>
        <w:t>hildren weighing 14</w:t>
      </w:r>
      <w:ins w:id="23" w:author="Author">
        <w:r w:rsidR="00B03815">
          <w:rPr>
            <w:i/>
            <w:szCs w:val="24"/>
            <w:lang w:eastAsia="en-GB"/>
          </w:rPr>
          <w:t> </w:t>
        </w:r>
      </w:ins>
      <w:del w:id="24" w:author="Author">
        <w:r w:rsidR="002254AD" w:rsidRPr="00B30258" w:rsidDel="00B03815">
          <w:rPr>
            <w:i/>
            <w:szCs w:val="24"/>
            <w:lang w:eastAsia="en-GB"/>
          </w:rPr>
          <w:delText xml:space="preserve"> </w:delText>
        </w:r>
      </w:del>
      <w:r w:rsidR="002254AD" w:rsidRPr="00B30258">
        <w:rPr>
          <w:i/>
          <w:szCs w:val="24"/>
          <w:lang w:eastAsia="en-GB"/>
        </w:rPr>
        <w:t>to</w:t>
      </w:r>
      <w:ins w:id="25" w:author="Author">
        <w:r w:rsidR="00B03815">
          <w:rPr>
            <w:i/>
            <w:szCs w:val="24"/>
            <w:lang w:eastAsia="en-GB"/>
          </w:rPr>
          <w:t> </w:t>
        </w:r>
      </w:ins>
      <w:del w:id="26" w:author="Author">
        <w:r w:rsidR="002254AD" w:rsidRPr="00B30258" w:rsidDel="00B03815">
          <w:rPr>
            <w:i/>
            <w:szCs w:val="24"/>
            <w:lang w:eastAsia="en-GB"/>
          </w:rPr>
          <w:delText xml:space="preserve"> </w:delText>
        </w:r>
      </w:del>
      <w:r w:rsidR="00B324B9">
        <w:rPr>
          <w:i/>
          <w:szCs w:val="24"/>
          <w:lang w:eastAsia="en-GB"/>
        </w:rPr>
        <w:t>&lt;</w:t>
      </w:r>
      <w:ins w:id="27" w:author="Author">
        <w:r w:rsidR="00B03815">
          <w:rPr>
            <w:i/>
            <w:szCs w:val="24"/>
            <w:lang w:eastAsia="en-GB"/>
          </w:rPr>
          <w:t> </w:t>
        </w:r>
      </w:ins>
      <w:del w:id="28" w:author="Author">
        <w:r w:rsidR="00B324B9" w:rsidDel="00B03815">
          <w:rPr>
            <w:i/>
            <w:szCs w:val="24"/>
            <w:lang w:eastAsia="en-GB"/>
          </w:rPr>
          <w:delText xml:space="preserve"> </w:delText>
        </w:r>
      </w:del>
      <w:r w:rsidR="002254AD" w:rsidRPr="00B30258">
        <w:rPr>
          <w:i/>
          <w:szCs w:val="24"/>
          <w:lang w:eastAsia="en-GB"/>
        </w:rPr>
        <w:t>2</w:t>
      </w:r>
      <w:r w:rsidR="00B324B9">
        <w:rPr>
          <w:i/>
          <w:szCs w:val="24"/>
          <w:lang w:eastAsia="en-GB"/>
        </w:rPr>
        <w:t>0</w:t>
      </w:r>
      <w:ins w:id="29" w:author="Author">
        <w:r w:rsidR="00B03815">
          <w:rPr>
            <w:i/>
            <w:szCs w:val="24"/>
            <w:lang w:eastAsia="en-GB"/>
          </w:rPr>
          <w:t> </w:t>
        </w:r>
      </w:ins>
      <w:del w:id="30" w:author="Author">
        <w:r w:rsidR="002254AD" w:rsidRPr="00B30258" w:rsidDel="00B03815">
          <w:rPr>
            <w:i/>
            <w:szCs w:val="24"/>
            <w:lang w:eastAsia="en-GB"/>
          </w:rPr>
          <w:delText xml:space="preserve"> </w:delText>
        </w:r>
      </w:del>
      <w:r w:rsidR="002254AD" w:rsidRPr="00B30258">
        <w:rPr>
          <w:i/>
          <w:szCs w:val="24"/>
          <w:lang w:eastAsia="en-GB"/>
        </w:rPr>
        <w:t>kg</w:t>
      </w:r>
      <w:r w:rsidR="002254AD" w:rsidRPr="00B30258">
        <w:rPr>
          <w:szCs w:val="24"/>
          <w:lang w:eastAsia="en-GB"/>
        </w:rPr>
        <w:t xml:space="preserve">: </w:t>
      </w:r>
      <w:r w:rsidR="00B324B9">
        <w:rPr>
          <w:szCs w:val="24"/>
          <w:lang w:eastAsia="en-GB"/>
        </w:rPr>
        <w:t>T</w:t>
      </w:r>
      <w:r w:rsidR="002254AD" w:rsidRPr="00B30258">
        <w:rPr>
          <w:szCs w:val="24"/>
          <w:lang w:eastAsia="en-GB"/>
        </w:rPr>
        <w:t xml:space="preserve">he recommended dose </w:t>
      </w:r>
      <w:r w:rsidR="00B324B9">
        <w:rPr>
          <w:szCs w:val="24"/>
          <w:lang w:eastAsia="en-GB"/>
        </w:rPr>
        <w:t>is 150</w:t>
      </w:r>
      <w:ins w:id="31" w:author="Author">
        <w:r w:rsidR="00B03815">
          <w:rPr>
            <w:szCs w:val="24"/>
            <w:lang w:eastAsia="en-GB"/>
          </w:rPr>
          <w:t> </w:t>
        </w:r>
      </w:ins>
      <w:del w:id="32" w:author="Author">
        <w:r w:rsidR="00B324B9" w:rsidDel="00B03815">
          <w:rPr>
            <w:szCs w:val="24"/>
            <w:lang w:eastAsia="en-GB"/>
          </w:rPr>
          <w:delText xml:space="preserve"> </w:delText>
        </w:r>
      </w:del>
      <w:r w:rsidR="00B324B9">
        <w:rPr>
          <w:szCs w:val="24"/>
          <w:lang w:eastAsia="en-GB"/>
        </w:rPr>
        <w:t>mg daily. This may be administered as 75</w:t>
      </w:r>
      <w:ins w:id="33" w:author="Author">
        <w:r w:rsidR="00B03815">
          <w:rPr>
            <w:szCs w:val="24"/>
            <w:lang w:eastAsia="en-GB"/>
          </w:rPr>
          <w:t> </w:t>
        </w:r>
      </w:ins>
      <w:del w:id="34" w:author="Author">
        <w:r w:rsidR="00B324B9" w:rsidDel="00B03815">
          <w:rPr>
            <w:szCs w:val="24"/>
            <w:lang w:eastAsia="en-GB"/>
          </w:rPr>
          <w:delText xml:space="preserve"> </w:delText>
        </w:r>
      </w:del>
      <w:r w:rsidR="00B324B9">
        <w:rPr>
          <w:szCs w:val="24"/>
          <w:lang w:eastAsia="en-GB"/>
        </w:rPr>
        <w:t>mg (one-half of a 150</w:t>
      </w:r>
      <w:ins w:id="35" w:author="Author">
        <w:r w:rsidR="00B03815">
          <w:rPr>
            <w:szCs w:val="24"/>
            <w:lang w:eastAsia="en-GB"/>
          </w:rPr>
          <w:t> </w:t>
        </w:r>
      </w:ins>
      <w:del w:id="36" w:author="Author">
        <w:r w:rsidR="00B324B9" w:rsidDel="00B03815">
          <w:rPr>
            <w:szCs w:val="24"/>
            <w:lang w:eastAsia="en-GB"/>
          </w:rPr>
          <w:delText xml:space="preserve"> </w:delText>
        </w:r>
      </w:del>
      <w:r w:rsidR="00B324B9">
        <w:rPr>
          <w:szCs w:val="24"/>
          <w:lang w:eastAsia="en-GB"/>
        </w:rPr>
        <w:t>mg tablet) taken twice daily, or 150</w:t>
      </w:r>
      <w:ins w:id="37" w:author="Author">
        <w:r w:rsidR="00B03815">
          <w:rPr>
            <w:szCs w:val="24"/>
            <w:lang w:eastAsia="en-GB"/>
          </w:rPr>
          <w:t> </w:t>
        </w:r>
      </w:ins>
      <w:del w:id="38" w:author="Author">
        <w:r w:rsidR="00B324B9" w:rsidDel="00B03815">
          <w:rPr>
            <w:szCs w:val="24"/>
            <w:lang w:eastAsia="en-GB"/>
          </w:rPr>
          <w:delText xml:space="preserve"> </w:delText>
        </w:r>
      </w:del>
      <w:r w:rsidR="00B324B9">
        <w:rPr>
          <w:szCs w:val="24"/>
          <w:lang w:eastAsia="en-GB"/>
        </w:rPr>
        <w:t>mg (one whole 150</w:t>
      </w:r>
      <w:ins w:id="39" w:author="Author">
        <w:r w:rsidR="00B03815">
          <w:rPr>
            <w:szCs w:val="24"/>
            <w:lang w:eastAsia="en-GB"/>
          </w:rPr>
          <w:t> </w:t>
        </w:r>
      </w:ins>
      <w:del w:id="40" w:author="Author">
        <w:r w:rsidR="00B324B9" w:rsidDel="00B03815">
          <w:rPr>
            <w:szCs w:val="24"/>
            <w:lang w:eastAsia="en-GB"/>
          </w:rPr>
          <w:delText xml:space="preserve"> </w:delText>
        </w:r>
      </w:del>
      <w:r w:rsidR="00B324B9">
        <w:rPr>
          <w:szCs w:val="24"/>
          <w:lang w:eastAsia="en-GB"/>
        </w:rPr>
        <w:t>mg tablet) taken once daily.</w:t>
      </w:r>
      <w:r w:rsidR="002254AD" w:rsidRPr="00B30258">
        <w:rPr>
          <w:szCs w:val="24"/>
          <w:lang w:eastAsia="en-GB"/>
        </w:rPr>
        <w:t xml:space="preserve">  </w:t>
      </w:r>
    </w:p>
    <w:p w14:paraId="57A4001C" w14:textId="77777777" w:rsidR="00A32559" w:rsidRDefault="00A32559" w:rsidP="00157C10">
      <w:pPr>
        <w:autoSpaceDE w:val="0"/>
        <w:autoSpaceDN w:val="0"/>
        <w:adjustRightInd w:val="0"/>
        <w:rPr>
          <w:szCs w:val="24"/>
          <w:lang w:eastAsia="en-GB"/>
        </w:rPr>
      </w:pPr>
    </w:p>
    <w:p w14:paraId="49A52796" w14:textId="3AF9492C" w:rsidR="00A32559" w:rsidRDefault="00A32559" w:rsidP="00A32559">
      <w:pPr>
        <w:outlineLvl w:val="0"/>
        <w:rPr>
          <w:color w:val="000000"/>
        </w:rPr>
      </w:pPr>
      <w:r>
        <w:rPr>
          <w:i/>
          <w:color w:val="000000"/>
        </w:rPr>
        <w:t xml:space="preserve">Children from three months of age: </w:t>
      </w:r>
      <w:r>
        <w:rPr>
          <w:color w:val="000000"/>
        </w:rPr>
        <w:t xml:space="preserve">As an accurate dosage cannot be achieved with the 300 mg non-scored tablet formulation in this patient population, it is recommended that the </w:t>
      </w:r>
      <w:proofErr w:type="spellStart"/>
      <w:r>
        <w:rPr>
          <w:color w:val="000000"/>
        </w:rPr>
        <w:t>Epivir</w:t>
      </w:r>
      <w:proofErr w:type="spellEnd"/>
      <w:r>
        <w:rPr>
          <w:color w:val="000000"/>
        </w:rPr>
        <w:t xml:space="preserve"> 150 mg scored tablet formulation is used and the corresponding recommended dosage instructions are followed.</w:t>
      </w:r>
      <w:r w:rsidR="00744FAD">
        <w:rPr>
          <w:color w:val="000000"/>
        </w:rPr>
        <w:fldChar w:fldCharType="begin"/>
      </w:r>
      <w:r w:rsidR="00744FAD">
        <w:rPr>
          <w:color w:val="000000"/>
        </w:rPr>
        <w:instrText xml:space="preserve"> DOCVARIABLE vault_nd_99aebfda-4b36-4a6d-9cc1-fbb671ace8a6 \* MERGEFORMAT </w:instrText>
      </w:r>
      <w:r w:rsidR="00744FAD">
        <w:rPr>
          <w:color w:val="000000"/>
        </w:rPr>
        <w:fldChar w:fldCharType="separate"/>
      </w:r>
      <w:r w:rsidR="00744FAD">
        <w:rPr>
          <w:color w:val="000000"/>
        </w:rPr>
        <w:t xml:space="preserve"> </w:t>
      </w:r>
      <w:r w:rsidR="00744FAD">
        <w:rPr>
          <w:color w:val="000000"/>
        </w:rPr>
        <w:fldChar w:fldCharType="end"/>
      </w:r>
    </w:p>
    <w:p w14:paraId="5FEC712B" w14:textId="77777777" w:rsidR="00E911D4" w:rsidRDefault="00E911D4" w:rsidP="00157C10">
      <w:pPr>
        <w:rPr>
          <w:szCs w:val="24"/>
          <w:lang w:eastAsia="en-GB"/>
        </w:rPr>
      </w:pPr>
    </w:p>
    <w:p w14:paraId="0CBE69FF" w14:textId="77777777" w:rsidR="003B3DB2" w:rsidRDefault="00665DD0" w:rsidP="00E911D4">
      <w:pPr>
        <w:rPr>
          <w:color w:val="000000"/>
        </w:rPr>
      </w:pPr>
      <w:r w:rsidRPr="00665DD0">
        <w:rPr>
          <w:i/>
          <w:color w:val="000000"/>
        </w:rPr>
        <w:t>Children l</w:t>
      </w:r>
      <w:r w:rsidR="00E911D4" w:rsidRPr="00665DD0">
        <w:rPr>
          <w:i/>
          <w:color w:val="000000"/>
        </w:rPr>
        <w:t>ess than three months of age:</w:t>
      </w:r>
      <w:r w:rsidR="00E911D4">
        <w:rPr>
          <w:i/>
          <w:color w:val="000000"/>
        </w:rPr>
        <w:t xml:space="preserve"> </w:t>
      </w:r>
      <w:r>
        <w:rPr>
          <w:color w:val="000000"/>
        </w:rPr>
        <w:t>T</w:t>
      </w:r>
      <w:r w:rsidR="00E911D4">
        <w:rPr>
          <w:color w:val="000000"/>
        </w:rPr>
        <w:t>he limited data available are insufficient to propose specific dosage recommendations (see section 5.2).</w:t>
      </w:r>
    </w:p>
    <w:p w14:paraId="7FF51A46" w14:textId="77777777" w:rsidR="003046D6" w:rsidRDefault="003046D6" w:rsidP="003046D6">
      <w:pPr>
        <w:rPr>
          <w:i/>
          <w:color w:val="000000"/>
        </w:rPr>
      </w:pPr>
    </w:p>
    <w:p w14:paraId="78FDE9EF" w14:textId="649BF1A2" w:rsidR="003046D6" w:rsidRPr="003046D6" w:rsidRDefault="003046D6" w:rsidP="003046D6">
      <w:pPr>
        <w:rPr>
          <w:color w:val="000000"/>
        </w:rPr>
      </w:pPr>
      <w:r>
        <w:rPr>
          <w:color w:val="000000"/>
        </w:rPr>
        <w:t xml:space="preserve">Patients changing from the twice daily dosing regimen to the once daily dosing regimen should take the </w:t>
      </w:r>
      <w:r w:rsidR="00665DD0">
        <w:rPr>
          <w:color w:val="000000"/>
        </w:rPr>
        <w:t>recommended</w:t>
      </w:r>
      <w:r>
        <w:rPr>
          <w:color w:val="000000"/>
        </w:rPr>
        <w:t xml:space="preserve"> once daily dose (as described above) </w:t>
      </w:r>
      <w:r w:rsidR="004E2AD1">
        <w:rPr>
          <w:color w:val="000000"/>
        </w:rPr>
        <w:t>approximately 12</w:t>
      </w:r>
      <w:ins w:id="41" w:author="Author">
        <w:r w:rsidR="00607C1C">
          <w:rPr>
            <w:color w:val="000000"/>
          </w:rPr>
          <w:t> </w:t>
        </w:r>
      </w:ins>
      <w:del w:id="42" w:author="Author">
        <w:r w:rsidR="004E2AD1" w:rsidDel="00607C1C">
          <w:rPr>
            <w:color w:val="000000"/>
          </w:rPr>
          <w:delText xml:space="preserve"> </w:delText>
        </w:r>
      </w:del>
      <w:r w:rsidR="004E2AD1">
        <w:rPr>
          <w:color w:val="000000"/>
        </w:rPr>
        <w:t>hours after t</w:t>
      </w:r>
      <w:r>
        <w:rPr>
          <w:color w:val="000000"/>
        </w:rPr>
        <w:t xml:space="preserve">he </w:t>
      </w:r>
      <w:r w:rsidR="004E2AD1">
        <w:rPr>
          <w:color w:val="000000"/>
        </w:rPr>
        <w:t>last twice daily dose</w:t>
      </w:r>
      <w:r>
        <w:rPr>
          <w:color w:val="000000"/>
        </w:rPr>
        <w:t xml:space="preserve">, and then continue to take the </w:t>
      </w:r>
      <w:r w:rsidR="00665DD0">
        <w:rPr>
          <w:color w:val="000000"/>
        </w:rPr>
        <w:t>recommended</w:t>
      </w:r>
      <w:r>
        <w:rPr>
          <w:color w:val="000000"/>
        </w:rPr>
        <w:t xml:space="preserve"> once daily dose</w:t>
      </w:r>
      <w:r w:rsidR="004E2AD1">
        <w:rPr>
          <w:color w:val="000000"/>
        </w:rPr>
        <w:t xml:space="preserve"> (as described above) approximately every 24</w:t>
      </w:r>
      <w:ins w:id="43" w:author="Author">
        <w:r w:rsidR="00607C1C">
          <w:rPr>
            <w:color w:val="000000"/>
          </w:rPr>
          <w:t> </w:t>
        </w:r>
      </w:ins>
      <w:del w:id="44" w:author="Author">
        <w:r w:rsidR="004E2AD1" w:rsidDel="00607C1C">
          <w:rPr>
            <w:color w:val="000000"/>
          </w:rPr>
          <w:delText xml:space="preserve"> </w:delText>
        </w:r>
      </w:del>
      <w:r w:rsidR="004E2AD1">
        <w:rPr>
          <w:color w:val="000000"/>
        </w:rPr>
        <w:t>hours. When changing back to a twice daily regimen, patients should take the recommended twice daily dose approximately 24</w:t>
      </w:r>
      <w:ins w:id="45" w:author="Author">
        <w:r w:rsidR="00607C1C">
          <w:rPr>
            <w:color w:val="000000"/>
          </w:rPr>
          <w:t> </w:t>
        </w:r>
      </w:ins>
      <w:del w:id="46" w:author="Author">
        <w:r w:rsidR="004E2AD1" w:rsidDel="00607C1C">
          <w:rPr>
            <w:color w:val="000000"/>
          </w:rPr>
          <w:delText xml:space="preserve"> </w:delText>
        </w:r>
      </w:del>
      <w:r w:rsidR="004E2AD1">
        <w:rPr>
          <w:color w:val="000000"/>
        </w:rPr>
        <w:t>hours after the last once daily dose.</w:t>
      </w:r>
    </w:p>
    <w:p w14:paraId="4004756D" w14:textId="77777777" w:rsidR="00157C10" w:rsidRDefault="00157C10">
      <w:pPr>
        <w:rPr>
          <w:color w:val="000000"/>
        </w:rPr>
      </w:pPr>
    </w:p>
    <w:p w14:paraId="0619BD54" w14:textId="77777777" w:rsidR="003046D6" w:rsidRDefault="003046D6">
      <w:pPr>
        <w:rPr>
          <w:i/>
          <w:color w:val="000000"/>
        </w:rPr>
      </w:pPr>
      <w:r w:rsidRPr="003046D6">
        <w:rPr>
          <w:i/>
          <w:color w:val="000000"/>
          <w:u w:val="single"/>
        </w:rPr>
        <w:t>Special populations:</w:t>
      </w:r>
    </w:p>
    <w:p w14:paraId="2480F41E" w14:textId="77777777" w:rsidR="003046D6" w:rsidRDefault="003046D6">
      <w:pPr>
        <w:rPr>
          <w:i/>
          <w:color w:val="000000"/>
        </w:rPr>
      </w:pPr>
    </w:p>
    <w:p w14:paraId="0221EA02" w14:textId="5F9E9745" w:rsidR="00D954B3" w:rsidRPr="006D3B2E" w:rsidRDefault="00D954B3" w:rsidP="00D954B3">
      <w:r>
        <w:rPr>
          <w:i/>
          <w:color w:val="000000"/>
        </w:rPr>
        <w:t>Older people</w:t>
      </w:r>
      <w:r w:rsidRPr="006D3B2E">
        <w:rPr>
          <w:i/>
          <w:color w:val="000000"/>
        </w:rPr>
        <w:t>:</w:t>
      </w:r>
      <w:r>
        <w:t xml:space="preserve"> No specific data are available; however, special care is advised in this age group due to age-associated changes such as the decrease in renal function and alteration of haematological parameters.</w:t>
      </w:r>
    </w:p>
    <w:p w14:paraId="6A1B10A9" w14:textId="77777777" w:rsidR="00D954B3" w:rsidRDefault="00D954B3">
      <w:pPr>
        <w:rPr>
          <w:i/>
          <w:color w:val="000000"/>
        </w:rPr>
      </w:pPr>
    </w:p>
    <w:p w14:paraId="2B5B1D9B" w14:textId="09E61EEE" w:rsidR="00157C10" w:rsidRDefault="00157C10">
      <w:pPr>
        <w:rPr>
          <w:color w:val="000000"/>
        </w:rPr>
      </w:pPr>
      <w:r>
        <w:rPr>
          <w:i/>
          <w:color w:val="000000"/>
        </w:rPr>
        <w:t xml:space="preserve">Renal impairment: </w:t>
      </w:r>
      <w:r>
        <w:rPr>
          <w:color w:val="000000"/>
        </w:rPr>
        <w:t xml:space="preserve">Lamivudine concentrations are increased in patients with moderate - severe renal impairment due to decreased clearance. </w:t>
      </w:r>
      <w:del w:id="47" w:author="Author">
        <w:r w:rsidDel="008E1845">
          <w:rPr>
            <w:color w:val="000000"/>
          </w:rPr>
          <w:delText xml:space="preserve"> </w:delText>
        </w:r>
      </w:del>
      <w:r>
        <w:rPr>
          <w:color w:val="000000"/>
        </w:rPr>
        <w:t xml:space="preserve">The dose should therefore be adjusted, using oral solution presentation of </w:t>
      </w:r>
      <w:proofErr w:type="spellStart"/>
      <w:r>
        <w:rPr>
          <w:color w:val="000000"/>
        </w:rPr>
        <w:t>Epivir</w:t>
      </w:r>
      <w:proofErr w:type="spellEnd"/>
      <w:r>
        <w:rPr>
          <w:color w:val="000000"/>
        </w:rPr>
        <w:t xml:space="preserve"> for patients whose creatinine clearance falls below 30 m</w:t>
      </w:r>
      <w:ins w:id="48" w:author="Author">
        <w:r w:rsidR="00C2797E">
          <w:rPr>
            <w:color w:val="000000"/>
          </w:rPr>
          <w:t>L</w:t>
        </w:r>
      </w:ins>
      <w:del w:id="49" w:author="Author">
        <w:r w:rsidDel="00C2797E">
          <w:rPr>
            <w:color w:val="000000"/>
          </w:rPr>
          <w:delText>l</w:delText>
        </w:r>
      </w:del>
      <w:r>
        <w:rPr>
          <w:color w:val="000000"/>
        </w:rPr>
        <w:t>/min (see tables).</w:t>
      </w:r>
    </w:p>
    <w:p w14:paraId="618B979A" w14:textId="77777777" w:rsidR="00157C10" w:rsidRDefault="00157C10">
      <w:pPr>
        <w:rPr>
          <w:b/>
          <w:color w:val="000000"/>
        </w:rPr>
      </w:pPr>
    </w:p>
    <w:p w14:paraId="4343D60C" w14:textId="5E2802D3" w:rsidR="00157C10" w:rsidRDefault="00157C10">
      <w:pPr>
        <w:keepNext/>
        <w:rPr>
          <w:i/>
          <w:color w:val="000000"/>
        </w:rPr>
      </w:pPr>
      <w:r>
        <w:rPr>
          <w:i/>
          <w:color w:val="000000"/>
        </w:rPr>
        <w:t>Dosing recommendations – Adults</w:t>
      </w:r>
      <w:r w:rsidR="00665DD0">
        <w:rPr>
          <w:i/>
          <w:color w:val="000000"/>
        </w:rPr>
        <w:t>,</w:t>
      </w:r>
      <w:r>
        <w:rPr>
          <w:i/>
          <w:color w:val="000000"/>
        </w:rPr>
        <w:t xml:space="preserve"> adolescents</w:t>
      </w:r>
      <w:r w:rsidR="002254AD" w:rsidRPr="002254AD">
        <w:rPr>
          <w:i/>
          <w:color w:val="000000"/>
        </w:rPr>
        <w:t xml:space="preserve"> </w:t>
      </w:r>
      <w:r w:rsidR="00665DD0">
        <w:rPr>
          <w:i/>
          <w:color w:val="000000"/>
        </w:rPr>
        <w:t xml:space="preserve">and children </w:t>
      </w:r>
      <w:r w:rsidR="001F3BE9">
        <w:rPr>
          <w:i/>
          <w:color w:val="000000"/>
        </w:rPr>
        <w:t>(</w:t>
      </w:r>
      <w:r w:rsidR="002254AD" w:rsidRPr="002254AD">
        <w:rPr>
          <w:i/>
          <w:color w:val="000000"/>
        </w:rPr>
        <w:t xml:space="preserve">weighing at least </w:t>
      </w:r>
      <w:r w:rsidR="00665DD0">
        <w:rPr>
          <w:i/>
          <w:color w:val="000000"/>
        </w:rPr>
        <w:t>25</w:t>
      </w:r>
      <w:ins w:id="50" w:author="Author">
        <w:r w:rsidR="00607C1C">
          <w:rPr>
            <w:i/>
            <w:color w:val="000000"/>
          </w:rPr>
          <w:t> </w:t>
        </w:r>
      </w:ins>
      <w:del w:id="51" w:author="Author">
        <w:r w:rsidR="00665DD0" w:rsidRPr="002254AD" w:rsidDel="00607C1C">
          <w:rPr>
            <w:i/>
            <w:color w:val="000000"/>
          </w:rPr>
          <w:delText xml:space="preserve"> </w:delText>
        </w:r>
      </w:del>
      <w:r w:rsidR="002254AD" w:rsidRPr="002254AD">
        <w:rPr>
          <w:i/>
          <w:color w:val="000000"/>
        </w:rPr>
        <w:t>kg</w:t>
      </w:r>
      <w:r w:rsidR="001F3BE9">
        <w:rPr>
          <w:i/>
          <w:color w:val="000000"/>
        </w:rPr>
        <w:t>)</w:t>
      </w:r>
      <w:r w:rsidR="002254AD" w:rsidRPr="002254AD">
        <w:rPr>
          <w:i/>
          <w:color w:val="000000"/>
        </w:rPr>
        <w:t>:</w:t>
      </w:r>
    </w:p>
    <w:p w14:paraId="1C7761CE" w14:textId="77777777" w:rsidR="00157C10" w:rsidRDefault="00157C10">
      <w:pPr>
        <w:rPr>
          <w:color w:val="000000"/>
        </w:rPr>
      </w:pPr>
    </w:p>
    <w:tbl>
      <w:tblPr>
        <w:tblW w:w="9180" w:type="dxa"/>
        <w:tblLayout w:type="fixed"/>
        <w:tblLook w:val="0000" w:firstRow="0" w:lastRow="0" w:firstColumn="0" w:lastColumn="0" w:noHBand="0" w:noVBand="0"/>
      </w:tblPr>
      <w:tblGrid>
        <w:gridCol w:w="2376"/>
        <w:gridCol w:w="3402"/>
        <w:gridCol w:w="3402"/>
      </w:tblGrid>
      <w:tr w:rsidR="00157C10" w14:paraId="665ACF36" w14:textId="77777777" w:rsidTr="00323D40">
        <w:trPr>
          <w:cantSplit/>
        </w:trPr>
        <w:tc>
          <w:tcPr>
            <w:tcW w:w="2376" w:type="dxa"/>
            <w:tcBorders>
              <w:top w:val="single" w:sz="6" w:space="0" w:color="auto"/>
              <w:left w:val="single" w:sz="6" w:space="0" w:color="auto"/>
              <w:bottom w:val="single" w:sz="6" w:space="0" w:color="auto"/>
              <w:right w:val="single" w:sz="6" w:space="0" w:color="auto"/>
            </w:tcBorders>
          </w:tcPr>
          <w:p w14:paraId="2AEFCE57" w14:textId="77777777" w:rsidR="00157C10" w:rsidRDefault="00157C10">
            <w:pPr>
              <w:rPr>
                <w:b/>
                <w:color w:val="000000"/>
              </w:rPr>
            </w:pPr>
          </w:p>
          <w:p w14:paraId="4CCBA36A" w14:textId="40D9C8D5" w:rsidR="00157C10" w:rsidRDefault="00157C10">
            <w:pPr>
              <w:rPr>
                <w:b/>
                <w:color w:val="000000"/>
              </w:rPr>
            </w:pPr>
            <w:r>
              <w:rPr>
                <w:b/>
                <w:color w:val="000000"/>
              </w:rPr>
              <w:t xml:space="preserve">Creatinine clearance </w:t>
            </w:r>
            <w:r>
              <w:rPr>
                <w:b/>
                <w:color w:val="000000"/>
              </w:rPr>
              <w:br/>
              <w:t>(m</w:t>
            </w:r>
            <w:ins w:id="52" w:author="Author">
              <w:r w:rsidR="00A25ED0">
                <w:rPr>
                  <w:b/>
                  <w:color w:val="000000"/>
                </w:rPr>
                <w:t>L</w:t>
              </w:r>
            </w:ins>
            <w:del w:id="53" w:author="Author">
              <w:r w:rsidDel="00A25ED0">
                <w:rPr>
                  <w:b/>
                  <w:color w:val="000000"/>
                </w:rPr>
                <w:delText>l</w:delText>
              </w:r>
            </w:del>
            <w:r>
              <w:rPr>
                <w:b/>
                <w:color w:val="000000"/>
              </w:rPr>
              <w:t>/min)</w:t>
            </w:r>
          </w:p>
        </w:tc>
        <w:tc>
          <w:tcPr>
            <w:tcW w:w="3402" w:type="dxa"/>
            <w:tcBorders>
              <w:top w:val="single" w:sz="6" w:space="0" w:color="auto"/>
              <w:left w:val="single" w:sz="6" w:space="0" w:color="auto"/>
              <w:bottom w:val="single" w:sz="6" w:space="0" w:color="auto"/>
              <w:right w:val="single" w:sz="6" w:space="0" w:color="auto"/>
            </w:tcBorders>
          </w:tcPr>
          <w:p w14:paraId="3B49021C" w14:textId="77777777" w:rsidR="00157C10" w:rsidRDefault="00157C10">
            <w:pPr>
              <w:rPr>
                <w:b/>
                <w:color w:val="000000"/>
              </w:rPr>
            </w:pPr>
            <w:r>
              <w:rPr>
                <w:b/>
                <w:color w:val="000000"/>
              </w:rPr>
              <w:t>First dose</w:t>
            </w:r>
          </w:p>
        </w:tc>
        <w:tc>
          <w:tcPr>
            <w:tcW w:w="3402" w:type="dxa"/>
            <w:tcBorders>
              <w:top w:val="single" w:sz="6" w:space="0" w:color="auto"/>
              <w:left w:val="single" w:sz="6" w:space="0" w:color="auto"/>
              <w:bottom w:val="single" w:sz="6" w:space="0" w:color="auto"/>
              <w:right w:val="single" w:sz="6" w:space="0" w:color="auto"/>
            </w:tcBorders>
          </w:tcPr>
          <w:p w14:paraId="7AE2B586" w14:textId="77777777" w:rsidR="00157C10" w:rsidRDefault="00157C10">
            <w:pPr>
              <w:rPr>
                <w:b/>
                <w:color w:val="000000"/>
              </w:rPr>
            </w:pPr>
            <w:r>
              <w:rPr>
                <w:b/>
                <w:color w:val="000000"/>
              </w:rPr>
              <w:t>Maintenance dose</w:t>
            </w:r>
          </w:p>
        </w:tc>
      </w:tr>
      <w:tr w:rsidR="008228C7" w14:paraId="481AD93F" w14:textId="64C2013D" w:rsidTr="00323D40">
        <w:trPr>
          <w:cantSplit/>
          <w:trHeight w:val="521"/>
        </w:trPr>
        <w:tc>
          <w:tcPr>
            <w:tcW w:w="2376" w:type="dxa"/>
            <w:tcBorders>
              <w:top w:val="single" w:sz="6" w:space="0" w:color="auto"/>
              <w:left w:val="single" w:sz="6" w:space="0" w:color="auto"/>
              <w:right w:val="single" w:sz="6" w:space="0" w:color="auto"/>
            </w:tcBorders>
          </w:tcPr>
          <w:p w14:paraId="44CC3C6F" w14:textId="3EC62F13" w:rsidR="008228C7" w:rsidRDefault="008228C7" w:rsidP="00394BD7">
            <w:pPr>
              <w:rPr>
                <w:color w:val="000000"/>
              </w:rPr>
            </w:pPr>
            <w:r>
              <w:rPr>
                <w:rFonts w:ascii="Symbol" w:eastAsia="Symbol" w:hAnsi="Symbol" w:cs="Symbol"/>
                <w:color w:val="000000"/>
              </w:rPr>
              <w:sym w:font="Symbol" w:char="F0B3"/>
            </w:r>
            <w:ins w:id="54" w:author="Author">
              <w:r w:rsidR="00607C1C">
                <w:rPr>
                  <w:rFonts w:ascii="Symbol" w:eastAsia="Symbol" w:hAnsi="Symbol" w:cs="Symbol"/>
                  <w:color w:val="000000"/>
                </w:rPr>
                <w:t xml:space="preserve"> </w:t>
              </w:r>
            </w:ins>
            <w:r>
              <w:rPr>
                <w:color w:val="000000"/>
              </w:rPr>
              <w:t>50</w:t>
            </w:r>
          </w:p>
        </w:tc>
        <w:tc>
          <w:tcPr>
            <w:tcW w:w="3402" w:type="dxa"/>
            <w:tcBorders>
              <w:top w:val="single" w:sz="6" w:space="0" w:color="auto"/>
              <w:left w:val="single" w:sz="6" w:space="0" w:color="auto"/>
              <w:right w:val="single" w:sz="6" w:space="0" w:color="auto"/>
            </w:tcBorders>
          </w:tcPr>
          <w:p w14:paraId="6A3744CA" w14:textId="5E953AE0" w:rsidR="008228C7" w:rsidRDefault="008228C7">
            <w:pPr>
              <w:rPr>
                <w:color w:val="000000"/>
              </w:rPr>
            </w:pPr>
            <w:r>
              <w:rPr>
                <w:color w:val="000000"/>
              </w:rPr>
              <w:t>300</w:t>
            </w:r>
            <w:ins w:id="55" w:author="Author">
              <w:r w:rsidR="00607C1C">
                <w:rPr>
                  <w:color w:val="000000"/>
                </w:rPr>
                <w:t> </w:t>
              </w:r>
            </w:ins>
            <w:del w:id="56" w:author="Author">
              <w:r w:rsidDel="00607C1C">
                <w:rPr>
                  <w:color w:val="000000"/>
                </w:rPr>
                <w:delText xml:space="preserve"> </w:delText>
              </w:r>
            </w:del>
            <w:r>
              <w:rPr>
                <w:color w:val="000000"/>
              </w:rPr>
              <w:t>mg</w:t>
            </w:r>
          </w:p>
          <w:p w14:paraId="6556EABF" w14:textId="437A5D9C" w:rsidR="008228C7" w:rsidRDefault="008228C7" w:rsidP="008228C7">
            <w:pPr>
              <w:jc w:val="center"/>
              <w:rPr>
                <w:color w:val="000000"/>
              </w:rPr>
            </w:pPr>
            <w:r>
              <w:rPr>
                <w:color w:val="000000"/>
              </w:rPr>
              <w:t>or</w:t>
            </w:r>
          </w:p>
          <w:p w14:paraId="52789AC5" w14:textId="0E8D1426" w:rsidR="008228C7" w:rsidRDefault="008228C7" w:rsidP="008E63CE">
            <w:pPr>
              <w:rPr>
                <w:color w:val="000000"/>
              </w:rPr>
            </w:pPr>
            <w:r>
              <w:rPr>
                <w:color w:val="000000"/>
              </w:rPr>
              <w:t>150 mg</w:t>
            </w:r>
          </w:p>
        </w:tc>
        <w:tc>
          <w:tcPr>
            <w:tcW w:w="3402" w:type="dxa"/>
            <w:tcBorders>
              <w:top w:val="single" w:sz="6" w:space="0" w:color="auto"/>
              <w:left w:val="single" w:sz="6" w:space="0" w:color="auto"/>
              <w:right w:val="single" w:sz="6" w:space="0" w:color="auto"/>
            </w:tcBorders>
          </w:tcPr>
          <w:p w14:paraId="77D65B4B" w14:textId="788574B7" w:rsidR="008228C7" w:rsidRDefault="008228C7">
            <w:pPr>
              <w:rPr>
                <w:color w:val="000000"/>
              </w:rPr>
            </w:pPr>
            <w:r>
              <w:rPr>
                <w:color w:val="000000"/>
              </w:rPr>
              <w:t>300</w:t>
            </w:r>
            <w:ins w:id="57" w:author="Author">
              <w:r w:rsidR="00607C1C">
                <w:rPr>
                  <w:color w:val="000000"/>
                </w:rPr>
                <w:t> </w:t>
              </w:r>
            </w:ins>
            <w:del w:id="58" w:author="Author">
              <w:r w:rsidDel="00607C1C">
                <w:rPr>
                  <w:color w:val="000000"/>
                </w:rPr>
                <w:delText xml:space="preserve"> </w:delText>
              </w:r>
            </w:del>
            <w:r>
              <w:rPr>
                <w:color w:val="000000"/>
              </w:rPr>
              <w:t>mg once daily</w:t>
            </w:r>
          </w:p>
          <w:p w14:paraId="472FF063" w14:textId="50BA1A48" w:rsidR="007622F0" w:rsidRDefault="007622F0">
            <w:pPr>
              <w:rPr>
                <w:color w:val="000000"/>
              </w:rPr>
            </w:pPr>
            <w:r>
              <w:rPr>
                <w:color w:val="000000"/>
              </w:rPr>
              <w:t>or</w:t>
            </w:r>
          </w:p>
          <w:p w14:paraId="75794361" w14:textId="255C6601" w:rsidR="008228C7" w:rsidRDefault="008228C7" w:rsidP="008E63CE">
            <w:pPr>
              <w:rPr>
                <w:color w:val="000000"/>
              </w:rPr>
            </w:pPr>
            <w:r>
              <w:rPr>
                <w:color w:val="000000"/>
              </w:rPr>
              <w:t>150 mg twice daily</w:t>
            </w:r>
          </w:p>
        </w:tc>
      </w:tr>
      <w:tr w:rsidR="00157C10" w14:paraId="342E8EBB" w14:textId="2929B63A" w:rsidTr="00323D40">
        <w:trPr>
          <w:cantSplit/>
        </w:trPr>
        <w:tc>
          <w:tcPr>
            <w:tcW w:w="2376" w:type="dxa"/>
            <w:tcBorders>
              <w:top w:val="single" w:sz="6" w:space="0" w:color="auto"/>
              <w:left w:val="single" w:sz="6" w:space="0" w:color="auto"/>
              <w:bottom w:val="single" w:sz="6" w:space="0" w:color="auto"/>
              <w:right w:val="single" w:sz="6" w:space="0" w:color="auto"/>
            </w:tcBorders>
          </w:tcPr>
          <w:p w14:paraId="490D2D36" w14:textId="78FD3BED" w:rsidR="00157C10" w:rsidRDefault="00157C10">
            <w:pPr>
              <w:rPr>
                <w:color w:val="000000"/>
              </w:rPr>
            </w:pPr>
            <w:r>
              <w:rPr>
                <w:color w:val="000000"/>
              </w:rPr>
              <w:t>30</w:t>
            </w:r>
            <w:ins w:id="59" w:author="Author">
              <w:r w:rsidR="007749E7">
                <w:rPr>
                  <w:color w:val="000000"/>
                </w:rPr>
                <w:t> </w:t>
              </w:r>
            </w:ins>
            <w:r w:rsidRPr="007749E7">
              <w:rPr>
                <w:color w:val="000000"/>
              </w:rPr>
              <w:t>-</w:t>
            </w:r>
            <w:ins w:id="60" w:author="Author">
              <w:r w:rsidR="007749E7">
                <w:rPr>
                  <w:color w:val="000000"/>
                </w:rPr>
                <w:t> </w:t>
              </w:r>
            </w:ins>
            <w:r>
              <w:rPr>
                <w:color w:val="000000"/>
              </w:rPr>
              <w:t>&lt;</w:t>
            </w:r>
            <w:ins w:id="61" w:author="Author">
              <w:r w:rsidR="00607C1C">
                <w:rPr>
                  <w:color w:val="000000"/>
                </w:rPr>
                <w:t xml:space="preserve"> </w:t>
              </w:r>
            </w:ins>
            <w:r>
              <w:rPr>
                <w:color w:val="000000"/>
              </w:rPr>
              <w:t>50</w:t>
            </w:r>
          </w:p>
        </w:tc>
        <w:tc>
          <w:tcPr>
            <w:tcW w:w="3402" w:type="dxa"/>
            <w:tcBorders>
              <w:top w:val="single" w:sz="6" w:space="0" w:color="auto"/>
              <w:left w:val="single" w:sz="6" w:space="0" w:color="auto"/>
              <w:bottom w:val="single" w:sz="6" w:space="0" w:color="auto"/>
              <w:right w:val="single" w:sz="6" w:space="0" w:color="auto"/>
            </w:tcBorders>
          </w:tcPr>
          <w:p w14:paraId="198C5CF7" w14:textId="3C475F51" w:rsidR="00157C10" w:rsidRDefault="00157C10">
            <w:pPr>
              <w:rPr>
                <w:color w:val="000000"/>
              </w:rPr>
            </w:pPr>
            <w:r>
              <w:rPr>
                <w:color w:val="000000"/>
              </w:rPr>
              <w:t>150 mg</w:t>
            </w:r>
          </w:p>
        </w:tc>
        <w:tc>
          <w:tcPr>
            <w:tcW w:w="3402" w:type="dxa"/>
            <w:tcBorders>
              <w:top w:val="single" w:sz="6" w:space="0" w:color="auto"/>
              <w:left w:val="single" w:sz="6" w:space="0" w:color="auto"/>
              <w:bottom w:val="single" w:sz="6" w:space="0" w:color="auto"/>
              <w:right w:val="single" w:sz="6" w:space="0" w:color="auto"/>
            </w:tcBorders>
          </w:tcPr>
          <w:p w14:paraId="38D73C3C" w14:textId="10BFCD0A" w:rsidR="00157C10" w:rsidRDefault="00157C10">
            <w:pPr>
              <w:rPr>
                <w:color w:val="000000"/>
              </w:rPr>
            </w:pPr>
            <w:r>
              <w:rPr>
                <w:color w:val="000000"/>
              </w:rPr>
              <w:t>150 mg once daily</w:t>
            </w:r>
          </w:p>
        </w:tc>
      </w:tr>
      <w:tr w:rsidR="008228C7" w14:paraId="361B5D5D" w14:textId="77777777" w:rsidTr="00323D40">
        <w:trPr>
          <w:cantSplit/>
        </w:trPr>
        <w:tc>
          <w:tcPr>
            <w:tcW w:w="9180" w:type="dxa"/>
            <w:gridSpan w:val="3"/>
            <w:tcBorders>
              <w:top w:val="single" w:sz="6" w:space="0" w:color="auto"/>
              <w:left w:val="single" w:sz="6" w:space="0" w:color="auto"/>
              <w:bottom w:val="single" w:sz="6" w:space="0" w:color="auto"/>
              <w:right w:val="single" w:sz="6" w:space="0" w:color="auto"/>
            </w:tcBorders>
          </w:tcPr>
          <w:p w14:paraId="792679F7" w14:textId="77777777" w:rsidR="008228C7" w:rsidRDefault="008228C7">
            <w:pPr>
              <w:rPr>
                <w:color w:val="000000"/>
              </w:rPr>
            </w:pPr>
            <w:r>
              <w:rPr>
                <w:color w:val="000000"/>
              </w:rPr>
              <w:t>&lt;30 As doses below 150 mg are needed the use of the oral solution is recommended</w:t>
            </w:r>
          </w:p>
          <w:p w14:paraId="5421F75C" w14:textId="77777777" w:rsidR="008228C7" w:rsidRDefault="008228C7">
            <w:pPr>
              <w:rPr>
                <w:color w:val="000000"/>
              </w:rPr>
            </w:pPr>
          </w:p>
        </w:tc>
      </w:tr>
      <w:tr w:rsidR="00695C98" w14:paraId="31EF1FF8" w14:textId="77777777" w:rsidTr="00323D40">
        <w:trPr>
          <w:cantSplit/>
        </w:trPr>
        <w:tc>
          <w:tcPr>
            <w:tcW w:w="2376" w:type="dxa"/>
            <w:tcBorders>
              <w:top w:val="single" w:sz="6" w:space="0" w:color="auto"/>
              <w:left w:val="single" w:sz="6" w:space="0" w:color="auto"/>
              <w:bottom w:val="single" w:sz="6" w:space="0" w:color="auto"/>
              <w:right w:val="single" w:sz="6" w:space="0" w:color="auto"/>
            </w:tcBorders>
          </w:tcPr>
          <w:p w14:paraId="52D98390" w14:textId="64658FD5" w:rsidR="00695C98" w:rsidRDefault="00AB5AA6" w:rsidP="00394BD7">
            <w:pPr>
              <w:rPr>
                <w:color w:val="000000"/>
              </w:rPr>
            </w:pPr>
            <w:r>
              <w:rPr>
                <w:color w:val="000000"/>
              </w:rPr>
              <w:t>15 to &lt;</w:t>
            </w:r>
            <w:ins w:id="62" w:author="Author">
              <w:r w:rsidR="007749E7">
                <w:rPr>
                  <w:color w:val="000000"/>
                </w:rPr>
                <w:t xml:space="preserve"> </w:t>
              </w:r>
            </w:ins>
            <w:r>
              <w:rPr>
                <w:color w:val="000000"/>
              </w:rPr>
              <w:t>30</w:t>
            </w:r>
          </w:p>
        </w:tc>
        <w:tc>
          <w:tcPr>
            <w:tcW w:w="3402" w:type="dxa"/>
            <w:tcBorders>
              <w:top w:val="single" w:sz="6" w:space="0" w:color="auto"/>
              <w:left w:val="single" w:sz="6" w:space="0" w:color="auto"/>
              <w:bottom w:val="single" w:sz="6" w:space="0" w:color="auto"/>
              <w:right w:val="single" w:sz="6" w:space="0" w:color="auto"/>
            </w:tcBorders>
          </w:tcPr>
          <w:p w14:paraId="7D990FCA" w14:textId="28882D0D" w:rsidR="00695C98" w:rsidRDefault="00AB5AA6" w:rsidP="00394BD7">
            <w:pPr>
              <w:rPr>
                <w:color w:val="000000"/>
              </w:rPr>
            </w:pPr>
            <w:r>
              <w:rPr>
                <w:color w:val="000000"/>
              </w:rPr>
              <w:t>150</w:t>
            </w:r>
            <w:ins w:id="63" w:author="Author">
              <w:r w:rsidR="007749E7">
                <w:rPr>
                  <w:color w:val="000000"/>
                </w:rPr>
                <w:t> </w:t>
              </w:r>
            </w:ins>
            <w:del w:id="64" w:author="Author">
              <w:r w:rsidDel="007749E7">
                <w:rPr>
                  <w:color w:val="000000"/>
                </w:rPr>
                <w:delText xml:space="preserve"> </w:delText>
              </w:r>
            </w:del>
            <w:r>
              <w:rPr>
                <w:color w:val="000000"/>
              </w:rPr>
              <w:t>mg</w:t>
            </w:r>
          </w:p>
        </w:tc>
        <w:tc>
          <w:tcPr>
            <w:tcW w:w="3402" w:type="dxa"/>
            <w:tcBorders>
              <w:top w:val="single" w:sz="6" w:space="0" w:color="auto"/>
              <w:left w:val="single" w:sz="6" w:space="0" w:color="auto"/>
              <w:bottom w:val="single" w:sz="6" w:space="0" w:color="auto"/>
              <w:right w:val="single" w:sz="6" w:space="0" w:color="auto"/>
            </w:tcBorders>
          </w:tcPr>
          <w:p w14:paraId="73FFA879" w14:textId="40AD8626" w:rsidR="00695C98" w:rsidRDefault="00AB5AA6" w:rsidP="00394BD7">
            <w:pPr>
              <w:rPr>
                <w:color w:val="000000"/>
              </w:rPr>
            </w:pPr>
            <w:r>
              <w:rPr>
                <w:color w:val="000000"/>
              </w:rPr>
              <w:t>100</w:t>
            </w:r>
            <w:ins w:id="65" w:author="Author">
              <w:r w:rsidR="007749E7">
                <w:rPr>
                  <w:color w:val="000000"/>
                </w:rPr>
                <w:t> </w:t>
              </w:r>
            </w:ins>
            <w:del w:id="66" w:author="Author">
              <w:r w:rsidDel="007749E7">
                <w:rPr>
                  <w:color w:val="000000"/>
                </w:rPr>
                <w:delText xml:space="preserve"> </w:delText>
              </w:r>
            </w:del>
            <w:r>
              <w:rPr>
                <w:color w:val="000000"/>
              </w:rPr>
              <w:t>mg once daily</w:t>
            </w:r>
          </w:p>
        </w:tc>
      </w:tr>
      <w:tr w:rsidR="00695C98" w14:paraId="4E061F30" w14:textId="77777777" w:rsidTr="00323D40">
        <w:trPr>
          <w:cantSplit/>
        </w:trPr>
        <w:tc>
          <w:tcPr>
            <w:tcW w:w="2376" w:type="dxa"/>
            <w:tcBorders>
              <w:top w:val="single" w:sz="6" w:space="0" w:color="auto"/>
              <w:left w:val="single" w:sz="6" w:space="0" w:color="auto"/>
              <w:bottom w:val="single" w:sz="6" w:space="0" w:color="auto"/>
              <w:right w:val="single" w:sz="6" w:space="0" w:color="auto"/>
            </w:tcBorders>
          </w:tcPr>
          <w:p w14:paraId="3DAA4A3B" w14:textId="3C3DBAD7" w:rsidR="00695C98" w:rsidRDefault="00AB5AA6" w:rsidP="00394BD7">
            <w:pPr>
              <w:rPr>
                <w:color w:val="000000"/>
              </w:rPr>
            </w:pPr>
            <w:r>
              <w:rPr>
                <w:color w:val="000000"/>
              </w:rPr>
              <w:t>5 to &lt;</w:t>
            </w:r>
            <w:ins w:id="67" w:author="Author">
              <w:r w:rsidR="007749E7">
                <w:rPr>
                  <w:color w:val="000000"/>
                </w:rPr>
                <w:t xml:space="preserve"> </w:t>
              </w:r>
            </w:ins>
            <w:r>
              <w:rPr>
                <w:color w:val="000000"/>
              </w:rPr>
              <w:t>15</w:t>
            </w:r>
          </w:p>
        </w:tc>
        <w:tc>
          <w:tcPr>
            <w:tcW w:w="3402" w:type="dxa"/>
            <w:tcBorders>
              <w:top w:val="single" w:sz="6" w:space="0" w:color="auto"/>
              <w:left w:val="single" w:sz="6" w:space="0" w:color="auto"/>
              <w:bottom w:val="single" w:sz="6" w:space="0" w:color="auto"/>
              <w:right w:val="single" w:sz="6" w:space="0" w:color="auto"/>
            </w:tcBorders>
          </w:tcPr>
          <w:p w14:paraId="48EE8ACE" w14:textId="307A7942" w:rsidR="00695C98" w:rsidRDefault="00AB5AA6" w:rsidP="00394BD7">
            <w:pPr>
              <w:rPr>
                <w:color w:val="000000"/>
              </w:rPr>
            </w:pPr>
            <w:r>
              <w:rPr>
                <w:color w:val="000000"/>
              </w:rPr>
              <w:t>150</w:t>
            </w:r>
            <w:ins w:id="68" w:author="Author">
              <w:r w:rsidR="007749E7">
                <w:rPr>
                  <w:color w:val="000000"/>
                </w:rPr>
                <w:t> </w:t>
              </w:r>
            </w:ins>
            <w:del w:id="69" w:author="Author">
              <w:r w:rsidDel="007749E7">
                <w:rPr>
                  <w:color w:val="000000"/>
                </w:rPr>
                <w:delText xml:space="preserve"> </w:delText>
              </w:r>
            </w:del>
            <w:r>
              <w:rPr>
                <w:color w:val="000000"/>
              </w:rPr>
              <w:t>mg</w:t>
            </w:r>
          </w:p>
        </w:tc>
        <w:tc>
          <w:tcPr>
            <w:tcW w:w="3402" w:type="dxa"/>
            <w:tcBorders>
              <w:top w:val="single" w:sz="6" w:space="0" w:color="auto"/>
              <w:left w:val="single" w:sz="6" w:space="0" w:color="auto"/>
              <w:bottom w:val="single" w:sz="6" w:space="0" w:color="auto"/>
              <w:right w:val="single" w:sz="6" w:space="0" w:color="auto"/>
            </w:tcBorders>
          </w:tcPr>
          <w:p w14:paraId="024FE4B8" w14:textId="153458EA" w:rsidR="00695C98" w:rsidRDefault="00AB5AA6" w:rsidP="00394BD7">
            <w:pPr>
              <w:rPr>
                <w:color w:val="000000"/>
              </w:rPr>
            </w:pPr>
            <w:r>
              <w:rPr>
                <w:color w:val="000000"/>
              </w:rPr>
              <w:t>50</w:t>
            </w:r>
            <w:ins w:id="70" w:author="Author">
              <w:r w:rsidR="007749E7">
                <w:rPr>
                  <w:color w:val="000000"/>
                </w:rPr>
                <w:t> </w:t>
              </w:r>
            </w:ins>
            <w:del w:id="71" w:author="Author">
              <w:r w:rsidDel="007749E7">
                <w:rPr>
                  <w:color w:val="000000"/>
                </w:rPr>
                <w:delText xml:space="preserve"> </w:delText>
              </w:r>
            </w:del>
            <w:r>
              <w:rPr>
                <w:color w:val="000000"/>
              </w:rPr>
              <w:t>mg once daily</w:t>
            </w:r>
          </w:p>
        </w:tc>
      </w:tr>
      <w:tr w:rsidR="00695C98" w14:paraId="586E750F" w14:textId="77777777" w:rsidTr="00323D40">
        <w:trPr>
          <w:cantSplit/>
        </w:trPr>
        <w:tc>
          <w:tcPr>
            <w:tcW w:w="2376" w:type="dxa"/>
            <w:tcBorders>
              <w:top w:val="single" w:sz="6" w:space="0" w:color="auto"/>
              <w:left w:val="single" w:sz="6" w:space="0" w:color="auto"/>
              <w:bottom w:val="single" w:sz="6" w:space="0" w:color="auto"/>
              <w:right w:val="single" w:sz="6" w:space="0" w:color="auto"/>
            </w:tcBorders>
          </w:tcPr>
          <w:p w14:paraId="5BE7650E" w14:textId="04848420" w:rsidR="00695C98" w:rsidRDefault="00AB5AA6" w:rsidP="00394BD7">
            <w:pPr>
              <w:rPr>
                <w:color w:val="000000"/>
              </w:rPr>
            </w:pPr>
            <w:r>
              <w:rPr>
                <w:color w:val="000000"/>
              </w:rPr>
              <w:lastRenderedPageBreak/>
              <w:t>&lt;</w:t>
            </w:r>
            <w:ins w:id="72" w:author="Author">
              <w:r w:rsidR="007749E7">
                <w:rPr>
                  <w:color w:val="000000"/>
                </w:rPr>
                <w:t xml:space="preserve"> </w:t>
              </w:r>
            </w:ins>
            <w:r>
              <w:rPr>
                <w:color w:val="000000"/>
              </w:rPr>
              <w:t>5</w:t>
            </w:r>
          </w:p>
        </w:tc>
        <w:tc>
          <w:tcPr>
            <w:tcW w:w="3402" w:type="dxa"/>
            <w:tcBorders>
              <w:top w:val="single" w:sz="6" w:space="0" w:color="auto"/>
              <w:left w:val="single" w:sz="6" w:space="0" w:color="auto"/>
              <w:bottom w:val="single" w:sz="6" w:space="0" w:color="auto"/>
              <w:right w:val="single" w:sz="6" w:space="0" w:color="auto"/>
            </w:tcBorders>
          </w:tcPr>
          <w:p w14:paraId="571CBB27" w14:textId="2017B0C2" w:rsidR="00695C98" w:rsidRDefault="00AB5AA6" w:rsidP="00394BD7">
            <w:pPr>
              <w:rPr>
                <w:color w:val="000000"/>
              </w:rPr>
            </w:pPr>
            <w:r>
              <w:rPr>
                <w:color w:val="000000"/>
              </w:rPr>
              <w:t>50</w:t>
            </w:r>
            <w:ins w:id="73" w:author="Author">
              <w:r w:rsidR="007749E7">
                <w:rPr>
                  <w:color w:val="000000"/>
                </w:rPr>
                <w:t> </w:t>
              </w:r>
            </w:ins>
            <w:del w:id="74" w:author="Author">
              <w:r w:rsidDel="007749E7">
                <w:rPr>
                  <w:color w:val="000000"/>
                </w:rPr>
                <w:delText xml:space="preserve"> </w:delText>
              </w:r>
            </w:del>
            <w:r>
              <w:rPr>
                <w:color w:val="000000"/>
              </w:rPr>
              <w:t>mg</w:t>
            </w:r>
          </w:p>
        </w:tc>
        <w:tc>
          <w:tcPr>
            <w:tcW w:w="3402" w:type="dxa"/>
            <w:tcBorders>
              <w:top w:val="single" w:sz="6" w:space="0" w:color="auto"/>
              <w:left w:val="single" w:sz="6" w:space="0" w:color="auto"/>
              <w:bottom w:val="single" w:sz="6" w:space="0" w:color="auto"/>
              <w:right w:val="single" w:sz="6" w:space="0" w:color="auto"/>
            </w:tcBorders>
          </w:tcPr>
          <w:p w14:paraId="0444A4AF" w14:textId="56455B47" w:rsidR="00695C98" w:rsidRDefault="00AB5AA6" w:rsidP="00394BD7">
            <w:pPr>
              <w:rPr>
                <w:color w:val="000000"/>
              </w:rPr>
            </w:pPr>
            <w:r>
              <w:rPr>
                <w:color w:val="000000"/>
              </w:rPr>
              <w:t>25</w:t>
            </w:r>
            <w:ins w:id="75" w:author="Author">
              <w:r w:rsidR="007749E7">
                <w:rPr>
                  <w:color w:val="000000"/>
                </w:rPr>
                <w:t> </w:t>
              </w:r>
            </w:ins>
            <w:del w:id="76" w:author="Author">
              <w:r w:rsidDel="007749E7">
                <w:rPr>
                  <w:color w:val="000000"/>
                </w:rPr>
                <w:delText xml:space="preserve"> </w:delText>
              </w:r>
            </w:del>
            <w:r>
              <w:rPr>
                <w:color w:val="000000"/>
              </w:rPr>
              <w:t>mg once daily</w:t>
            </w:r>
          </w:p>
        </w:tc>
      </w:tr>
    </w:tbl>
    <w:p w14:paraId="208DB617" w14:textId="77777777" w:rsidR="00157C10" w:rsidRDefault="00157C10">
      <w:pPr>
        <w:rPr>
          <w:color w:val="000000"/>
        </w:rPr>
      </w:pPr>
    </w:p>
    <w:p w14:paraId="778F4A92" w14:textId="1493A963" w:rsidR="006E10DE" w:rsidRDefault="00157C10" w:rsidP="006E10DE">
      <w:pPr>
        <w:outlineLvl w:val="0"/>
        <w:rPr>
          <w:color w:val="000000"/>
        </w:rPr>
      </w:pPr>
      <w:r>
        <w:rPr>
          <w:color w:val="000000"/>
        </w:rPr>
        <w:t xml:space="preserve">There are no data available on the use of lamivudine in children with renal impairment. </w:t>
      </w:r>
      <w:del w:id="77" w:author="Author">
        <w:r w:rsidDel="00035CC7">
          <w:rPr>
            <w:color w:val="000000"/>
          </w:rPr>
          <w:delText xml:space="preserve"> </w:delText>
        </w:r>
      </w:del>
      <w:r>
        <w:rPr>
          <w:color w:val="000000"/>
        </w:rPr>
        <w:t>Based on the assumption that creatinine clearance and lamivudine clearance are correlated similarly in children as in adults</w:t>
      </w:r>
      <w:ins w:id="78" w:author="Author">
        <w:r w:rsidR="0039245D">
          <w:rPr>
            <w:color w:val="000000"/>
          </w:rPr>
          <w:t>,</w:t>
        </w:r>
      </w:ins>
      <w:del w:id="79" w:author="Author">
        <w:r w:rsidR="00C07D06" w:rsidDel="0039245D">
          <w:rPr>
            <w:color w:val="000000"/>
          </w:rPr>
          <w:delText>;</w:delText>
        </w:r>
      </w:del>
      <w:r>
        <w:rPr>
          <w:color w:val="000000"/>
        </w:rPr>
        <w:t xml:space="preserve"> it is recommended that the dosage in children with renal impairment be reduced according to their creatinine clearance by the same proportion as in adults.</w:t>
      </w:r>
      <w:r w:rsidR="006E10DE">
        <w:rPr>
          <w:color w:val="000000"/>
        </w:rPr>
        <w:t xml:space="preserve"> The </w:t>
      </w:r>
      <w:proofErr w:type="spellStart"/>
      <w:r w:rsidR="006E10DE">
        <w:rPr>
          <w:color w:val="000000"/>
        </w:rPr>
        <w:t>Epivir</w:t>
      </w:r>
      <w:proofErr w:type="spellEnd"/>
      <w:r w:rsidR="006E10DE">
        <w:rPr>
          <w:color w:val="000000"/>
        </w:rPr>
        <w:t xml:space="preserve"> 10 mg/m</w:t>
      </w:r>
      <w:r w:rsidR="007622F0">
        <w:rPr>
          <w:color w:val="000000"/>
        </w:rPr>
        <w:t>L</w:t>
      </w:r>
      <w:r w:rsidR="006E10DE">
        <w:rPr>
          <w:color w:val="000000"/>
        </w:rPr>
        <w:t xml:space="preserve"> oral solution may be the most appropriate formulation to achieve the recommended dose in </w:t>
      </w:r>
      <w:r w:rsidR="007622F0">
        <w:rPr>
          <w:color w:val="000000"/>
        </w:rPr>
        <w:t>children with renal impairment aged at least 3 months and weighing less than 25</w:t>
      </w:r>
      <w:ins w:id="80" w:author="Author">
        <w:r w:rsidR="0039245D">
          <w:rPr>
            <w:color w:val="000000"/>
          </w:rPr>
          <w:t> </w:t>
        </w:r>
      </w:ins>
      <w:r w:rsidR="007622F0">
        <w:rPr>
          <w:color w:val="000000"/>
        </w:rPr>
        <w:t>kg</w:t>
      </w:r>
      <w:r w:rsidR="006E10DE">
        <w:rPr>
          <w:color w:val="000000"/>
        </w:rPr>
        <w:t>.</w:t>
      </w:r>
      <w:r w:rsidR="00744FAD">
        <w:rPr>
          <w:color w:val="000000"/>
        </w:rPr>
        <w:fldChar w:fldCharType="begin"/>
      </w:r>
      <w:r w:rsidR="00744FAD">
        <w:rPr>
          <w:color w:val="000000"/>
        </w:rPr>
        <w:instrText xml:space="preserve"> DOCVARIABLE vault_nd_3ecbcf79-2849-499a-a424-16da36bb3851 \* MERGEFORMAT </w:instrText>
      </w:r>
      <w:r w:rsidR="00744FAD">
        <w:rPr>
          <w:color w:val="000000"/>
        </w:rPr>
        <w:fldChar w:fldCharType="separate"/>
      </w:r>
      <w:r w:rsidR="00744FAD">
        <w:rPr>
          <w:color w:val="000000"/>
        </w:rPr>
        <w:t xml:space="preserve"> </w:t>
      </w:r>
      <w:r w:rsidR="00744FAD">
        <w:rPr>
          <w:color w:val="000000"/>
        </w:rPr>
        <w:fldChar w:fldCharType="end"/>
      </w:r>
    </w:p>
    <w:p w14:paraId="4F2CC869" w14:textId="77777777" w:rsidR="00157C10" w:rsidRDefault="00157C10">
      <w:pPr>
        <w:rPr>
          <w:color w:val="000000"/>
        </w:rPr>
      </w:pPr>
    </w:p>
    <w:p w14:paraId="04114A47" w14:textId="77777777" w:rsidR="00157C10" w:rsidRDefault="00157C10">
      <w:pPr>
        <w:rPr>
          <w:i/>
          <w:color w:val="000000"/>
        </w:rPr>
      </w:pPr>
      <w:r>
        <w:rPr>
          <w:i/>
          <w:color w:val="000000"/>
        </w:rPr>
        <w:t xml:space="preserve">Dosing recommendations – </w:t>
      </w:r>
      <w:r w:rsidR="002254AD" w:rsidRPr="002254AD">
        <w:rPr>
          <w:i/>
          <w:color w:val="000000"/>
        </w:rPr>
        <w:t xml:space="preserve">Children aged </w:t>
      </w:r>
      <w:r w:rsidR="00E911D4">
        <w:rPr>
          <w:i/>
          <w:color w:val="000000"/>
        </w:rPr>
        <w:t xml:space="preserve">at least </w:t>
      </w:r>
      <w:r w:rsidR="002254AD" w:rsidRPr="002254AD">
        <w:rPr>
          <w:i/>
          <w:color w:val="000000"/>
        </w:rPr>
        <w:t>3 months</w:t>
      </w:r>
      <w:r w:rsidR="00CE4EC0">
        <w:rPr>
          <w:i/>
          <w:color w:val="000000"/>
        </w:rPr>
        <w:t xml:space="preserve"> </w:t>
      </w:r>
      <w:r w:rsidR="002254AD" w:rsidRPr="002254AD">
        <w:rPr>
          <w:i/>
          <w:color w:val="000000"/>
        </w:rPr>
        <w:t xml:space="preserve">and weighing less than </w:t>
      </w:r>
      <w:r w:rsidR="00665DD0">
        <w:rPr>
          <w:i/>
          <w:color w:val="000000"/>
        </w:rPr>
        <w:t>25</w:t>
      </w:r>
      <w:r w:rsidR="002254AD" w:rsidRPr="002254AD">
        <w:rPr>
          <w:i/>
          <w:color w:val="000000"/>
        </w:rPr>
        <w:t xml:space="preserve"> kg:</w:t>
      </w:r>
    </w:p>
    <w:p w14:paraId="265B2903" w14:textId="77777777" w:rsidR="00157C10" w:rsidRDefault="00157C10">
      <w:pPr>
        <w:rPr>
          <w:color w:val="000000"/>
        </w:rPr>
      </w:pPr>
    </w:p>
    <w:tbl>
      <w:tblPr>
        <w:tblW w:w="0" w:type="auto"/>
        <w:tblInd w:w="-34" w:type="dxa"/>
        <w:tblLayout w:type="fixed"/>
        <w:tblLook w:val="0000" w:firstRow="0" w:lastRow="0" w:firstColumn="0" w:lastColumn="0" w:noHBand="0" w:noVBand="0"/>
      </w:tblPr>
      <w:tblGrid>
        <w:gridCol w:w="2410"/>
        <w:gridCol w:w="2410"/>
        <w:gridCol w:w="2977"/>
      </w:tblGrid>
      <w:tr w:rsidR="00157C10" w14:paraId="49A243F5" w14:textId="77777777">
        <w:trPr>
          <w:cantSplit/>
        </w:trPr>
        <w:tc>
          <w:tcPr>
            <w:tcW w:w="2410" w:type="dxa"/>
            <w:tcBorders>
              <w:top w:val="single" w:sz="6" w:space="0" w:color="auto"/>
              <w:left w:val="single" w:sz="6" w:space="0" w:color="auto"/>
              <w:bottom w:val="single" w:sz="6" w:space="0" w:color="auto"/>
              <w:right w:val="single" w:sz="6" w:space="0" w:color="auto"/>
            </w:tcBorders>
          </w:tcPr>
          <w:p w14:paraId="124119CE" w14:textId="2C4DA217" w:rsidR="00157C10" w:rsidRDefault="00157C10">
            <w:pPr>
              <w:rPr>
                <w:b/>
                <w:color w:val="000000"/>
              </w:rPr>
            </w:pPr>
            <w:r>
              <w:rPr>
                <w:b/>
                <w:color w:val="000000"/>
              </w:rPr>
              <w:t>Creatinine clearance (m</w:t>
            </w:r>
            <w:ins w:id="81" w:author="Author">
              <w:r w:rsidR="00C2797E">
                <w:rPr>
                  <w:b/>
                  <w:color w:val="000000"/>
                </w:rPr>
                <w:t>L</w:t>
              </w:r>
            </w:ins>
            <w:del w:id="82" w:author="Author">
              <w:r w:rsidDel="00C2797E">
                <w:rPr>
                  <w:b/>
                  <w:color w:val="000000"/>
                </w:rPr>
                <w:delText>l</w:delText>
              </w:r>
            </w:del>
            <w:r>
              <w:rPr>
                <w:b/>
                <w:color w:val="000000"/>
              </w:rPr>
              <w:t>/min)</w:t>
            </w:r>
          </w:p>
        </w:tc>
        <w:tc>
          <w:tcPr>
            <w:tcW w:w="2410" w:type="dxa"/>
            <w:tcBorders>
              <w:top w:val="single" w:sz="6" w:space="0" w:color="auto"/>
              <w:left w:val="single" w:sz="6" w:space="0" w:color="auto"/>
              <w:bottom w:val="single" w:sz="6" w:space="0" w:color="auto"/>
              <w:right w:val="single" w:sz="6" w:space="0" w:color="auto"/>
            </w:tcBorders>
          </w:tcPr>
          <w:p w14:paraId="6687B2C6" w14:textId="77777777" w:rsidR="00157C10" w:rsidRDefault="00157C10">
            <w:pPr>
              <w:rPr>
                <w:b/>
                <w:color w:val="000000"/>
              </w:rPr>
            </w:pPr>
            <w:r>
              <w:rPr>
                <w:b/>
                <w:color w:val="000000"/>
              </w:rPr>
              <w:t>First dose</w:t>
            </w:r>
          </w:p>
        </w:tc>
        <w:tc>
          <w:tcPr>
            <w:tcW w:w="2977" w:type="dxa"/>
            <w:tcBorders>
              <w:top w:val="single" w:sz="6" w:space="0" w:color="auto"/>
              <w:left w:val="single" w:sz="6" w:space="0" w:color="auto"/>
              <w:bottom w:val="single" w:sz="6" w:space="0" w:color="auto"/>
              <w:right w:val="single" w:sz="6" w:space="0" w:color="auto"/>
            </w:tcBorders>
          </w:tcPr>
          <w:p w14:paraId="7EE245F2" w14:textId="77777777" w:rsidR="00157C10" w:rsidRDefault="00157C10">
            <w:pPr>
              <w:rPr>
                <w:b/>
                <w:color w:val="000000"/>
              </w:rPr>
            </w:pPr>
            <w:r>
              <w:rPr>
                <w:b/>
                <w:color w:val="000000"/>
              </w:rPr>
              <w:t>Maintenance dose</w:t>
            </w:r>
          </w:p>
        </w:tc>
      </w:tr>
      <w:tr w:rsidR="008228C7" w14:paraId="3B373ABA" w14:textId="2F012047" w:rsidTr="008E63CE">
        <w:trPr>
          <w:cantSplit/>
          <w:trHeight w:val="521"/>
        </w:trPr>
        <w:tc>
          <w:tcPr>
            <w:tcW w:w="2410" w:type="dxa"/>
            <w:tcBorders>
              <w:top w:val="single" w:sz="6" w:space="0" w:color="auto"/>
              <w:left w:val="single" w:sz="6" w:space="0" w:color="auto"/>
              <w:right w:val="single" w:sz="6" w:space="0" w:color="auto"/>
            </w:tcBorders>
          </w:tcPr>
          <w:p w14:paraId="7115EF55" w14:textId="5F7E73E2" w:rsidR="008228C7" w:rsidRDefault="008228C7" w:rsidP="00394BD7">
            <w:pPr>
              <w:rPr>
                <w:color w:val="000000"/>
              </w:rPr>
            </w:pPr>
            <w:r>
              <w:rPr>
                <w:rFonts w:ascii="Symbol" w:eastAsia="Symbol" w:hAnsi="Symbol" w:cs="Symbol"/>
                <w:color w:val="000000"/>
              </w:rPr>
              <w:sym w:font="Symbol" w:char="F0B3"/>
            </w:r>
            <w:ins w:id="83" w:author="Author">
              <w:r w:rsidR="007749E7">
                <w:rPr>
                  <w:rFonts w:ascii="Symbol" w:eastAsia="Symbol" w:hAnsi="Symbol" w:cs="Symbol"/>
                  <w:color w:val="000000"/>
                </w:rPr>
                <w:t xml:space="preserve"> </w:t>
              </w:r>
            </w:ins>
            <w:r>
              <w:rPr>
                <w:color w:val="000000"/>
              </w:rPr>
              <w:t>50</w:t>
            </w:r>
          </w:p>
        </w:tc>
        <w:tc>
          <w:tcPr>
            <w:tcW w:w="2410" w:type="dxa"/>
            <w:tcBorders>
              <w:top w:val="single" w:sz="6" w:space="0" w:color="auto"/>
              <w:left w:val="single" w:sz="6" w:space="0" w:color="auto"/>
              <w:right w:val="single" w:sz="6" w:space="0" w:color="auto"/>
            </w:tcBorders>
          </w:tcPr>
          <w:p w14:paraId="718B8E35" w14:textId="1F1B36FC" w:rsidR="008228C7" w:rsidRDefault="007622F0">
            <w:pPr>
              <w:rPr>
                <w:color w:val="000000"/>
              </w:rPr>
            </w:pPr>
            <w:r>
              <w:rPr>
                <w:color w:val="000000"/>
              </w:rPr>
              <w:t>10</w:t>
            </w:r>
            <w:ins w:id="84" w:author="Author">
              <w:r w:rsidR="007749E7">
                <w:rPr>
                  <w:color w:val="000000"/>
                </w:rPr>
                <w:t> </w:t>
              </w:r>
            </w:ins>
            <w:del w:id="85" w:author="Author">
              <w:r w:rsidR="008228C7" w:rsidDel="007749E7">
                <w:rPr>
                  <w:color w:val="000000"/>
                </w:rPr>
                <w:delText xml:space="preserve"> </w:delText>
              </w:r>
            </w:del>
            <w:r w:rsidR="008228C7">
              <w:rPr>
                <w:color w:val="000000"/>
              </w:rPr>
              <w:t>mg/kg</w:t>
            </w:r>
          </w:p>
          <w:p w14:paraId="11DB6AB0" w14:textId="7D53E8B0" w:rsidR="008228C7" w:rsidRDefault="008228C7" w:rsidP="00D84C0C">
            <w:pPr>
              <w:jc w:val="center"/>
              <w:rPr>
                <w:color w:val="000000"/>
              </w:rPr>
            </w:pPr>
            <w:r>
              <w:rPr>
                <w:color w:val="000000"/>
              </w:rPr>
              <w:t>or</w:t>
            </w:r>
          </w:p>
          <w:p w14:paraId="299896EA" w14:textId="58BE77C7" w:rsidR="008228C7" w:rsidRDefault="007622F0" w:rsidP="008E63CE">
            <w:pPr>
              <w:rPr>
                <w:color w:val="000000"/>
              </w:rPr>
            </w:pPr>
            <w:r>
              <w:rPr>
                <w:color w:val="000000"/>
              </w:rPr>
              <w:t>5</w:t>
            </w:r>
            <w:r w:rsidR="008228C7">
              <w:rPr>
                <w:color w:val="000000"/>
              </w:rPr>
              <w:t> mg/kg</w:t>
            </w:r>
          </w:p>
        </w:tc>
        <w:tc>
          <w:tcPr>
            <w:tcW w:w="2977" w:type="dxa"/>
            <w:tcBorders>
              <w:top w:val="single" w:sz="6" w:space="0" w:color="auto"/>
              <w:left w:val="single" w:sz="6" w:space="0" w:color="auto"/>
              <w:right w:val="single" w:sz="6" w:space="0" w:color="auto"/>
            </w:tcBorders>
          </w:tcPr>
          <w:p w14:paraId="5DE25297" w14:textId="56B01F4C" w:rsidR="008228C7" w:rsidRDefault="007622F0">
            <w:pPr>
              <w:rPr>
                <w:color w:val="000000"/>
              </w:rPr>
            </w:pPr>
            <w:r>
              <w:rPr>
                <w:color w:val="000000"/>
              </w:rPr>
              <w:t>10</w:t>
            </w:r>
            <w:ins w:id="86" w:author="Author">
              <w:r w:rsidR="007749E7">
                <w:rPr>
                  <w:color w:val="000000"/>
                </w:rPr>
                <w:t> </w:t>
              </w:r>
            </w:ins>
            <w:del w:id="87" w:author="Author">
              <w:r w:rsidR="00C07D06" w:rsidDel="007749E7">
                <w:rPr>
                  <w:color w:val="000000"/>
                </w:rPr>
                <w:delText xml:space="preserve"> </w:delText>
              </w:r>
            </w:del>
            <w:r w:rsidR="008228C7">
              <w:rPr>
                <w:color w:val="000000"/>
              </w:rPr>
              <w:t>mg/kg once daily</w:t>
            </w:r>
          </w:p>
          <w:p w14:paraId="157029EF" w14:textId="7A7E1009" w:rsidR="007622F0" w:rsidRDefault="007622F0">
            <w:pPr>
              <w:rPr>
                <w:color w:val="000000"/>
              </w:rPr>
            </w:pPr>
            <w:r>
              <w:rPr>
                <w:color w:val="000000"/>
              </w:rPr>
              <w:t>or</w:t>
            </w:r>
          </w:p>
          <w:p w14:paraId="4E8764EA" w14:textId="1A57A27C" w:rsidR="008228C7" w:rsidRDefault="007622F0" w:rsidP="008E63CE">
            <w:pPr>
              <w:rPr>
                <w:color w:val="000000"/>
              </w:rPr>
            </w:pPr>
            <w:r>
              <w:rPr>
                <w:color w:val="000000"/>
              </w:rPr>
              <w:t>5</w:t>
            </w:r>
            <w:r w:rsidR="008228C7">
              <w:rPr>
                <w:color w:val="000000"/>
              </w:rPr>
              <w:t> mg/kg twice daily</w:t>
            </w:r>
          </w:p>
        </w:tc>
      </w:tr>
      <w:tr w:rsidR="00157C10" w14:paraId="65C9A790" w14:textId="77777777">
        <w:trPr>
          <w:cantSplit/>
        </w:trPr>
        <w:tc>
          <w:tcPr>
            <w:tcW w:w="2410" w:type="dxa"/>
            <w:tcBorders>
              <w:top w:val="single" w:sz="6" w:space="0" w:color="auto"/>
              <w:left w:val="single" w:sz="6" w:space="0" w:color="auto"/>
              <w:bottom w:val="single" w:sz="6" w:space="0" w:color="auto"/>
              <w:right w:val="single" w:sz="6" w:space="0" w:color="auto"/>
            </w:tcBorders>
          </w:tcPr>
          <w:p w14:paraId="50D4C39E" w14:textId="735548AA" w:rsidR="00157C10" w:rsidRDefault="00157C10">
            <w:pPr>
              <w:rPr>
                <w:color w:val="000000"/>
              </w:rPr>
            </w:pPr>
            <w:r>
              <w:rPr>
                <w:color w:val="000000"/>
              </w:rPr>
              <w:t>30 to&lt;</w:t>
            </w:r>
            <w:ins w:id="88" w:author="Author">
              <w:r w:rsidR="007749E7">
                <w:rPr>
                  <w:color w:val="000000"/>
                </w:rPr>
                <w:t xml:space="preserve"> </w:t>
              </w:r>
            </w:ins>
            <w:r>
              <w:rPr>
                <w:color w:val="000000"/>
              </w:rPr>
              <w:t>50</w:t>
            </w:r>
          </w:p>
        </w:tc>
        <w:tc>
          <w:tcPr>
            <w:tcW w:w="2410" w:type="dxa"/>
            <w:tcBorders>
              <w:top w:val="single" w:sz="6" w:space="0" w:color="auto"/>
              <w:left w:val="single" w:sz="6" w:space="0" w:color="auto"/>
              <w:bottom w:val="single" w:sz="6" w:space="0" w:color="auto"/>
              <w:right w:val="single" w:sz="6" w:space="0" w:color="auto"/>
            </w:tcBorders>
          </w:tcPr>
          <w:p w14:paraId="0D615A45" w14:textId="79FF32B5" w:rsidR="00157C10" w:rsidRDefault="007622F0">
            <w:pPr>
              <w:rPr>
                <w:color w:val="000000"/>
              </w:rPr>
            </w:pPr>
            <w:r>
              <w:rPr>
                <w:color w:val="000000"/>
              </w:rPr>
              <w:t>5</w:t>
            </w:r>
            <w:r w:rsidR="00157C10">
              <w:rPr>
                <w:color w:val="000000"/>
              </w:rPr>
              <w:t> mg/kg</w:t>
            </w:r>
          </w:p>
        </w:tc>
        <w:tc>
          <w:tcPr>
            <w:tcW w:w="2977" w:type="dxa"/>
            <w:tcBorders>
              <w:top w:val="single" w:sz="6" w:space="0" w:color="auto"/>
              <w:left w:val="single" w:sz="6" w:space="0" w:color="auto"/>
              <w:bottom w:val="single" w:sz="6" w:space="0" w:color="auto"/>
              <w:right w:val="single" w:sz="6" w:space="0" w:color="auto"/>
            </w:tcBorders>
          </w:tcPr>
          <w:p w14:paraId="6AD0C2AF" w14:textId="4E4933ED" w:rsidR="00157C10" w:rsidRDefault="007622F0">
            <w:pPr>
              <w:rPr>
                <w:color w:val="000000"/>
              </w:rPr>
            </w:pPr>
            <w:r>
              <w:rPr>
                <w:color w:val="000000"/>
              </w:rPr>
              <w:t>5</w:t>
            </w:r>
            <w:r w:rsidR="00157C10">
              <w:rPr>
                <w:color w:val="000000"/>
              </w:rPr>
              <w:t> mg/kg once daily</w:t>
            </w:r>
          </w:p>
        </w:tc>
      </w:tr>
      <w:tr w:rsidR="00157C10" w14:paraId="2D4C0418" w14:textId="77777777">
        <w:trPr>
          <w:cantSplit/>
        </w:trPr>
        <w:tc>
          <w:tcPr>
            <w:tcW w:w="2410" w:type="dxa"/>
            <w:tcBorders>
              <w:top w:val="single" w:sz="6" w:space="0" w:color="auto"/>
              <w:left w:val="single" w:sz="6" w:space="0" w:color="auto"/>
              <w:bottom w:val="single" w:sz="6" w:space="0" w:color="auto"/>
              <w:right w:val="single" w:sz="6" w:space="0" w:color="auto"/>
            </w:tcBorders>
          </w:tcPr>
          <w:p w14:paraId="042E200D" w14:textId="160FB9FD" w:rsidR="00157C10" w:rsidRDefault="00157C10">
            <w:pPr>
              <w:rPr>
                <w:color w:val="000000"/>
              </w:rPr>
            </w:pPr>
            <w:r>
              <w:rPr>
                <w:color w:val="000000"/>
              </w:rPr>
              <w:t>15 to &lt;</w:t>
            </w:r>
            <w:ins w:id="89" w:author="Author">
              <w:r w:rsidR="007749E7">
                <w:rPr>
                  <w:color w:val="000000"/>
                </w:rPr>
                <w:t xml:space="preserve"> </w:t>
              </w:r>
            </w:ins>
            <w:r>
              <w:rPr>
                <w:color w:val="000000"/>
              </w:rPr>
              <w:t>30</w:t>
            </w:r>
          </w:p>
        </w:tc>
        <w:tc>
          <w:tcPr>
            <w:tcW w:w="2410" w:type="dxa"/>
            <w:tcBorders>
              <w:top w:val="single" w:sz="6" w:space="0" w:color="auto"/>
              <w:left w:val="single" w:sz="6" w:space="0" w:color="auto"/>
              <w:bottom w:val="single" w:sz="6" w:space="0" w:color="auto"/>
              <w:right w:val="single" w:sz="6" w:space="0" w:color="auto"/>
            </w:tcBorders>
          </w:tcPr>
          <w:p w14:paraId="789032F0" w14:textId="6959F3C5" w:rsidR="00157C10" w:rsidRDefault="007622F0">
            <w:pPr>
              <w:rPr>
                <w:color w:val="000000"/>
              </w:rPr>
            </w:pPr>
            <w:r>
              <w:rPr>
                <w:color w:val="000000"/>
              </w:rPr>
              <w:t>5</w:t>
            </w:r>
            <w:r w:rsidR="00157C10">
              <w:rPr>
                <w:color w:val="000000"/>
              </w:rPr>
              <w:t> mg/kg</w:t>
            </w:r>
          </w:p>
        </w:tc>
        <w:tc>
          <w:tcPr>
            <w:tcW w:w="2977" w:type="dxa"/>
            <w:tcBorders>
              <w:top w:val="single" w:sz="6" w:space="0" w:color="auto"/>
              <w:left w:val="single" w:sz="6" w:space="0" w:color="auto"/>
              <w:bottom w:val="single" w:sz="6" w:space="0" w:color="auto"/>
              <w:right w:val="single" w:sz="6" w:space="0" w:color="auto"/>
            </w:tcBorders>
          </w:tcPr>
          <w:p w14:paraId="4EFF256F" w14:textId="3AE9C341" w:rsidR="00157C10" w:rsidRDefault="007622F0">
            <w:pPr>
              <w:rPr>
                <w:color w:val="000000"/>
              </w:rPr>
            </w:pPr>
            <w:r>
              <w:rPr>
                <w:color w:val="000000"/>
              </w:rPr>
              <w:t>3.3</w:t>
            </w:r>
            <w:r w:rsidR="00157C10">
              <w:rPr>
                <w:color w:val="000000"/>
              </w:rPr>
              <w:t> mg/kg once daily</w:t>
            </w:r>
          </w:p>
        </w:tc>
      </w:tr>
      <w:tr w:rsidR="00157C10" w14:paraId="3E3E42E6" w14:textId="77777777">
        <w:trPr>
          <w:cantSplit/>
        </w:trPr>
        <w:tc>
          <w:tcPr>
            <w:tcW w:w="2410" w:type="dxa"/>
            <w:tcBorders>
              <w:top w:val="single" w:sz="6" w:space="0" w:color="auto"/>
              <w:left w:val="single" w:sz="6" w:space="0" w:color="auto"/>
              <w:bottom w:val="single" w:sz="6" w:space="0" w:color="auto"/>
              <w:right w:val="single" w:sz="6" w:space="0" w:color="auto"/>
            </w:tcBorders>
          </w:tcPr>
          <w:p w14:paraId="5845CE5B" w14:textId="7E24A736" w:rsidR="00157C10" w:rsidRDefault="00157C10">
            <w:pPr>
              <w:rPr>
                <w:color w:val="000000"/>
              </w:rPr>
            </w:pPr>
            <w:r>
              <w:rPr>
                <w:color w:val="000000"/>
              </w:rPr>
              <w:t>5 to &lt;</w:t>
            </w:r>
            <w:ins w:id="90" w:author="Author">
              <w:r w:rsidR="007749E7">
                <w:rPr>
                  <w:color w:val="000000"/>
                </w:rPr>
                <w:t xml:space="preserve"> </w:t>
              </w:r>
            </w:ins>
            <w:r>
              <w:rPr>
                <w:color w:val="000000"/>
              </w:rPr>
              <w:t>15</w:t>
            </w:r>
          </w:p>
        </w:tc>
        <w:tc>
          <w:tcPr>
            <w:tcW w:w="2410" w:type="dxa"/>
            <w:tcBorders>
              <w:top w:val="single" w:sz="6" w:space="0" w:color="auto"/>
              <w:left w:val="single" w:sz="6" w:space="0" w:color="auto"/>
              <w:bottom w:val="single" w:sz="6" w:space="0" w:color="auto"/>
              <w:right w:val="single" w:sz="6" w:space="0" w:color="auto"/>
            </w:tcBorders>
          </w:tcPr>
          <w:p w14:paraId="090A5766" w14:textId="34F463AA" w:rsidR="00157C10" w:rsidRDefault="007622F0">
            <w:pPr>
              <w:rPr>
                <w:color w:val="000000"/>
              </w:rPr>
            </w:pPr>
            <w:r>
              <w:rPr>
                <w:color w:val="000000"/>
              </w:rPr>
              <w:t>5</w:t>
            </w:r>
            <w:r w:rsidR="00157C10">
              <w:rPr>
                <w:color w:val="000000"/>
              </w:rPr>
              <w:t> mg/kg</w:t>
            </w:r>
          </w:p>
        </w:tc>
        <w:tc>
          <w:tcPr>
            <w:tcW w:w="2977" w:type="dxa"/>
            <w:tcBorders>
              <w:top w:val="single" w:sz="6" w:space="0" w:color="auto"/>
              <w:left w:val="single" w:sz="6" w:space="0" w:color="auto"/>
              <w:bottom w:val="single" w:sz="6" w:space="0" w:color="auto"/>
              <w:right w:val="single" w:sz="6" w:space="0" w:color="auto"/>
            </w:tcBorders>
          </w:tcPr>
          <w:p w14:paraId="6CC78B77" w14:textId="1EA03C70" w:rsidR="00157C10" w:rsidRDefault="007622F0">
            <w:pPr>
              <w:rPr>
                <w:color w:val="000000"/>
              </w:rPr>
            </w:pPr>
            <w:r>
              <w:rPr>
                <w:color w:val="000000"/>
              </w:rPr>
              <w:t>1.6</w:t>
            </w:r>
            <w:r w:rsidR="00157C10">
              <w:rPr>
                <w:color w:val="000000"/>
              </w:rPr>
              <w:t> mg/kg once daily</w:t>
            </w:r>
          </w:p>
        </w:tc>
      </w:tr>
      <w:tr w:rsidR="00157C10" w14:paraId="26D75A2E" w14:textId="77777777">
        <w:trPr>
          <w:cantSplit/>
        </w:trPr>
        <w:tc>
          <w:tcPr>
            <w:tcW w:w="2410" w:type="dxa"/>
            <w:tcBorders>
              <w:top w:val="single" w:sz="6" w:space="0" w:color="auto"/>
              <w:left w:val="single" w:sz="6" w:space="0" w:color="auto"/>
              <w:bottom w:val="single" w:sz="6" w:space="0" w:color="auto"/>
              <w:right w:val="single" w:sz="6" w:space="0" w:color="auto"/>
            </w:tcBorders>
          </w:tcPr>
          <w:p w14:paraId="75995655" w14:textId="46719F62" w:rsidR="00157C10" w:rsidRDefault="00157C10">
            <w:pPr>
              <w:rPr>
                <w:color w:val="000000"/>
              </w:rPr>
            </w:pPr>
            <w:r>
              <w:rPr>
                <w:color w:val="000000"/>
              </w:rPr>
              <w:t>&lt;</w:t>
            </w:r>
            <w:ins w:id="91" w:author="Author">
              <w:r w:rsidR="007749E7">
                <w:rPr>
                  <w:color w:val="000000"/>
                </w:rPr>
                <w:t xml:space="preserve"> </w:t>
              </w:r>
            </w:ins>
            <w:r>
              <w:rPr>
                <w:color w:val="000000"/>
              </w:rPr>
              <w:t>5</w:t>
            </w:r>
          </w:p>
        </w:tc>
        <w:tc>
          <w:tcPr>
            <w:tcW w:w="2410" w:type="dxa"/>
            <w:tcBorders>
              <w:top w:val="single" w:sz="6" w:space="0" w:color="auto"/>
              <w:left w:val="single" w:sz="6" w:space="0" w:color="auto"/>
              <w:bottom w:val="single" w:sz="6" w:space="0" w:color="auto"/>
              <w:right w:val="single" w:sz="6" w:space="0" w:color="auto"/>
            </w:tcBorders>
          </w:tcPr>
          <w:p w14:paraId="1691E07C" w14:textId="043B59B3" w:rsidR="00157C10" w:rsidRDefault="007622F0">
            <w:pPr>
              <w:rPr>
                <w:color w:val="000000"/>
              </w:rPr>
            </w:pPr>
            <w:r>
              <w:rPr>
                <w:color w:val="000000"/>
              </w:rPr>
              <w:t>1.6</w:t>
            </w:r>
            <w:r w:rsidR="00157C10">
              <w:rPr>
                <w:color w:val="000000"/>
              </w:rPr>
              <w:t> mg/kg</w:t>
            </w:r>
          </w:p>
        </w:tc>
        <w:tc>
          <w:tcPr>
            <w:tcW w:w="2977" w:type="dxa"/>
            <w:tcBorders>
              <w:top w:val="single" w:sz="6" w:space="0" w:color="auto"/>
              <w:left w:val="single" w:sz="6" w:space="0" w:color="auto"/>
              <w:bottom w:val="single" w:sz="6" w:space="0" w:color="auto"/>
              <w:right w:val="single" w:sz="6" w:space="0" w:color="auto"/>
            </w:tcBorders>
          </w:tcPr>
          <w:p w14:paraId="755DB435" w14:textId="73ECE6AA" w:rsidR="00157C10" w:rsidRDefault="007622F0">
            <w:pPr>
              <w:rPr>
                <w:color w:val="000000"/>
              </w:rPr>
            </w:pPr>
            <w:r>
              <w:rPr>
                <w:color w:val="000000"/>
              </w:rPr>
              <w:t>0.9</w:t>
            </w:r>
            <w:r w:rsidR="00157C10">
              <w:rPr>
                <w:color w:val="000000"/>
              </w:rPr>
              <w:t> mg/kg once daily</w:t>
            </w:r>
          </w:p>
        </w:tc>
      </w:tr>
    </w:tbl>
    <w:p w14:paraId="2EAB532E" w14:textId="77777777" w:rsidR="00157C10" w:rsidRDefault="00157C10">
      <w:pPr>
        <w:rPr>
          <w:color w:val="000000"/>
        </w:rPr>
      </w:pPr>
    </w:p>
    <w:p w14:paraId="7DA2D596" w14:textId="77777777" w:rsidR="00157C10" w:rsidRDefault="00157C10">
      <w:pPr>
        <w:rPr>
          <w:color w:val="000000"/>
        </w:rPr>
      </w:pPr>
      <w:r>
        <w:rPr>
          <w:i/>
          <w:color w:val="000000"/>
        </w:rPr>
        <w:t>Hepatic impairment:</w:t>
      </w:r>
      <w:r>
        <w:rPr>
          <w:b/>
          <w:color w:val="000000"/>
        </w:rPr>
        <w:t xml:space="preserve"> </w:t>
      </w:r>
      <w:r>
        <w:rPr>
          <w:color w:val="000000"/>
        </w:rPr>
        <w:t>Data obtained in patients with moderate to severe hepatic impairment shows that lamivudine pharmacokinetics are not significantly affected by hepatic dysfunction. Based on these data, no dose adjustment is necessary in patients with moderate or severe hepatic impairment unless accompanied by renal impairment.</w:t>
      </w:r>
    </w:p>
    <w:p w14:paraId="6AE8DF70" w14:textId="77777777" w:rsidR="00CF7B3D" w:rsidRDefault="00CF7B3D">
      <w:pPr>
        <w:rPr>
          <w:b/>
          <w:color w:val="000000"/>
        </w:rPr>
      </w:pPr>
    </w:p>
    <w:p w14:paraId="02D0C6F3" w14:textId="77777777" w:rsidR="00157C10" w:rsidRDefault="00157C10">
      <w:pPr>
        <w:rPr>
          <w:b/>
          <w:color w:val="000000"/>
        </w:rPr>
      </w:pPr>
      <w:r>
        <w:rPr>
          <w:b/>
          <w:color w:val="000000"/>
        </w:rPr>
        <w:t>4.3</w:t>
      </w:r>
      <w:r>
        <w:rPr>
          <w:b/>
          <w:color w:val="000000"/>
        </w:rPr>
        <w:tab/>
        <w:t>Contraindications</w:t>
      </w:r>
    </w:p>
    <w:p w14:paraId="1E6D041D" w14:textId="77777777" w:rsidR="00157C10" w:rsidRDefault="00157C10">
      <w:pPr>
        <w:rPr>
          <w:color w:val="000000"/>
        </w:rPr>
      </w:pPr>
    </w:p>
    <w:p w14:paraId="574389FA" w14:textId="77777777" w:rsidR="00157C10" w:rsidRDefault="00157C10">
      <w:pPr>
        <w:rPr>
          <w:color w:val="000000"/>
        </w:rPr>
      </w:pPr>
      <w:r>
        <w:rPr>
          <w:color w:val="000000"/>
        </w:rPr>
        <w:t>Hypersensitivity to the active substance or to any of the excipients</w:t>
      </w:r>
      <w:r w:rsidR="00C00E46">
        <w:rPr>
          <w:color w:val="000000"/>
        </w:rPr>
        <w:t xml:space="preserve"> listed in section 6.1</w:t>
      </w:r>
      <w:r>
        <w:rPr>
          <w:color w:val="000000"/>
        </w:rPr>
        <w:t>.</w:t>
      </w:r>
    </w:p>
    <w:p w14:paraId="55112A90" w14:textId="77777777" w:rsidR="00157C10" w:rsidRDefault="00157C10">
      <w:pPr>
        <w:rPr>
          <w:color w:val="000000"/>
        </w:rPr>
      </w:pPr>
    </w:p>
    <w:p w14:paraId="0E9AC1FD" w14:textId="77777777" w:rsidR="00157C10" w:rsidRDefault="00157C10">
      <w:pPr>
        <w:rPr>
          <w:b/>
          <w:color w:val="000000"/>
        </w:rPr>
      </w:pPr>
      <w:r>
        <w:rPr>
          <w:b/>
          <w:color w:val="000000"/>
        </w:rPr>
        <w:t>4.4</w:t>
      </w:r>
      <w:r>
        <w:rPr>
          <w:b/>
          <w:color w:val="000000"/>
        </w:rPr>
        <w:tab/>
        <w:t>Special warnings and precautions for use</w:t>
      </w:r>
    </w:p>
    <w:p w14:paraId="6210BB0F" w14:textId="77777777" w:rsidR="00157C10" w:rsidRDefault="00157C10">
      <w:pPr>
        <w:rPr>
          <w:color w:val="000000"/>
        </w:rPr>
      </w:pPr>
    </w:p>
    <w:p w14:paraId="3366095C" w14:textId="41A89574" w:rsidR="00157C10" w:rsidRDefault="00157C10">
      <w:pPr>
        <w:outlineLvl w:val="0"/>
        <w:rPr>
          <w:color w:val="000000"/>
        </w:rPr>
      </w:pPr>
      <w:proofErr w:type="spellStart"/>
      <w:r>
        <w:rPr>
          <w:color w:val="000000"/>
        </w:rPr>
        <w:t>Epivir</w:t>
      </w:r>
      <w:proofErr w:type="spellEnd"/>
      <w:r>
        <w:rPr>
          <w:color w:val="000000"/>
        </w:rPr>
        <w:t xml:space="preserve"> is not recommended for use as monotherapy.</w:t>
      </w:r>
      <w:r w:rsidR="00744FAD">
        <w:rPr>
          <w:color w:val="000000"/>
        </w:rPr>
        <w:fldChar w:fldCharType="begin"/>
      </w:r>
      <w:r w:rsidR="00744FAD">
        <w:rPr>
          <w:color w:val="000000"/>
        </w:rPr>
        <w:instrText xml:space="preserve"> DOCVARIABLE vault_nd_52410cfd-a3f9-4207-b0b0-172f9073e2c6 \* MERGEFORMAT </w:instrText>
      </w:r>
      <w:r w:rsidR="00744FAD">
        <w:rPr>
          <w:color w:val="000000"/>
        </w:rPr>
        <w:fldChar w:fldCharType="separate"/>
      </w:r>
      <w:r w:rsidR="00744FAD">
        <w:rPr>
          <w:color w:val="000000"/>
        </w:rPr>
        <w:t xml:space="preserve"> </w:t>
      </w:r>
      <w:r w:rsidR="00744FAD">
        <w:rPr>
          <w:color w:val="000000"/>
        </w:rPr>
        <w:fldChar w:fldCharType="end"/>
      </w:r>
    </w:p>
    <w:p w14:paraId="6C81E0D7" w14:textId="77777777" w:rsidR="00157C10" w:rsidRDefault="00157C10">
      <w:pPr>
        <w:rPr>
          <w:color w:val="000000"/>
        </w:rPr>
      </w:pPr>
    </w:p>
    <w:p w14:paraId="7FA67A74" w14:textId="77777777" w:rsidR="00CE44CD" w:rsidRPr="00C44B1D" w:rsidRDefault="00157C10">
      <w:pPr>
        <w:rPr>
          <w:ins w:id="92" w:author="Author"/>
          <w:u w:val="single"/>
          <w:rPrChange w:id="93" w:author="Author">
            <w:rPr>
              <w:ins w:id="94" w:author="Author"/>
              <w:i/>
              <w:color w:val="000000"/>
            </w:rPr>
          </w:rPrChange>
        </w:rPr>
      </w:pPr>
      <w:r w:rsidRPr="00C44B1D">
        <w:rPr>
          <w:u w:val="single"/>
          <w:rPrChange w:id="95" w:author="Author">
            <w:rPr>
              <w:i/>
              <w:color w:val="000000"/>
            </w:rPr>
          </w:rPrChange>
        </w:rPr>
        <w:t>Renal impairment</w:t>
      </w:r>
    </w:p>
    <w:p w14:paraId="5410F282" w14:textId="77777777" w:rsidR="00CE44CD" w:rsidRDefault="00CE44CD">
      <w:pPr>
        <w:rPr>
          <w:ins w:id="96" w:author="Author"/>
          <w:color w:val="000000"/>
        </w:rPr>
      </w:pPr>
    </w:p>
    <w:p w14:paraId="4D9B90D0" w14:textId="529A2C68" w:rsidR="00157C10" w:rsidRDefault="00157C10">
      <w:pPr>
        <w:rPr>
          <w:color w:val="000000"/>
        </w:rPr>
      </w:pPr>
      <w:del w:id="97" w:author="Author">
        <w:r w:rsidDel="00CE44CD">
          <w:rPr>
            <w:i/>
            <w:color w:val="000000"/>
          </w:rPr>
          <w:delText>:</w:delText>
        </w:r>
        <w:r w:rsidDel="00CE44CD">
          <w:rPr>
            <w:color w:val="000000"/>
          </w:rPr>
          <w:delText xml:space="preserve"> </w:delText>
        </w:r>
      </w:del>
      <w:r>
        <w:rPr>
          <w:color w:val="000000"/>
        </w:rPr>
        <w:t>In patients with moderate to severe renal impairment, the terminal plasma half-life of lamivudine is increased due to decreased clearance, therefore the dose should be adjusted (see section 4.2).</w:t>
      </w:r>
    </w:p>
    <w:p w14:paraId="640F6D60" w14:textId="77777777" w:rsidR="00157C10" w:rsidRDefault="00157C10">
      <w:pPr>
        <w:rPr>
          <w:i/>
          <w:color w:val="000000"/>
        </w:rPr>
      </w:pPr>
    </w:p>
    <w:p w14:paraId="767D8981" w14:textId="77777777" w:rsidR="00CE44CD" w:rsidRPr="00C44B1D" w:rsidRDefault="00157C10">
      <w:pPr>
        <w:rPr>
          <w:ins w:id="98" w:author="Author"/>
          <w:u w:val="single"/>
          <w:rPrChange w:id="99" w:author="Author">
            <w:rPr>
              <w:ins w:id="100" w:author="Author"/>
              <w:color w:val="000000"/>
            </w:rPr>
          </w:rPrChange>
        </w:rPr>
      </w:pPr>
      <w:r w:rsidRPr="00C44B1D">
        <w:rPr>
          <w:u w:val="single"/>
          <w:rPrChange w:id="101" w:author="Author">
            <w:rPr>
              <w:i/>
              <w:color w:val="000000"/>
            </w:rPr>
          </w:rPrChange>
        </w:rPr>
        <w:t>Triple nucleoside therapy</w:t>
      </w:r>
    </w:p>
    <w:p w14:paraId="50889E44" w14:textId="77777777" w:rsidR="00CE44CD" w:rsidRDefault="00CE44CD">
      <w:pPr>
        <w:rPr>
          <w:ins w:id="102" w:author="Author"/>
          <w:color w:val="000000"/>
        </w:rPr>
      </w:pPr>
    </w:p>
    <w:p w14:paraId="3EE3F8B5" w14:textId="748940D2" w:rsidR="00157C10" w:rsidRDefault="00157C10">
      <w:pPr>
        <w:rPr>
          <w:color w:val="000000"/>
        </w:rPr>
      </w:pPr>
      <w:del w:id="103" w:author="Author">
        <w:r w:rsidDel="00CE44CD">
          <w:rPr>
            <w:i/>
            <w:color w:val="000000"/>
          </w:rPr>
          <w:delText>:</w:delText>
        </w:r>
        <w:r w:rsidDel="00CE44CD">
          <w:rPr>
            <w:color w:val="000000"/>
          </w:rPr>
          <w:delText xml:space="preserve"> </w:delText>
        </w:r>
      </w:del>
      <w:r>
        <w:rPr>
          <w:color w:val="000000"/>
        </w:rPr>
        <w:t xml:space="preserve">There have been reports of a high rate of virological failure and of emergence of resistance at an early stage when lamivudine was combined with tenofovir disoproxil fumarate and abacavir as well as with tenofovir disoproxil fumarate and </w:t>
      </w:r>
      <w:proofErr w:type="spellStart"/>
      <w:r>
        <w:rPr>
          <w:color w:val="000000"/>
        </w:rPr>
        <w:t>didanosine</w:t>
      </w:r>
      <w:proofErr w:type="spellEnd"/>
      <w:r>
        <w:rPr>
          <w:color w:val="000000"/>
        </w:rPr>
        <w:t xml:space="preserve"> as a once daily regimen.</w:t>
      </w:r>
    </w:p>
    <w:p w14:paraId="4AC902C2" w14:textId="77777777" w:rsidR="00157C10" w:rsidRDefault="00157C10">
      <w:pPr>
        <w:rPr>
          <w:i/>
          <w:color w:val="000000"/>
        </w:rPr>
      </w:pPr>
    </w:p>
    <w:p w14:paraId="7665A5C1" w14:textId="77777777" w:rsidR="001C4DEE" w:rsidRPr="00C44B1D" w:rsidRDefault="00157C10">
      <w:pPr>
        <w:rPr>
          <w:ins w:id="104" w:author="Author"/>
          <w:u w:val="single"/>
          <w:rPrChange w:id="105" w:author="Author">
            <w:rPr>
              <w:ins w:id="106" w:author="Author"/>
              <w:color w:val="000000"/>
            </w:rPr>
          </w:rPrChange>
        </w:rPr>
      </w:pPr>
      <w:r w:rsidRPr="00C44B1D">
        <w:rPr>
          <w:u w:val="single"/>
          <w:rPrChange w:id="107" w:author="Author">
            <w:rPr>
              <w:i/>
              <w:color w:val="000000"/>
            </w:rPr>
          </w:rPrChange>
        </w:rPr>
        <w:t>Opportunistic infections</w:t>
      </w:r>
    </w:p>
    <w:p w14:paraId="5969937D" w14:textId="77777777" w:rsidR="001C4DEE" w:rsidRDefault="001C4DEE">
      <w:pPr>
        <w:rPr>
          <w:ins w:id="108" w:author="Author"/>
          <w:color w:val="000000"/>
        </w:rPr>
      </w:pPr>
    </w:p>
    <w:p w14:paraId="1C7B9F80" w14:textId="13059D20" w:rsidR="00157C10" w:rsidRDefault="00157C10">
      <w:pPr>
        <w:rPr>
          <w:b/>
          <w:color w:val="000000"/>
        </w:rPr>
      </w:pPr>
      <w:del w:id="109" w:author="Author">
        <w:r w:rsidDel="001C4DEE">
          <w:rPr>
            <w:i/>
            <w:color w:val="000000"/>
          </w:rPr>
          <w:delText>:</w:delText>
        </w:r>
        <w:r w:rsidDel="001C4DEE">
          <w:rPr>
            <w:color w:val="000000"/>
          </w:rPr>
          <w:delText xml:space="preserve"> </w:delText>
        </w:r>
      </w:del>
      <w:r>
        <w:rPr>
          <w:color w:val="000000"/>
        </w:rPr>
        <w:t xml:space="preserve">Patients receiving </w:t>
      </w:r>
      <w:proofErr w:type="spellStart"/>
      <w:r>
        <w:rPr>
          <w:color w:val="000000"/>
        </w:rPr>
        <w:t>Epivir</w:t>
      </w:r>
      <w:proofErr w:type="spellEnd"/>
      <w:r>
        <w:rPr>
          <w:color w:val="000000"/>
        </w:rPr>
        <w:t xml:space="preserve"> or any other antiretroviral therapy may continue to develop opportunistic infections and other complications of HIV infection, and therefore should remain under close clinical observation by physicians experienced in the treatment of patients with associated HIV diseases.</w:t>
      </w:r>
    </w:p>
    <w:p w14:paraId="4DA2AEDE" w14:textId="77777777" w:rsidR="00157C10" w:rsidRDefault="00157C10">
      <w:pPr>
        <w:rPr>
          <w:i/>
          <w:color w:val="000000"/>
        </w:rPr>
      </w:pPr>
    </w:p>
    <w:p w14:paraId="54204820" w14:textId="77777777" w:rsidR="001C4DEE" w:rsidRPr="00C44B1D" w:rsidRDefault="00157C10" w:rsidP="00C44B1D">
      <w:pPr>
        <w:keepNext/>
        <w:rPr>
          <w:ins w:id="110" w:author="Author"/>
          <w:u w:val="single"/>
          <w:rPrChange w:id="111" w:author="Author">
            <w:rPr>
              <w:ins w:id="112" w:author="Author"/>
              <w:color w:val="000000"/>
            </w:rPr>
          </w:rPrChange>
        </w:rPr>
        <w:pPrChange w:id="113" w:author="Author">
          <w:pPr/>
        </w:pPrChange>
      </w:pPr>
      <w:r w:rsidRPr="00C44B1D">
        <w:rPr>
          <w:u w:val="single"/>
          <w:rPrChange w:id="114" w:author="Author">
            <w:rPr>
              <w:i/>
              <w:color w:val="000000"/>
            </w:rPr>
          </w:rPrChange>
        </w:rPr>
        <w:t>Pancreatitis</w:t>
      </w:r>
    </w:p>
    <w:p w14:paraId="2D4E9226" w14:textId="77777777" w:rsidR="001C4DEE" w:rsidRDefault="001C4DEE" w:rsidP="00C44B1D">
      <w:pPr>
        <w:keepNext/>
        <w:rPr>
          <w:ins w:id="115" w:author="Author"/>
          <w:color w:val="000000"/>
        </w:rPr>
        <w:pPrChange w:id="116" w:author="Author">
          <w:pPr/>
        </w:pPrChange>
      </w:pPr>
    </w:p>
    <w:p w14:paraId="751B4B6B" w14:textId="5A8EA4A1" w:rsidR="00157C10" w:rsidRDefault="00157C10">
      <w:pPr>
        <w:rPr>
          <w:color w:val="000000"/>
        </w:rPr>
      </w:pPr>
      <w:del w:id="117" w:author="Author">
        <w:r w:rsidDel="001C4DEE">
          <w:rPr>
            <w:color w:val="000000"/>
          </w:rPr>
          <w:delText xml:space="preserve">: </w:delText>
        </w:r>
      </w:del>
      <w:r>
        <w:rPr>
          <w:color w:val="000000"/>
        </w:rPr>
        <w:t xml:space="preserve">Cases of pancreatitis have occurred rarely. </w:t>
      </w:r>
      <w:del w:id="118" w:author="Author">
        <w:r w:rsidDel="00035CC7">
          <w:rPr>
            <w:color w:val="000000"/>
          </w:rPr>
          <w:delText xml:space="preserve"> </w:delText>
        </w:r>
      </w:del>
      <w:r>
        <w:rPr>
          <w:color w:val="000000"/>
        </w:rPr>
        <w:t>However</w:t>
      </w:r>
      <w:r w:rsidR="00396D11">
        <w:rPr>
          <w:color w:val="000000"/>
        </w:rPr>
        <w:t>,</w:t>
      </w:r>
      <w:r>
        <w:rPr>
          <w:color w:val="000000"/>
        </w:rPr>
        <w:t xml:space="preserve"> it is not clear whether these cases were due to the antiretroviral treatment or to the underlying HIV disease. </w:t>
      </w:r>
      <w:del w:id="119" w:author="Author">
        <w:r w:rsidDel="008D2995">
          <w:rPr>
            <w:color w:val="000000"/>
          </w:rPr>
          <w:delText xml:space="preserve"> </w:delText>
        </w:r>
      </w:del>
      <w:r>
        <w:rPr>
          <w:color w:val="000000"/>
        </w:rPr>
        <w:t xml:space="preserve">Treatment with </w:t>
      </w:r>
      <w:proofErr w:type="spellStart"/>
      <w:r>
        <w:rPr>
          <w:color w:val="000000"/>
        </w:rPr>
        <w:t>Epivir</w:t>
      </w:r>
      <w:proofErr w:type="spellEnd"/>
      <w:r>
        <w:rPr>
          <w:color w:val="000000"/>
        </w:rPr>
        <w:t xml:space="preserve"> should be stopped immediately if clinical signs, symptoms or laboratory abnormalities suggestive of pancreatitis occur.</w:t>
      </w:r>
    </w:p>
    <w:p w14:paraId="332940BB" w14:textId="77777777" w:rsidR="00157C10" w:rsidRDefault="00157C10">
      <w:pPr>
        <w:rPr>
          <w:color w:val="000000"/>
        </w:rPr>
      </w:pPr>
    </w:p>
    <w:p w14:paraId="4D8F3AD4" w14:textId="77777777" w:rsidR="001C4DEE" w:rsidRPr="00C44B1D" w:rsidRDefault="00157C10">
      <w:pPr>
        <w:rPr>
          <w:ins w:id="120" w:author="Author"/>
          <w:u w:val="single"/>
          <w:rPrChange w:id="121" w:author="Author">
            <w:rPr>
              <w:ins w:id="122" w:author="Author"/>
            </w:rPr>
          </w:rPrChange>
        </w:rPr>
      </w:pPr>
      <w:r w:rsidRPr="00C44B1D">
        <w:rPr>
          <w:u w:val="single"/>
          <w:rPrChange w:id="123" w:author="Author">
            <w:rPr>
              <w:i/>
            </w:rPr>
          </w:rPrChange>
        </w:rPr>
        <w:t>Mitochondrial dysfunction</w:t>
      </w:r>
      <w:r w:rsidR="009C285E" w:rsidRPr="00C44B1D">
        <w:rPr>
          <w:u w:val="single"/>
          <w:rPrChange w:id="124" w:author="Author">
            <w:rPr>
              <w:i/>
            </w:rPr>
          </w:rPrChange>
        </w:rPr>
        <w:t xml:space="preserve"> following exposure in utero</w:t>
      </w:r>
    </w:p>
    <w:p w14:paraId="714F4B57" w14:textId="77777777" w:rsidR="001C4DEE" w:rsidRDefault="001C4DEE">
      <w:pPr>
        <w:rPr>
          <w:ins w:id="125" w:author="Author"/>
        </w:rPr>
      </w:pPr>
    </w:p>
    <w:p w14:paraId="50A51F53" w14:textId="4C3D9378" w:rsidR="00157C10" w:rsidRDefault="00157C10">
      <w:pPr>
        <w:rPr>
          <w:snapToGrid w:val="0"/>
          <w:color w:val="000000"/>
          <w:lang w:val="en-US"/>
        </w:rPr>
      </w:pPr>
      <w:del w:id="126" w:author="Author">
        <w:r w:rsidDel="001C4DEE">
          <w:rPr>
            <w:i/>
          </w:rPr>
          <w:delText>:</w:delText>
        </w:r>
        <w:r w:rsidDel="001C4DEE">
          <w:delText xml:space="preserve"> </w:delText>
        </w:r>
      </w:del>
      <w:r>
        <w:t>Nucleoside and nucleotide analogues</w:t>
      </w:r>
      <w:r w:rsidR="009C285E">
        <w:t xml:space="preserve"> may impact mitochondrial function to a variable degree, which is most pronounced with stavudine, </w:t>
      </w:r>
      <w:proofErr w:type="spellStart"/>
      <w:r w:rsidR="009C285E">
        <w:t>didanosine</w:t>
      </w:r>
      <w:proofErr w:type="spellEnd"/>
      <w:r w:rsidR="009C285E">
        <w:t xml:space="preserve"> and zidovudine.</w:t>
      </w:r>
      <w:r>
        <w:t xml:space="preserve"> There have been reports of mitochondrial dysfunction in HIV-negative infants exposed </w:t>
      </w:r>
      <w:r>
        <w:rPr>
          <w:i/>
        </w:rPr>
        <w:t>in utero</w:t>
      </w:r>
      <w:r>
        <w:t xml:space="preserve"> and/or post-</w:t>
      </w:r>
      <w:proofErr w:type="spellStart"/>
      <w:r>
        <w:t>natally</w:t>
      </w:r>
      <w:proofErr w:type="spellEnd"/>
      <w:r>
        <w:t xml:space="preserve"> to nucleoside analogues</w:t>
      </w:r>
      <w:r w:rsidR="009C285E">
        <w:t>; these have predominantly concerned treatment with regimens containing zidovudine</w:t>
      </w:r>
      <w:r>
        <w:t xml:space="preserve">. The main adverse </w:t>
      </w:r>
      <w:r w:rsidR="009C285E">
        <w:t>reactions</w:t>
      </w:r>
      <w:r>
        <w:t xml:space="preserve"> reported are haematological disorders (anaemia, neutropenia)</w:t>
      </w:r>
      <w:r w:rsidR="00B00487">
        <w:t xml:space="preserve"> and</w:t>
      </w:r>
      <w:r>
        <w:t xml:space="preserve"> metabolic disorders (</w:t>
      </w:r>
      <w:r w:rsidR="009C285E">
        <w:t xml:space="preserve">hyperlactatemia, </w:t>
      </w:r>
      <w:proofErr w:type="spellStart"/>
      <w:r>
        <w:t>hyperlipasemia</w:t>
      </w:r>
      <w:proofErr w:type="spellEnd"/>
      <w:r>
        <w:t xml:space="preserve">). These events </w:t>
      </w:r>
      <w:r w:rsidR="009C285E">
        <w:t>have</w:t>
      </w:r>
      <w:r>
        <w:t xml:space="preserve"> often</w:t>
      </w:r>
      <w:r w:rsidR="009C285E">
        <w:t xml:space="preserve"> been</w:t>
      </w:r>
      <w:r>
        <w:t xml:space="preserve"> transitory. </w:t>
      </w:r>
      <w:r w:rsidR="009C285E">
        <w:t>L</w:t>
      </w:r>
      <w:r>
        <w:t>ate-onset neurological disorders have been reported</w:t>
      </w:r>
      <w:r w:rsidR="00CE265A">
        <w:t xml:space="preserve"> rarely</w:t>
      </w:r>
      <w:r>
        <w:t xml:space="preserve"> (hypertonia, convulsion, abnormal behaviour). Whether </w:t>
      </w:r>
      <w:r w:rsidR="00A8245D">
        <w:t>such</w:t>
      </w:r>
      <w:r>
        <w:t xml:space="preserve"> neurological disorders are transient or permanent is currently unknown.</w:t>
      </w:r>
      <w:r w:rsidR="009C285E">
        <w:t xml:space="preserve"> These findings should be considered for</w:t>
      </w:r>
      <w:r>
        <w:t xml:space="preserve"> </w:t>
      </w:r>
      <w:r w:rsidR="009C285E">
        <w:t>a</w:t>
      </w:r>
      <w:r>
        <w:t xml:space="preserve">ny child exposed </w:t>
      </w:r>
      <w:r>
        <w:rPr>
          <w:i/>
        </w:rPr>
        <w:t>in utero</w:t>
      </w:r>
      <w:r>
        <w:t xml:space="preserve"> to nucleoside and nucleotide analogues,</w:t>
      </w:r>
      <w:r w:rsidR="009C285E">
        <w:t xml:space="preserve"> </w:t>
      </w:r>
      <w:r w:rsidR="00E12769">
        <w:t>who</w:t>
      </w:r>
      <w:r w:rsidR="009C285E">
        <w:t xml:space="preserve"> present</w:t>
      </w:r>
      <w:r w:rsidR="00106985">
        <w:t>s</w:t>
      </w:r>
      <w:r w:rsidR="009C285E">
        <w:t xml:space="preserve"> with severe clinical findings of unknown </w:t>
      </w:r>
      <w:proofErr w:type="spellStart"/>
      <w:r w:rsidR="009C285E">
        <w:t>etiology</w:t>
      </w:r>
      <w:proofErr w:type="spellEnd"/>
      <w:r w:rsidR="009C285E">
        <w:t>, particularly neurologic findings.</w:t>
      </w:r>
      <w:r>
        <w:t xml:space="preserve"> These findings do not affect current national recommendations to use antiretroviral therapy in pregnant women to prevent vertical transmission of HIV.</w:t>
      </w:r>
    </w:p>
    <w:p w14:paraId="69AF8160" w14:textId="77777777" w:rsidR="0096035C" w:rsidRDefault="0096035C">
      <w:pPr>
        <w:rPr>
          <w:snapToGrid w:val="0"/>
          <w:color w:val="000000"/>
          <w:lang w:val="en-US"/>
        </w:rPr>
      </w:pPr>
    </w:p>
    <w:p w14:paraId="0C1FEC2D" w14:textId="77777777" w:rsidR="001C4DEE" w:rsidRPr="00C44B1D" w:rsidRDefault="0096035C">
      <w:pPr>
        <w:rPr>
          <w:ins w:id="127" w:author="Author"/>
          <w:u w:val="single"/>
          <w:rPrChange w:id="128" w:author="Author">
            <w:rPr>
              <w:ins w:id="129" w:author="Author"/>
              <w:i/>
            </w:rPr>
          </w:rPrChange>
        </w:rPr>
      </w:pPr>
      <w:r w:rsidRPr="00C44B1D">
        <w:rPr>
          <w:u w:val="single"/>
          <w:rPrChange w:id="130" w:author="Author">
            <w:rPr>
              <w:i/>
            </w:rPr>
          </w:rPrChange>
        </w:rPr>
        <w:t>Weight and metabolic parameters</w:t>
      </w:r>
    </w:p>
    <w:p w14:paraId="7D55160F" w14:textId="77777777" w:rsidR="001C4DEE" w:rsidRDefault="001C4DEE">
      <w:pPr>
        <w:rPr>
          <w:ins w:id="131" w:author="Author"/>
          <w:i/>
        </w:rPr>
      </w:pPr>
    </w:p>
    <w:p w14:paraId="0D0331FF" w14:textId="2B5BD708" w:rsidR="00EF08EE" w:rsidRPr="007A7F25" w:rsidRDefault="007A7F25">
      <w:pPr>
        <w:rPr>
          <w:i/>
        </w:rPr>
      </w:pPr>
      <w:del w:id="132" w:author="Author">
        <w:r w:rsidDel="001C4DEE">
          <w:rPr>
            <w:i/>
          </w:rPr>
          <w:delText>:</w:delText>
        </w:r>
        <w:r w:rsidR="009C285E" w:rsidDel="001C4DEE">
          <w:rPr>
            <w:i/>
          </w:rPr>
          <w:delText xml:space="preserve"> </w:delText>
        </w:r>
      </w:del>
      <w:r w:rsidR="0096035C">
        <w:t>An i</w:t>
      </w:r>
      <w:r w:rsidR="0096035C" w:rsidRPr="00C736DA">
        <w:t>ncrease in weight and in levels of blood lipids and glucose may occur during antiretroviral therapy.</w:t>
      </w:r>
      <w:r w:rsidR="0096035C" w:rsidRPr="000525BD">
        <w:t xml:space="preserve"> Such changes may in part be linked to disease control and life style. For lipids, there is in some cases evidence for a treatment effect, while for weight gain there is no strong evidence relating this to any particular treatment</w:t>
      </w:r>
      <w:r w:rsidR="0096035C" w:rsidRPr="00C736DA">
        <w:t>. For monitoring of blood lipids and glucose reference is made to established HIV treatment guidelines. Lipid disorders should be managed as clinically appropriate.</w:t>
      </w:r>
    </w:p>
    <w:p w14:paraId="4EA1A940" w14:textId="77777777" w:rsidR="00157C10" w:rsidRDefault="00157C10">
      <w:pPr>
        <w:rPr>
          <w:snapToGrid w:val="0"/>
          <w:color w:val="000000"/>
          <w:lang w:val="en-US"/>
        </w:rPr>
      </w:pPr>
    </w:p>
    <w:p w14:paraId="07425AE5" w14:textId="77777777" w:rsidR="001C4DEE" w:rsidRPr="00C44B1D" w:rsidRDefault="00157C10">
      <w:pPr>
        <w:rPr>
          <w:ins w:id="133" w:author="Author"/>
          <w:u w:val="single"/>
          <w:rPrChange w:id="134" w:author="Author">
            <w:rPr>
              <w:ins w:id="135" w:author="Author"/>
            </w:rPr>
          </w:rPrChange>
        </w:rPr>
      </w:pPr>
      <w:r w:rsidRPr="00C44B1D">
        <w:rPr>
          <w:u w:val="single"/>
          <w:rPrChange w:id="136" w:author="Author">
            <w:rPr>
              <w:i/>
            </w:rPr>
          </w:rPrChange>
        </w:rPr>
        <w:t>Immune Reactivation Syndrome</w:t>
      </w:r>
    </w:p>
    <w:p w14:paraId="4AAC3965" w14:textId="77777777" w:rsidR="001C4DEE" w:rsidRDefault="001C4DEE">
      <w:pPr>
        <w:rPr>
          <w:ins w:id="137" w:author="Author"/>
        </w:rPr>
      </w:pPr>
    </w:p>
    <w:p w14:paraId="2AE6DD22" w14:textId="0483ADB9" w:rsidR="00157C10" w:rsidRPr="009052AF" w:rsidRDefault="00157C10">
      <w:pPr>
        <w:rPr>
          <w:szCs w:val="22"/>
        </w:rPr>
      </w:pPr>
      <w:del w:id="138" w:author="Author">
        <w:r w:rsidDel="001C4DEE">
          <w:rPr>
            <w:i/>
          </w:rPr>
          <w:delText>:</w:delText>
        </w:r>
        <w:r w:rsidDel="001C4DEE">
          <w:delText xml:space="preserve"> </w:delText>
        </w:r>
      </w:del>
      <w:r>
        <w:t xml:space="preserve">In HIV-infected patients with severe immune deficiency at the time of institution of combination antiretroviral therapy (CART), an inflammatory reaction to asymptomatic or residual opportunistic pathogens may arise and cause serious clinical conditions, or aggravation of symptoms. Typically, such reactions have been observed within the first few weeks or months of initiation of CART. Relevant examples are cytomegalovirus retinitis, generalised and/or focal mycobacterium infections, </w:t>
      </w:r>
      <w:r w:rsidRPr="000516BA">
        <w:t xml:space="preserve">and </w:t>
      </w:r>
      <w:r w:rsidRPr="000516BA">
        <w:rPr>
          <w:i/>
        </w:rPr>
        <w:t xml:space="preserve">Pneumocystis </w:t>
      </w:r>
      <w:r w:rsidR="007F48EC" w:rsidRPr="000516BA">
        <w:rPr>
          <w:i/>
        </w:rPr>
        <w:t>jiroveci</w:t>
      </w:r>
      <w:r w:rsidR="00313581">
        <w:rPr>
          <w:i/>
        </w:rPr>
        <w:t>i</w:t>
      </w:r>
      <w:r w:rsidRPr="000516BA">
        <w:t xml:space="preserve"> pneumonia</w:t>
      </w:r>
      <w:r w:rsidR="007F48EC">
        <w:t xml:space="preserve"> (often referred to as PCP)</w:t>
      </w:r>
      <w:r>
        <w:t>. Any inflammatory symptoms should be evaluated and treatment instituted when necessary.</w:t>
      </w:r>
      <w:del w:id="139" w:author="Author">
        <w:r w:rsidR="00C23D88" w:rsidDel="00035CC7">
          <w:delText xml:space="preserve"> </w:delText>
        </w:r>
      </w:del>
      <w:r w:rsidR="009052AF">
        <w:t xml:space="preserve"> </w:t>
      </w:r>
      <w:r w:rsidR="009052AF" w:rsidRPr="008E0225">
        <w:rPr>
          <w:bCs/>
          <w:iCs/>
          <w:szCs w:val="22"/>
        </w:rPr>
        <w:t>Autoimmune disorders (such as Graves’ disease</w:t>
      </w:r>
      <w:r w:rsidR="00492792">
        <w:rPr>
          <w:bCs/>
          <w:iCs/>
          <w:szCs w:val="22"/>
        </w:rPr>
        <w:t xml:space="preserve"> and autoimmune hepatitis</w:t>
      </w:r>
      <w:r w:rsidR="009052AF" w:rsidRPr="008E0225">
        <w:rPr>
          <w:bCs/>
          <w:iCs/>
          <w:szCs w:val="22"/>
        </w:rPr>
        <w:t>) have also been reported to occur in the setting of immune reactivation</w:t>
      </w:r>
      <w:r w:rsidR="00F944D8">
        <w:rPr>
          <w:bCs/>
          <w:iCs/>
          <w:szCs w:val="22"/>
        </w:rPr>
        <w:t>;</w:t>
      </w:r>
      <w:r w:rsidR="009052AF" w:rsidRPr="008E0225">
        <w:rPr>
          <w:bCs/>
          <w:iCs/>
          <w:szCs w:val="22"/>
        </w:rPr>
        <w:t xml:space="preserve"> however, the </w:t>
      </w:r>
      <w:r w:rsidR="00F944D8">
        <w:rPr>
          <w:bCs/>
          <w:iCs/>
          <w:szCs w:val="22"/>
        </w:rPr>
        <w:t xml:space="preserve">reported </w:t>
      </w:r>
      <w:r w:rsidR="009052AF" w:rsidRPr="008E0225">
        <w:rPr>
          <w:bCs/>
          <w:iCs/>
          <w:szCs w:val="22"/>
        </w:rPr>
        <w:t>time to onset is more variable and</w:t>
      </w:r>
      <w:r w:rsidR="005C4BCB">
        <w:rPr>
          <w:bCs/>
          <w:iCs/>
          <w:szCs w:val="22"/>
        </w:rPr>
        <w:t xml:space="preserve"> these events</w:t>
      </w:r>
      <w:r w:rsidR="009052AF" w:rsidRPr="008E0225">
        <w:rPr>
          <w:bCs/>
          <w:iCs/>
          <w:szCs w:val="22"/>
        </w:rPr>
        <w:t xml:space="preserve"> can occur many months after initiation of treatment.</w:t>
      </w:r>
    </w:p>
    <w:p w14:paraId="75BE35DE" w14:textId="77777777" w:rsidR="00157C10" w:rsidRDefault="00157C10">
      <w:pPr>
        <w:rPr>
          <w:color w:val="000000"/>
        </w:rPr>
      </w:pPr>
    </w:p>
    <w:p w14:paraId="39CA6AC9" w14:textId="77777777" w:rsidR="001C4DEE" w:rsidRPr="00C44B1D" w:rsidRDefault="00157C10">
      <w:pPr>
        <w:rPr>
          <w:ins w:id="140" w:author="Author"/>
          <w:u w:val="single"/>
          <w:rPrChange w:id="141" w:author="Author">
            <w:rPr>
              <w:ins w:id="142" w:author="Author"/>
              <w:i/>
              <w:snapToGrid w:val="0"/>
              <w:color w:val="000000"/>
              <w:lang w:val="en-US"/>
            </w:rPr>
          </w:rPrChange>
        </w:rPr>
      </w:pPr>
      <w:r w:rsidRPr="00C44B1D">
        <w:rPr>
          <w:u w:val="single"/>
          <w:rPrChange w:id="143" w:author="Author">
            <w:rPr>
              <w:i/>
              <w:snapToGrid w:val="0"/>
              <w:color w:val="000000"/>
              <w:lang w:val="en-US"/>
            </w:rPr>
          </w:rPrChange>
        </w:rPr>
        <w:t>Liver disease</w:t>
      </w:r>
    </w:p>
    <w:p w14:paraId="7F412108" w14:textId="77777777" w:rsidR="001C4DEE" w:rsidRDefault="001C4DEE">
      <w:pPr>
        <w:rPr>
          <w:ins w:id="144" w:author="Author"/>
          <w:i/>
          <w:snapToGrid w:val="0"/>
          <w:color w:val="000000"/>
          <w:lang w:val="en-US"/>
        </w:rPr>
      </w:pPr>
    </w:p>
    <w:p w14:paraId="1D2581A8" w14:textId="7BEAF189" w:rsidR="00157C10" w:rsidRDefault="00157C10">
      <w:pPr>
        <w:rPr>
          <w:snapToGrid w:val="0"/>
          <w:color w:val="000000"/>
          <w:lang w:val="en-US"/>
        </w:rPr>
      </w:pPr>
      <w:del w:id="145" w:author="Author">
        <w:r w:rsidDel="001C4DEE">
          <w:rPr>
            <w:i/>
            <w:snapToGrid w:val="0"/>
            <w:color w:val="000000"/>
            <w:lang w:val="en-US"/>
          </w:rPr>
          <w:delText xml:space="preserve">: </w:delText>
        </w:r>
      </w:del>
      <w:r>
        <w:rPr>
          <w:snapToGrid w:val="0"/>
          <w:color w:val="000000"/>
          <w:lang w:val="en-US"/>
        </w:rPr>
        <w:t xml:space="preserve">If lamivudine is being used concomitantly for the treatment of HIV and HBV, additional information relating to the use of lamivudine in the treatment of hepatitis B infection is available in the </w:t>
      </w:r>
      <w:proofErr w:type="spellStart"/>
      <w:r>
        <w:rPr>
          <w:snapToGrid w:val="0"/>
          <w:color w:val="000000"/>
          <w:lang w:val="en-US"/>
        </w:rPr>
        <w:t>Zeffix</w:t>
      </w:r>
      <w:proofErr w:type="spellEnd"/>
      <w:r>
        <w:rPr>
          <w:snapToGrid w:val="0"/>
          <w:color w:val="000000"/>
          <w:lang w:val="en-US"/>
        </w:rPr>
        <w:t xml:space="preserve"> SPC.</w:t>
      </w:r>
    </w:p>
    <w:p w14:paraId="42EBD52F" w14:textId="77777777" w:rsidR="00157C10" w:rsidRDefault="00157C10">
      <w:pPr>
        <w:rPr>
          <w:i/>
          <w:snapToGrid w:val="0"/>
          <w:color w:val="000000"/>
          <w:lang w:val="en-US"/>
        </w:rPr>
      </w:pPr>
    </w:p>
    <w:p w14:paraId="6C5E4D07" w14:textId="77777777" w:rsidR="00157C10" w:rsidRDefault="00157C10">
      <w:pPr>
        <w:rPr>
          <w:snapToGrid w:val="0"/>
          <w:color w:val="000000"/>
          <w:lang w:val="en-US"/>
        </w:rPr>
      </w:pPr>
      <w:r>
        <w:rPr>
          <w:snapToGrid w:val="0"/>
          <w:color w:val="000000"/>
          <w:lang w:val="en-US"/>
        </w:rPr>
        <w:t>Patients with chronic hepatitis B or C and treated with combination antiretroviral therapy are at an increased risk of severe and potentially fatal hepatic adverse events. In case of concomitant antiviral therapy for hepatitis B or C, please refer also to the relevant product information for these medicinal products.</w:t>
      </w:r>
    </w:p>
    <w:p w14:paraId="78BE0764" w14:textId="77777777" w:rsidR="00157C10" w:rsidRDefault="00157C10">
      <w:pPr>
        <w:rPr>
          <w:snapToGrid w:val="0"/>
          <w:color w:val="000000"/>
          <w:lang w:val="en-US"/>
        </w:rPr>
      </w:pPr>
    </w:p>
    <w:p w14:paraId="2D2E7F4A" w14:textId="77777777" w:rsidR="00157C10" w:rsidRDefault="00157C10">
      <w:pPr>
        <w:spacing w:line="240" w:lineRule="atLeast"/>
        <w:rPr>
          <w:color w:val="000000"/>
        </w:rPr>
      </w:pPr>
      <w:r>
        <w:rPr>
          <w:color w:val="000000"/>
        </w:rPr>
        <w:t xml:space="preserve">If </w:t>
      </w:r>
      <w:proofErr w:type="spellStart"/>
      <w:r>
        <w:rPr>
          <w:color w:val="000000"/>
        </w:rPr>
        <w:t>Epivir</w:t>
      </w:r>
      <w:proofErr w:type="spellEnd"/>
      <w:r>
        <w:rPr>
          <w:color w:val="000000"/>
        </w:rPr>
        <w:t xml:space="preserve"> is discontinued in patients co-infected with hepatitis B virus, periodic monitoring of liver function tests and markers of HBV replication is recommended, as withdrawal of lamivudine may result in an acute exacerbation of hepatitis (see </w:t>
      </w:r>
      <w:proofErr w:type="spellStart"/>
      <w:r>
        <w:rPr>
          <w:color w:val="000000"/>
        </w:rPr>
        <w:t>Zeffix</w:t>
      </w:r>
      <w:proofErr w:type="spellEnd"/>
      <w:r>
        <w:rPr>
          <w:color w:val="000000"/>
        </w:rPr>
        <w:t xml:space="preserve"> SPC).</w:t>
      </w:r>
    </w:p>
    <w:p w14:paraId="6BD60C60" w14:textId="77777777" w:rsidR="00157C10" w:rsidRDefault="00157C10">
      <w:pPr>
        <w:spacing w:line="240" w:lineRule="atLeast"/>
        <w:rPr>
          <w:color w:val="000000"/>
        </w:rPr>
      </w:pPr>
    </w:p>
    <w:p w14:paraId="0DA5BE8E" w14:textId="77777777" w:rsidR="00157C10" w:rsidRDefault="00157C10">
      <w:pPr>
        <w:spacing w:line="240" w:lineRule="atLeast"/>
        <w:rPr>
          <w:color w:val="000000"/>
        </w:rPr>
      </w:pPr>
      <w:r>
        <w:rPr>
          <w:color w:val="000000"/>
        </w:rPr>
        <w:t xml:space="preserve">Patients with pre-existing liver dysfunction, including chronic active hepatitis, have an increased frequency of liver function abnormalities during combination antiretroviral therapy, and should be monitored according to standard practice. </w:t>
      </w:r>
      <w:del w:id="146" w:author="Author">
        <w:r w:rsidDel="00AD78BA">
          <w:rPr>
            <w:color w:val="000000"/>
          </w:rPr>
          <w:delText xml:space="preserve"> </w:delText>
        </w:r>
      </w:del>
      <w:r>
        <w:rPr>
          <w:color w:val="000000"/>
        </w:rPr>
        <w:t>If there is evidence of worsening liver disease in such patients, interruption or discontinuation of treatment must be considered (see section 4.8).</w:t>
      </w:r>
    </w:p>
    <w:p w14:paraId="2A8C14D8" w14:textId="77777777" w:rsidR="00EF6A22" w:rsidRDefault="00EF6A22" w:rsidP="00EF6A22">
      <w:pPr>
        <w:spacing w:line="240" w:lineRule="atLeast"/>
        <w:rPr>
          <w:snapToGrid w:val="0"/>
          <w:color w:val="000000"/>
          <w:lang w:val="en-US"/>
        </w:rPr>
      </w:pPr>
    </w:p>
    <w:p w14:paraId="5C229116" w14:textId="2EC7683B" w:rsidR="001C4DEE" w:rsidRPr="00C44B1D" w:rsidRDefault="00EF6A22" w:rsidP="00EF6A22">
      <w:pPr>
        <w:outlineLvl w:val="0"/>
        <w:rPr>
          <w:ins w:id="147" w:author="Author"/>
          <w:u w:val="single"/>
          <w:rPrChange w:id="148" w:author="Author">
            <w:rPr>
              <w:ins w:id="149" w:author="Author"/>
              <w:color w:val="000000"/>
            </w:rPr>
          </w:rPrChange>
        </w:rPr>
      </w:pPr>
      <w:r w:rsidRPr="00C44B1D">
        <w:rPr>
          <w:u w:val="single"/>
          <w:rPrChange w:id="150" w:author="Author">
            <w:rPr>
              <w:i/>
              <w:color w:val="000000"/>
            </w:rPr>
          </w:rPrChange>
        </w:rPr>
        <w:lastRenderedPageBreak/>
        <w:t>Paediatric population</w:t>
      </w:r>
      <w:r w:rsidR="00A434ED">
        <w:rPr>
          <w:u w:val="single"/>
        </w:rPr>
        <w:fldChar w:fldCharType="begin"/>
      </w:r>
      <w:r w:rsidR="00A434ED">
        <w:rPr>
          <w:u w:val="single"/>
        </w:rPr>
        <w:instrText xml:space="preserve"> DOCVARIABLE vault_nd_1a1baa7a-660e-400f-8419-a415bdf0ddbf \* MERGEFORMAT </w:instrText>
      </w:r>
      <w:r w:rsidR="00A434ED">
        <w:rPr>
          <w:u w:val="single"/>
        </w:rPr>
        <w:fldChar w:fldCharType="separate"/>
      </w:r>
      <w:r w:rsidR="00A434ED">
        <w:rPr>
          <w:u w:val="single"/>
        </w:rPr>
        <w:t xml:space="preserve"> </w:t>
      </w:r>
      <w:r w:rsidR="00A434ED">
        <w:rPr>
          <w:u w:val="single"/>
        </w:rPr>
        <w:fldChar w:fldCharType="end"/>
      </w:r>
    </w:p>
    <w:p w14:paraId="1CA8AE0A" w14:textId="77777777" w:rsidR="001C4DEE" w:rsidRDefault="001C4DEE" w:rsidP="00EF6A22">
      <w:pPr>
        <w:outlineLvl w:val="0"/>
        <w:rPr>
          <w:ins w:id="151" w:author="Author"/>
          <w:color w:val="000000"/>
        </w:rPr>
      </w:pPr>
    </w:p>
    <w:p w14:paraId="5B087257" w14:textId="59834987" w:rsidR="00EF6A22" w:rsidRPr="0036527D" w:rsidRDefault="00EF6A22" w:rsidP="00EF6A22">
      <w:pPr>
        <w:outlineLvl w:val="0"/>
        <w:rPr>
          <w:color w:val="000000"/>
        </w:rPr>
      </w:pPr>
      <w:del w:id="152" w:author="Author">
        <w:r w:rsidRPr="00A75A1B" w:rsidDel="001C4DEE">
          <w:rPr>
            <w:i/>
            <w:color w:val="000000"/>
          </w:rPr>
          <w:delText>:</w:delText>
        </w:r>
        <w:r w:rsidDel="001C4DEE">
          <w:rPr>
            <w:color w:val="000000"/>
          </w:rPr>
          <w:delText xml:space="preserve"> </w:delText>
        </w:r>
      </w:del>
      <w:r w:rsidRPr="00AA320E">
        <w:rPr>
          <w:color w:val="000000"/>
        </w:rPr>
        <w:t xml:space="preserve">In a study performed in paediatric patients (see section 5.1 ARROW study), lower rates of virologic suppression and more frequent viral resistance were reported in children receiving the oral solution of </w:t>
      </w:r>
      <w:proofErr w:type="spellStart"/>
      <w:r w:rsidRPr="00AA320E">
        <w:rPr>
          <w:color w:val="000000"/>
        </w:rPr>
        <w:t>Epivir</w:t>
      </w:r>
      <w:proofErr w:type="spellEnd"/>
      <w:r w:rsidRPr="00AA320E">
        <w:rPr>
          <w:color w:val="000000"/>
        </w:rPr>
        <w:t xml:space="preserve"> as compared to those receiving the tablet formulation. Whenever possible in children, </w:t>
      </w:r>
      <w:proofErr w:type="spellStart"/>
      <w:r w:rsidRPr="00AA320E">
        <w:rPr>
          <w:color w:val="000000"/>
        </w:rPr>
        <w:t>Epivir</w:t>
      </w:r>
      <w:proofErr w:type="spellEnd"/>
      <w:r w:rsidRPr="00AA320E">
        <w:rPr>
          <w:color w:val="000000"/>
        </w:rPr>
        <w:t xml:space="preserve"> as tablet formulation should preferably be used.</w:t>
      </w:r>
      <w:r w:rsidR="00744FAD">
        <w:rPr>
          <w:color w:val="000000"/>
        </w:rPr>
        <w:fldChar w:fldCharType="begin"/>
      </w:r>
      <w:r w:rsidR="00744FAD">
        <w:rPr>
          <w:color w:val="000000"/>
        </w:rPr>
        <w:instrText xml:space="preserve"> DOCVARIABLE vault_nd_123961cc-d559-46f9-b045-10f597a86b8a \* MERGEFORMAT </w:instrText>
      </w:r>
      <w:r w:rsidR="00744FAD">
        <w:rPr>
          <w:color w:val="000000"/>
        </w:rPr>
        <w:fldChar w:fldCharType="separate"/>
      </w:r>
      <w:r w:rsidR="00744FAD">
        <w:rPr>
          <w:color w:val="000000"/>
        </w:rPr>
        <w:t xml:space="preserve"> </w:t>
      </w:r>
      <w:r w:rsidR="00744FAD">
        <w:rPr>
          <w:color w:val="000000"/>
        </w:rPr>
        <w:fldChar w:fldCharType="end"/>
      </w:r>
    </w:p>
    <w:p w14:paraId="6E176592" w14:textId="77777777" w:rsidR="00157C10" w:rsidRDefault="00157C10">
      <w:pPr>
        <w:spacing w:line="240" w:lineRule="atLeast"/>
        <w:rPr>
          <w:snapToGrid w:val="0"/>
          <w:color w:val="000000"/>
          <w:lang w:val="en-US"/>
        </w:rPr>
      </w:pPr>
    </w:p>
    <w:p w14:paraId="5BE750DE" w14:textId="77777777" w:rsidR="001C4DEE" w:rsidRPr="00C44B1D" w:rsidRDefault="003E2966">
      <w:pPr>
        <w:spacing w:line="240" w:lineRule="atLeast"/>
        <w:rPr>
          <w:ins w:id="153" w:author="Author"/>
          <w:u w:val="single"/>
          <w:rPrChange w:id="154" w:author="Author">
            <w:rPr>
              <w:ins w:id="155" w:author="Author"/>
            </w:rPr>
          </w:rPrChange>
        </w:rPr>
      </w:pPr>
      <w:r w:rsidRPr="00C44B1D">
        <w:rPr>
          <w:u w:val="single"/>
          <w:rPrChange w:id="156" w:author="Author">
            <w:rPr>
              <w:i/>
            </w:rPr>
          </w:rPrChange>
        </w:rPr>
        <w:t>Osteonecrosis</w:t>
      </w:r>
    </w:p>
    <w:p w14:paraId="65843333" w14:textId="77777777" w:rsidR="001C4DEE" w:rsidRDefault="001C4DEE">
      <w:pPr>
        <w:spacing w:line="240" w:lineRule="atLeast"/>
        <w:rPr>
          <w:ins w:id="157" w:author="Author"/>
        </w:rPr>
      </w:pPr>
    </w:p>
    <w:p w14:paraId="12A07672" w14:textId="3D78FCBA" w:rsidR="00157C10" w:rsidRDefault="003E2966">
      <w:pPr>
        <w:spacing w:line="240" w:lineRule="atLeast"/>
      </w:pPr>
      <w:del w:id="158" w:author="Author">
        <w:r w:rsidRPr="003E2966" w:rsidDel="001C4DEE">
          <w:rPr>
            <w:i/>
          </w:rPr>
          <w:delText>:</w:delText>
        </w:r>
        <w:r w:rsidR="00157C10" w:rsidDel="001C4DEE">
          <w:delText xml:space="preserve"> </w:delText>
        </w:r>
      </w:del>
      <w:r w:rsidR="00157C10">
        <w:t xml:space="preserve">Although the </w:t>
      </w:r>
      <w:proofErr w:type="spellStart"/>
      <w:r w:rsidR="00157C10">
        <w:t>etiology</w:t>
      </w:r>
      <w:proofErr w:type="spellEnd"/>
      <w:r w:rsidR="00157C10">
        <w:t xml:space="preserve"> is considered to be multifactorial (including corticosteroid use, alcohol consumption, severe immunosuppression, higher body mass index), cases of osteonecrosis have been reported particularly in patients with advanced HIV-disease and/or long-term exposure to combination antiretroviral therapy (CART). Patients should be advised to seek medical advice if they experience joint aches and pain, joint stiffness or difficulty in movement.</w:t>
      </w:r>
    </w:p>
    <w:p w14:paraId="30ECB62D" w14:textId="77777777" w:rsidR="00C56D58" w:rsidRDefault="00C56D58">
      <w:pPr>
        <w:spacing w:line="240" w:lineRule="atLeast"/>
      </w:pPr>
    </w:p>
    <w:p w14:paraId="46D676E7" w14:textId="77777777" w:rsidR="001C4DEE" w:rsidRPr="00C44B1D" w:rsidRDefault="004C2737" w:rsidP="00C56D58">
      <w:pPr>
        <w:tabs>
          <w:tab w:val="left" w:pos="567"/>
        </w:tabs>
        <w:rPr>
          <w:ins w:id="159" w:author="Author"/>
          <w:u w:val="single"/>
          <w:rPrChange w:id="160" w:author="Author">
            <w:rPr>
              <w:ins w:id="161" w:author="Author"/>
              <w:szCs w:val="22"/>
            </w:rPr>
          </w:rPrChange>
        </w:rPr>
      </w:pPr>
      <w:r w:rsidRPr="00C44B1D">
        <w:rPr>
          <w:u w:val="single"/>
          <w:rPrChange w:id="162" w:author="Author">
            <w:rPr>
              <w:i/>
              <w:szCs w:val="22"/>
            </w:rPr>
          </w:rPrChange>
        </w:rPr>
        <w:t>Drug Interactions</w:t>
      </w:r>
    </w:p>
    <w:p w14:paraId="0BE5DB97" w14:textId="77777777" w:rsidR="001C4DEE" w:rsidRDefault="001C4DEE" w:rsidP="00C56D58">
      <w:pPr>
        <w:tabs>
          <w:tab w:val="left" w:pos="567"/>
        </w:tabs>
        <w:rPr>
          <w:ins w:id="163" w:author="Author"/>
          <w:szCs w:val="22"/>
        </w:rPr>
      </w:pPr>
    </w:p>
    <w:p w14:paraId="0415B01F" w14:textId="0B566177" w:rsidR="00C56D58" w:rsidRPr="00FD0F12" w:rsidRDefault="004C2737" w:rsidP="00C56D58">
      <w:pPr>
        <w:tabs>
          <w:tab w:val="left" w:pos="567"/>
        </w:tabs>
        <w:rPr>
          <w:szCs w:val="22"/>
        </w:rPr>
      </w:pPr>
      <w:del w:id="164" w:author="Author">
        <w:r w:rsidRPr="00266BF4" w:rsidDel="001C4DEE">
          <w:rPr>
            <w:i/>
            <w:szCs w:val="22"/>
          </w:rPr>
          <w:delText>:</w:delText>
        </w:r>
        <w:r w:rsidDel="001C4DEE">
          <w:rPr>
            <w:szCs w:val="22"/>
          </w:rPr>
          <w:delText xml:space="preserve"> </w:delText>
        </w:r>
      </w:del>
      <w:proofErr w:type="spellStart"/>
      <w:r w:rsidR="00C56D58">
        <w:rPr>
          <w:szCs w:val="22"/>
        </w:rPr>
        <w:t>Epivir</w:t>
      </w:r>
      <w:proofErr w:type="spellEnd"/>
      <w:r w:rsidR="00C56D58">
        <w:rPr>
          <w:szCs w:val="22"/>
        </w:rPr>
        <w:t xml:space="preserve"> </w:t>
      </w:r>
      <w:r w:rsidR="00C56D58" w:rsidRPr="00176CB9">
        <w:rPr>
          <w:szCs w:val="22"/>
        </w:rPr>
        <w:t>should not be taken with any other medicinal products containing lamivudine or medicinal products containing emtricitabine</w:t>
      </w:r>
      <w:r w:rsidR="00D954B3">
        <w:rPr>
          <w:szCs w:val="22"/>
        </w:rPr>
        <w:t xml:space="preserve"> (see section 4.5)</w:t>
      </w:r>
      <w:r w:rsidR="00C56D58" w:rsidRPr="00176CB9">
        <w:rPr>
          <w:szCs w:val="22"/>
        </w:rPr>
        <w:t>.</w:t>
      </w:r>
    </w:p>
    <w:p w14:paraId="4F124B96" w14:textId="77777777" w:rsidR="00C56D58" w:rsidRDefault="00C56D58">
      <w:pPr>
        <w:spacing w:line="240" w:lineRule="atLeast"/>
        <w:rPr>
          <w:snapToGrid w:val="0"/>
          <w:color w:val="000000"/>
          <w:lang w:val="en-US"/>
        </w:rPr>
      </w:pPr>
    </w:p>
    <w:p w14:paraId="0BEA876C" w14:textId="27FB340A" w:rsidR="00FC4AB0" w:rsidRDefault="00FC4AB0" w:rsidP="00FC4AB0">
      <w:pPr>
        <w:rPr>
          <w:color w:val="000000"/>
        </w:rPr>
      </w:pPr>
      <w:r w:rsidRPr="00FC4AB0">
        <w:rPr>
          <w:color w:val="000000"/>
        </w:rPr>
        <w:t>The combination of lamivudine with cladribine is not</w:t>
      </w:r>
      <w:ins w:id="165" w:author="Author">
        <w:r w:rsidR="00D528CF">
          <w:rPr>
            <w:color w:val="000000"/>
          </w:rPr>
          <w:t> </w:t>
        </w:r>
      </w:ins>
      <w:del w:id="166" w:author="Author">
        <w:r w:rsidRPr="00FC4AB0" w:rsidDel="0039245D">
          <w:rPr>
            <w:color w:val="000000"/>
          </w:rPr>
          <w:delText>-</w:delText>
        </w:r>
      </w:del>
      <w:r w:rsidRPr="00FC4AB0">
        <w:rPr>
          <w:color w:val="000000"/>
        </w:rPr>
        <w:t>recommended (see section 4.5).</w:t>
      </w:r>
    </w:p>
    <w:p w14:paraId="1C756BBE" w14:textId="5FB3128A" w:rsidR="00751044" w:rsidRDefault="00751044" w:rsidP="00FC4AB0">
      <w:pPr>
        <w:rPr>
          <w:color w:val="000000"/>
        </w:rPr>
      </w:pPr>
    </w:p>
    <w:p w14:paraId="3B40F619" w14:textId="77777777" w:rsidR="00751044" w:rsidRPr="00C44B1D" w:rsidRDefault="00751044" w:rsidP="00751044">
      <w:pPr>
        <w:autoSpaceDE w:val="0"/>
        <w:autoSpaceDN w:val="0"/>
        <w:adjustRightInd w:val="0"/>
        <w:rPr>
          <w:ins w:id="167" w:author="Author"/>
          <w:u w:val="single"/>
          <w:rPrChange w:id="168" w:author="Author">
            <w:rPr>
              <w:ins w:id="169" w:author="Author"/>
              <w:i/>
              <w:szCs w:val="22"/>
            </w:rPr>
          </w:rPrChange>
        </w:rPr>
      </w:pPr>
      <w:r w:rsidRPr="00C44B1D">
        <w:rPr>
          <w:u w:val="single"/>
          <w:rPrChange w:id="170" w:author="Author">
            <w:rPr>
              <w:i/>
              <w:szCs w:val="22"/>
            </w:rPr>
          </w:rPrChange>
        </w:rPr>
        <w:t>Excipients</w:t>
      </w:r>
      <w:del w:id="171" w:author="Author">
        <w:r w:rsidRPr="00C44B1D" w:rsidDel="001C4DEE">
          <w:rPr>
            <w:u w:val="single"/>
            <w:rPrChange w:id="172" w:author="Author">
              <w:rPr>
                <w:i/>
                <w:szCs w:val="22"/>
              </w:rPr>
            </w:rPrChange>
          </w:rPr>
          <w:delText xml:space="preserve">: </w:delText>
        </w:r>
      </w:del>
    </w:p>
    <w:p w14:paraId="5971C801" w14:textId="77777777" w:rsidR="001C4DEE" w:rsidRDefault="001C4DEE" w:rsidP="00751044">
      <w:pPr>
        <w:autoSpaceDE w:val="0"/>
        <w:autoSpaceDN w:val="0"/>
        <w:adjustRightInd w:val="0"/>
        <w:rPr>
          <w:i/>
          <w:szCs w:val="22"/>
        </w:rPr>
      </w:pPr>
    </w:p>
    <w:p w14:paraId="462DE83C" w14:textId="706D49CA" w:rsidR="00751044" w:rsidRPr="002765AB" w:rsidRDefault="00751044" w:rsidP="00751044">
      <w:pPr>
        <w:keepNext/>
        <w:tabs>
          <w:tab w:val="left" w:pos="0"/>
        </w:tabs>
        <w:ind w:right="-2"/>
      </w:pPr>
      <w:r>
        <w:rPr>
          <w:szCs w:val="22"/>
        </w:rPr>
        <w:t xml:space="preserve">Sodium: </w:t>
      </w:r>
      <w:r w:rsidRPr="005C366D">
        <w:t xml:space="preserve">This </w:t>
      </w:r>
      <w:ins w:id="173" w:author="Author">
        <w:r w:rsidR="00C64E88">
          <w:t>medicinal product</w:t>
        </w:r>
        <w:r w:rsidR="00D528CF">
          <w:t xml:space="preserve"> </w:t>
        </w:r>
      </w:ins>
      <w:del w:id="174" w:author="Author">
        <w:r w:rsidRPr="005C366D" w:rsidDel="00C64E88">
          <w:delText xml:space="preserve">medicine </w:delText>
        </w:r>
      </w:del>
      <w:r w:rsidRPr="005C366D">
        <w:t>contains less than 1</w:t>
      </w:r>
      <w:ins w:id="175" w:author="Author">
        <w:r w:rsidR="00C64E88">
          <w:t> </w:t>
        </w:r>
      </w:ins>
      <w:del w:id="176" w:author="Author">
        <w:r w:rsidRPr="005C366D" w:rsidDel="00C64E88">
          <w:delText xml:space="preserve"> </w:delText>
        </w:r>
      </w:del>
      <w:r w:rsidRPr="005C366D">
        <w:t>mmol sodium (23</w:t>
      </w:r>
      <w:ins w:id="177" w:author="Author">
        <w:r w:rsidR="00C64E88">
          <w:t> </w:t>
        </w:r>
      </w:ins>
      <w:del w:id="178" w:author="Author">
        <w:r w:rsidRPr="005C366D" w:rsidDel="00C64E88">
          <w:delText xml:space="preserve"> </w:delText>
        </w:r>
      </w:del>
      <w:r w:rsidRPr="005C366D">
        <w:t>mg) per dosage unit, that is to say essentially ‘sodium-free’.</w:t>
      </w:r>
    </w:p>
    <w:p w14:paraId="73DB3303" w14:textId="77777777" w:rsidR="00751044" w:rsidRPr="00FC4AB0" w:rsidDel="00BD1995" w:rsidRDefault="00751044" w:rsidP="00FC4AB0">
      <w:pPr>
        <w:rPr>
          <w:del w:id="179" w:author="Author"/>
          <w:color w:val="000000"/>
        </w:rPr>
      </w:pPr>
    </w:p>
    <w:p w14:paraId="3F59EA1D" w14:textId="77777777" w:rsidR="00FC4AB0" w:rsidRDefault="00FC4AB0">
      <w:pPr>
        <w:rPr>
          <w:color w:val="000000"/>
        </w:rPr>
      </w:pPr>
    </w:p>
    <w:p w14:paraId="777736FE" w14:textId="77777777" w:rsidR="00157C10" w:rsidRDefault="00157C10">
      <w:pPr>
        <w:keepNext/>
        <w:rPr>
          <w:b/>
          <w:color w:val="000000"/>
        </w:rPr>
      </w:pPr>
      <w:r>
        <w:rPr>
          <w:b/>
          <w:color w:val="000000"/>
        </w:rPr>
        <w:t>4.5</w:t>
      </w:r>
      <w:r>
        <w:rPr>
          <w:b/>
          <w:color w:val="000000"/>
        </w:rPr>
        <w:tab/>
        <w:t>Interaction with other medicinal products and other forms of interaction</w:t>
      </w:r>
    </w:p>
    <w:p w14:paraId="3385B406" w14:textId="77777777" w:rsidR="00157C10" w:rsidRDefault="00157C10">
      <w:pPr>
        <w:rPr>
          <w:color w:val="000000"/>
        </w:rPr>
      </w:pPr>
    </w:p>
    <w:p w14:paraId="2B580680" w14:textId="77777777" w:rsidR="00157C10" w:rsidRDefault="00157C10">
      <w:pPr>
        <w:rPr>
          <w:color w:val="000000"/>
        </w:rPr>
      </w:pPr>
      <w:r>
        <w:rPr>
          <w:color w:val="000000"/>
        </w:rPr>
        <w:t>Interaction studies have only been performed in adults</w:t>
      </w:r>
      <w:r w:rsidR="00EF6A22">
        <w:rPr>
          <w:color w:val="000000"/>
        </w:rPr>
        <w:t>.</w:t>
      </w:r>
    </w:p>
    <w:p w14:paraId="6AFE1871" w14:textId="77777777" w:rsidR="00157C10" w:rsidRDefault="00157C10">
      <w:pPr>
        <w:rPr>
          <w:color w:val="000000"/>
        </w:rPr>
      </w:pPr>
    </w:p>
    <w:p w14:paraId="30FC8CE1" w14:textId="77777777" w:rsidR="00157C10" w:rsidRDefault="00157C10">
      <w:pPr>
        <w:rPr>
          <w:color w:val="000000"/>
        </w:rPr>
      </w:pPr>
      <w:r>
        <w:rPr>
          <w:color w:val="000000"/>
        </w:rPr>
        <w:t>The likelihood of metabolic interactions is low due to limited metabolism and plasma protein binding and almost complete renal clearance.</w:t>
      </w:r>
    </w:p>
    <w:p w14:paraId="63B567E2" w14:textId="77777777" w:rsidR="00157C10" w:rsidRDefault="00157C10">
      <w:pPr>
        <w:rPr>
          <w:color w:val="000000"/>
        </w:rPr>
      </w:pPr>
    </w:p>
    <w:p w14:paraId="415F2244" w14:textId="5C00FBBA" w:rsidR="00157C10" w:rsidRDefault="00157C10">
      <w:pPr>
        <w:rPr>
          <w:color w:val="000000"/>
        </w:rPr>
      </w:pPr>
      <w:r>
        <w:rPr>
          <w:color w:val="000000"/>
        </w:rPr>
        <w:t xml:space="preserve">Administration of trimethoprim/sulfamethoxazole 160 mg/800 mg results in a 40 % increase in lamivudine exposure, because of the trimethoprim component; the sulfamethoxazole component did not interact. However, unless the patient has renal impairment, no dosage adjustment of lamivudine is necessary (see section 4.2). </w:t>
      </w:r>
      <w:del w:id="180" w:author="Author">
        <w:r w:rsidDel="00AD78BA">
          <w:rPr>
            <w:color w:val="000000"/>
          </w:rPr>
          <w:delText xml:space="preserve"> </w:delText>
        </w:r>
      </w:del>
      <w:r>
        <w:rPr>
          <w:color w:val="000000"/>
        </w:rPr>
        <w:t xml:space="preserve">Lamivudine has no effect on the pharmacokinetics of trimethoprim or sulfamethoxazole. </w:t>
      </w:r>
      <w:del w:id="181" w:author="Author">
        <w:r w:rsidDel="00AD78BA">
          <w:rPr>
            <w:color w:val="000000"/>
          </w:rPr>
          <w:delText xml:space="preserve"> </w:delText>
        </w:r>
      </w:del>
      <w:r>
        <w:rPr>
          <w:color w:val="000000"/>
        </w:rPr>
        <w:t xml:space="preserve">When concomitant administration is warranted, patients should be monitored </w:t>
      </w:r>
      <w:r w:rsidRPr="000516BA">
        <w:rPr>
          <w:color w:val="000000"/>
        </w:rPr>
        <w:t xml:space="preserve">clinically. Co-administration of lamivudine with high doses of co-trimoxazole for the treatment of </w:t>
      </w:r>
      <w:r w:rsidRPr="000516BA">
        <w:rPr>
          <w:i/>
          <w:color w:val="000000"/>
        </w:rPr>
        <w:t xml:space="preserve">Pneumocystis </w:t>
      </w:r>
      <w:r w:rsidR="007F48EC" w:rsidRPr="000516BA">
        <w:rPr>
          <w:i/>
          <w:color w:val="000000"/>
        </w:rPr>
        <w:t>jiroveci</w:t>
      </w:r>
      <w:r w:rsidR="00313581">
        <w:rPr>
          <w:i/>
          <w:color w:val="000000"/>
        </w:rPr>
        <w:t>i</w:t>
      </w:r>
      <w:r w:rsidRPr="000516BA">
        <w:rPr>
          <w:color w:val="000000"/>
        </w:rPr>
        <w:t xml:space="preserve"> pneumonia (PCP) and</w:t>
      </w:r>
      <w:r>
        <w:rPr>
          <w:color w:val="000000"/>
        </w:rPr>
        <w:t xml:space="preserve"> toxoplasmosis should be avoided.</w:t>
      </w:r>
    </w:p>
    <w:p w14:paraId="79B26A62" w14:textId="77777777" w:rsidR="00157C10" w:rsidRDefault="00157C10">
      <w:pPr>
        <w:rPr>
          <w:color w:val="000000"/>
        </w:rPr>
      </w:pPr>
    </w:p>
    <w:p w14:paraId="4CA83014" w14:textId="77777777" w:rsidR="00157C10" w:rsidRDefault="00157C10">
      <w:pPr>
        <w:rPr>
          <w:color w:val="000000"/>
        </w:rPr>
      </w:pPr>
      <w:r>
        <w:rPr>
          <w:color w:val="000000"/>
        </w:rPr>
        <w:t xml:space="preserve">The possibility of interactions with other medicinal products administered concurrently should be considered, particularly when the main route of elimination is active renal secretion via the organic cationic transport system e.g. trimethoprim. Other medicinal products (e.g. ranitidine, cimetidine) are eliminated only in part by this mechanism and were shown not to interact with lamivudine. </w:t>
      </w:r>
      <w:del w:id="182" w:author="Author">
        <w:r w:rsidDel="00AD78BA">
          <w:rPr>
            <w:color w:val="000000"/>
          </w:rPr>
          <w:delText xml:space="preserve"> </w:delText>
        </w:r>
      </w:del>
      <w:r>
        <w:rPr>
          <w:color w:val="000000"/>
        </w:rPr>
        <w:t xml:space="preserve">The nucleoside analogues (e.g. </w:t>
      </w:r>
      <w:proofErr w:type="spellStart"/>
      <w:r>
        <w:rPr>
          <w:color w:val="000000"/>
        </w:rPr>
        <w:t>didanosine</w:t>
      </w:r>
      <w:proofErr w:type="spellEnd"/>
      <w:r>
        <w:rPr>
          <w:color w:val="000000"/>
        </w:rPr>
        <w:t>) like zidovudine, are not eliminated by this mechanism and are unlikely to interact with lamivudine.</w:t>
      </w:r>
    </w:p>
    <w:p w14:paraId="6B49607B" w14:textId="77777777" w:rsidR="00157C10" w:rsidRDefault="00157C10">
      <w:pPr>
        <w:rPr>
          <w:color w:val="000000"/>
        </w:rPr>
      </w:pPr>
    </w:p>
    <w:p w14:paraId="79073A21" w14:textId="77777777" w:rsidR="00157C10" w:rsidRDefault="00157C10">
      <w:pPr>
        <w:rPr>
          <w:color w:val="000000"/>
        </w:rPr>
      </w:pPr>
      <w:r>
        <w:rPr>
          <w:color w:val="000000"/>
        </w:rPr>
        <w:t xml:space="preserve">A modest increase in </w:t>
      </w:r>
      <w:proofErr w:type="spellStart"/>
      <w:r>
        <w:rPr>
          <w:color w:val="000000"/>
        </w:rPr>
        <w:t>C</w:t>
      </w:r>
      <w:r>
        <w:rPr>
          <w:color w:val="000000"/>
          <w:vertAlign w:val="subscript"/>
        </w:rPr>
        <w:t>max</w:t>
      </w:r>
      <w:proofErr w:type="spellEnd"/>
      <w:r>
        <w:rPr>
          <w:color w:val="000000"/>
          <w:vertAlign w:val="subscript"/>
        </w:rPr>
        <w:t xml:space="preserve"> </w:t>
      </w:r>
      <w:r>
        <w:rPr>
          <w:color w:val="000000"/>
        </w:rPr>
        <w:t>(28 %) was observed for zidovudine when administered with lamivudine, however overall exposure (AUC) is not significantly altered. Zidovudine has no effect on the pharmacokinetics of lamivudine (see section 5.2).</w:t>
      </w:r>
    </w:p>
    <w:p w14:paraId="254DF01D" w14:textId="77777777" w:rsidR="00D954B3" w:rsidRDefault="00D954B3">
      <w:pPr>
        <w:rPr>
          <w:color w:val="000000"/>
        </w:rPr>
      </w:pPr>
    </w:p>
    <w:p w14:paraId="5D090985" w14:textId="28F42242" w:rsidR="00FC4AB0" w:rsidRDefault="00D954B3">
      <w:pPr>
        <w:rPr>
          <w:color w:val="000000"/>
        </w:rPr>
      </w:pPr>
      <w:r w:rsidRPr="008209AE">
        <w:rPr>
          <w:color w:val="000000"/>
        </w:rPr>
        <w:t xml:space="preserve">Due to similarities, </w:t>
      </w:r>
      <w:proofErr w:type="spellStart"/>
      <w:r w:rsidRPr="008209AE">
        <w:rPr>
          <w:color w:val="000000"/>
        </w:rPr>
        <w:t>Epivir</w:t>
      </w:r>
      <w:proofErr w:type="spellEnd"/>
      <w:r w:rsidRPr="008209AE">
        <w:rPr>
          <w:color w:val="000000"/>
        </w:rPr>
        <w:t xml:space="preserve"> should not be administered concomitantly with other cytidine analogues, such as emtricitabine. Moreover, </w:t>
      </w:r>
      <w:proofErr w:type="spellStart"/>
      <w:r w:rsidRPr="008209AE">
        <w:rPr>
          <w:color w:val="000000"/>
        </w:rPr>
        <w:t>Epivir</w:t>
      </w:r>
      <w:proofErr w:type="spellEnd"/>
      <w:r w:rsidRPr="008209AE">
        <w:rPr>
          <w:color w:val="000000"/>
        </w:rPr>
        <w:t xml:space="preserve"> should not be taken with any other medicinal products containing lamivudine (see section 4.4).</w:t>
      </w:r>
    </w:p>
    <w:p w14:paraId="3EBF0C1B" w14:textId="77777777" w:rsidR="00FC4AB0" w:rsidRDefault="00FC4AB0">
      <w:pPr>
        <w:rPr>
          <w:color w:val="000000"/>
        </w:rPr>
      </w:pPr>
      <w:r>
        <w:rPr>
          <w:i/>
          <w:color w:val="000000"/>
        </w:rPr>
        <w:lastRenderedPageBreak/>
        <w:t xml:space="preserve">In </w:t>
      </w:r>
      <w:r w:rsidRPr="00FC4AB0">
        <w:rPr>
          <w:i/>
          <w:color w:val="000000"/>
        </w:rPr>
        <w:t>vitro</w:t>
      </w:r>
      <w:r w:rsidRPr="00FC4AB0">
        <w:rPr>
          <w:color w:val="000000"/>
        </w:rPr>
        <w:t xml:space="preserve"> lamivudine inhibits the intracellular phosphorylation of cladribine leading to a potential risk of cladribine loss of efficacy in case of combination in the clinical setting. Some clinical findings also support a possible interaction between lamivudine and cladribine. Therefore, the concomitant use of lamivudine with cladribine is not recommended (see section 4.4).</w:t>
      </w:r>
    </w:p>
    <w:p w14:paraId="42404B04" w14:textId="77777777" w:rsidR="00157C10" w:rsidRDefault="00157C10">
      <w:pPr>
        <w:rPr>
          <w:color w:val="000000"/>
        </w:rPr>
      </w:pPr>
    </w:p>
    <w:p w14:paraId="378A9ED0" w14:textId="77777777" w:rsidR="00157C10" w:rsidRDefault="00157C10">
      <w:pPr>
        <w:rPr>
          <w:color w:val="000000"/>
        </w:rPr>
      </w:pPr>
      <w:r>
        <w:rPr>
          <w:color w:val="000000"/>
        </w:rPr>
        <w:t>Lamivudine metabolism does not involve CYP3A, making interactions with medicinal products metabolised by this system (e.g. PIs) unlikely.</w:t>
      </w:r>
    </w:p>
    <w:p w14:paraId="5BFB5A8B" w14:textId="77777777" w:rsidR="00F77311" w:rsidRDefault="00F77311">
      <w:pPr>
        <w:rPr>
          <w:color w:val="000000"/>
        </w:rPr>
      </w:pPr>
    </w:p>
    <w:p w14:paraId="54CD5D30" w14:textId="4FB98D9A" w:rsidR="00F77311" w:rsidRPr="00F44861" w:rsidRDefault="00F77311" w:rsidP="00F77311">
      <w:pPr>
        <w:rPr>
          <w:color w:val="000000"/>
        </w:rPr>
      </w:pPr>
      <w:r w:rsidRPr="00F44861">
        <w:rPr>
          <w:color w:val="000000"/>
        </w:rPr>
        <w:t>Coadministration of sorbitol solution (3.2 g, 10.2 g, 13.4 g) with a single 300 mg dose of lamivudine oral solution resulted in dose-dependent decreases of 14%, 32%, and 36% in lamivudine exposure (AUC</w:t>
      </w:r>
      <w:r w:rsidRPr="00F44861">
        <w:rPr>
          <w:rFonts w:ascii="Symbol" w:eastAsia="Symbol" w:hAnsi="Symbol" w:cs="Symbol"/>
          <w:color w:val="000000"/>
          <w:vertAlign w:val="subscript"/>
        </w:rPr>
        <w:sym w:font="Symbol" w:char="F0A5"/>
      </w:r>
      <w:r w:rsidRPr="00F44861">
        <w:rPr>
          <w:color w:val="000000"/>
        </w:rPr>
        <w:t xml:space="preserve">) and 28%, 52%, and 55% in the </w:t>
      </w:r>
      <w:proofErr w:type="spellStart"/>
      <w:r w:rsidRPr="00F44861">
        <w:rPr>
          <w:color w:val="000000"/>
        </w:rPr>
        <w:t>C</w:t>
      </w:r>
      <w:r w:rsidRPr="00F44861">
        <w:rPr>
          <w:color w:val="000000"/>
          <w:vertAlign w:val="subscript"/>
        </w:rPr>
        <w:t>max</w:t>
      </w:r>
      <w:proofErr w:type="spellEnd"/>
      <w:r w:rsidRPr="00F44861">
        <w:rPr>
          <w:color w:val="000000"/>
          <w:vertAlign w:val="subscript"/>
        </w:rPr>
        <w:t xml:space="preserve"> </w:t>
      </w:r>
      <w:r w:rsidRPr="00F44861">
        <w:rPr>
          <w:color w:val="000000"/>
        </w:rPr>
        <w:t xml:space="preserve">of lamivudine in adults. When possible, avoid </w:t>
      </w:r>
      <w:r w:rsidR="00313581">
        <w:rPr>
          <w:color w:val="000000"/>
        </w:rPr>
        <w:t xml:space="preserve">chronic coadministration </w:t>
      </w:r>
      <w:r w:rsidR="00313581" w:rsidRPr="0094686E">
        <w:rPr>
          <w:color w:val="000000"/>
        </w:rPr>
        <w:t xml:space="preserve">of </w:t>
      </w:r>
      <w:proofErr w:type="spellStart"/>
      <w:r w:rsidR="00313581" w:rsidRPr="0094686E">
        <w:rPr>
          <w:color w:val="000000"/>
        </w:rPr>
        <w:t>Epivir</w:t>
      </w:r>
      <w:proofErr w:type="spellEnd"/>
      <w:r w:rsidR="00313581" w:rsidRPr="0094686E">
        <w:rPr>
          <w:color w:val="000000"/>
        </w:rPr>
        <w:t xml:space="preserve"> with </w:t>
      </w:r>
      <w:r w:rsidR="00313581">
        <w:rPr>
          <w:color w:val="000000"/>
        </w:rPr>
        <w:t xml:space="preserve">medicinal products containing </w:t>
      </w:r>
      <w:r w:rsidR="00313581" w:rsidRPr="0094686E">
        <w:rPr>
          <w:color w:val="000000"/>
        </w:rPr>
        <w:t>sorbitol</w:t>
      </w:r>
      <w:r w:rsidR="00313581">
        <w:rPr>
          <w:color w:val="000000"/>
        </w:rPr>
        <w:t xml:space="preserve"> or other osmotic acting poly-alcohols or monosaccharide alcohols (e.g. xylitol, mannitol, lactitol, maltitol).</w:t>
      </w:r>
      <w:r w:rsidR="00C75A4B">
        <w:rPr>
          <w:color w:val="000000"/>
        </w:rPr>
        <w:t xml:space="preserve"> </w:t>
      </w:r>
      <w:r w:rsidR="00313581">
        <w:rPr>
          <w:color w:val="000000"/>
        </w:rPr>
        <w:t>C</w:t>
      </w:r>
      <w:r w:rsidRPr="00F44861">
        <w:rPr>
          <w:color w:val="000000"/>
        </w:rPr>
        <w:t>onsider more frequent monitoring of HIV-1 viral load when chronic coadministration cannot be avoided.</w:t>
      </w:r>
    </w:p>
    <w:p w14:paraId="01D14EFE" w14:textId="77777777" w:rsidR="00F77311" w:rsidDel="00BD1995" w:rsidRDefault="00F77311">
      <w:pPr>
        <w:rPr>
          <w:del w:id="183" w:author="Author"/>
          <w:color w:val="000000"/>
        </w:rPr>
      </w:pPr>
    </w:p>
    <w:p w14:paraId="55D024C3" w14:textId="77777777" w:rsidR="00157C10" w:rsidRDefault="00157C10">
      <w:pPr>
        <w:rPr>
          <w:color w:val="000000"/>
        </w:rPr>
      </w:pPr>
    </w:p>
    <w:p w14:paraId="2D1F396A" w14:textId="77777777" w:rsidR="00157C10" w:rsidRDefault="00157C10">
      <w:pPr>
        <w:rPr>
          <w:b/>
          <w:color w:val="000000"/>
        </w:rPr>
      </w:pPr>
      <w:r>
        <w:rPr>
          <w:b/>
          <w:color w:val="000000"/>
        </w:rPr>
        <w:t>4.6</w:t>
      </w:r>
      <w:r>
        <w:rPr>
          <w:b/>
          <w:color w:val="000000"/>
        </w:rPr>
        <w:tab/>
      </w:r>
      <w:r w:rsidR="00204A82">
        <w:rPr>
          <w:b/>
          <w:color w:val="000000"/>
        </w:rPr>
        <w:t xml:space="preserve">Fertility, </w:t>
      </w:r>
      <w:r>
        <w:rPr>
          <w:b/>
          <w:color w:val="000000"/>
        </w:rPr>
        <w:t>Pregnancy and lactation</w:t>
      </w:r>
    </w:p>
    <w:p w14:paraId="21EA698E" w14:textId="77777777" w:rsidR="003E2966" w:rsidRDefault="003E2966" w:rsidP="003E2966">
      <w:pPr>
        <w:rPr>
          <w:u w:val="single"/>
        </w:rPr>
      </w:pPr>
    </w:p>
    <w:p w14:paraId="38E04274" w14:textId="77777777" w:rsidR="003E2966" w:rsidRDefault="00D954B3" w:rsidP="003E2966">
      <w:pPr>
        <w:rPr>
          <w:u w:val="single"/>
        </w:rPr>
      </w:pPr>
      <w:r w:rsidRPr="00714C44">
        <w:rPr>
          <w:u w:val="single"/>
        </w:rPr>
        <w:t>Pregnancy</w:t>
      </w:r>
    </w:p>
    <w:p w14:paraId="0E623C21" w14:textId="77777777" w:rsidR="003E2966" w:rsidRDefault="003E2966" w:rsidP="003E2966"/>
    <w:p w14:paraId="69A96540" w14:textId="77777777" w:rsidR="003E2966" w:rsidRDefault="00D954B3" w:rsidP="003E2966">
      <w:pPr>
        <w:rPr>
          <w:u w:val="single"/>
        </w:rPr>
      </w:pPr>
      <w:r w:rsidRPr="008209AE">
        <w:t xml:space="preserve">As a general rule, when deciding to use antiretroviral agents for the treatment of HIV infection in pregnant women and consequently for reducing the risk of HIV vertical transmission to the newborn, the animal data as well as the clinical experience in pregnant women should be taken into account. </w:t>
      </w:r>
    </w:p>
    <w:p w14:paraId="229E28FC" w14:textId="77777777" w:rsidR="003E2966" w:rsidRDefault="00D954B3" w:rsidP="003E2966">
      <w:r w:rsidRPr="008209AE">
        <w:t xml:space="preserve">Animal studies with lamivudine showed an increase in early embryonic deaths in rabbits but not in rats (see section 5.3). Placental transfer of lamivudine has been shown to occur in humans. </w:t>
      </w:r>
    </w:p>
    <w:p w14:paraId="28971222" w14:textId="77777777" w:rsidR="00D954B3" w:rsidRDefault="00D954B3" w:rsidP="008F0164">
      <w:pPr>
        <w:pStyle w:val="NormalWeb"/>
        <w:rPr>
          <w:sz w:val="22"/>
          <w:szCs w:val="20"/>
        </w:rPr>
      </w:pPr>
    </w:p>
    <w:p w14:paraId="469F59E0" w14:textId="58E8DCBE" w:rsidR="00F34692" w:rsidRDefault="00D954B3" w:rsidP="00C56D58">
      <w:r w:rsidRPr="008209AE">
        <w:t xml:space="preserve">More than </w:t>
      </w:r>
      <w:r>
        <w:t>1</w:t>
      </w:r>
      <w:r w:rsidRPr="008209AE">
        <w:t xml:space="preserve">000 outcomes from first trimester and more than </w:t>
      </w:r>
      <w:r>
        <w:t>1000</w:t>
      </w:r>
      <w:r w:rsidRPr="008209AE">
        <w:t xml:space="preserve"> outcomes from second and third trimester exposure in pregnant women indicate no </w:t>
      </w:r>
      <w:ins w:id="184" w:author="Author">
        <w:r w:rsidR="003018B1">
          <w:t xml:space="preserve">evidence of </w:t>
        </w:r>
      </w:ins>
      <w:proofErr w:type="spellStart"/>
      <w:r w:rsidRPr="008209AE">
        <w:t>malformative</w:t>
      </w:r>
      <w:proofErr w:type="spellEnd"/>
      <w:r w:rsidRPr="008209AE">
        <w:t xml:space="preserve"> </w:t>
      </w:r>
      <w:ins w:id="185" w:author="Author">
        <w:r w:rsidR="003018B1">
          <w:t>or</w:t>
        </w:r>
      </w:ins>
      <w:del w:id="186" w:author="Author">
        <w:r w:rsidRPr="008209AE" w:rsidDel="003018B1">
          <w:delText>and</w:delText>
        </w:r>
      </w:del>
      <w:r w:rsidRPr="008209AE">
        <w:t xml:space="preserve"> </w:t>
      </w:r>
      <w:proofErr w:type="spellStart"/>
      <w:r w:rsidRPr="008209AE">
        <w:t>foeto</w:t>
      </w:r>
      <w:proofErr w:type="spellEnd"/>
      <w:r w:rsidRPr="008209AE">
        <w:t xml:space="preserve">/neonatal </w:t>
      </w:r>
      <w:ins w:id="187" w:author="Author">
        <w:r w:rsidR="001B2A5D">
          <w:t>toxi</w:t>
        </w:r>
        <w:r w:rsidR="00EE7862">
          <w:t xml:space="preserve">city of </w:t>
        </w:r>
        <w:proofErr w:type="spellStart"/>
        <w:r w:rsidR="00EE7862">
          <w:t>Epivir</w:t>
        </w:r>
      </w:ins>
      <w:proofErr w:type="spellEnd"/>
      <w:del w:id="188" w:author="Author">
        <w:r w:rsidRPr="008209AE" w:rsidDel="001B2A5D">
          <w:delText>effect</w:delText>
        </w:r>
      </w:del>
      <w:r w:rsidRPr="008209AE">
        <w:t xml:space="preserve">. </w:t>
      </w:r>
      <w:proofErr w:type="spellStart"/>
      <w:r w:rsidRPr="008209AE">
        <w:t>Epivir</w:t>
      </w:r>
      <w:proofErr w:type="spellEnd"/>
      <w:r w:rsidRPr="008209AE">
        <w:t xml:space="preserve"> can be used during pregnancy if clinically needed. </w:t>
      </w:r>
      <w:r w:rsidRPr="00175E71">
        <w:rPr>
          <w:color w:val="000000"/>
        </w:rPr>
        <w:t xml:space="preserve">The </w:t>
      </w:r>
      <w:proofErr w:type="spellStart"/>
      <w:r w:rsidRPr="00175E71">
        <w:rPr>
          <w:color w:val="000000"/>
        </w:rPr>
        <w:t>malformative</w:t>
      </w:r>
      <w:proofErr w:type="spellEnd"/>
      <w:r w:rsidRPr="00175E71">
        <w:rPr>
          <w:color w:val="000000"/>
        </w:rPr>
        <w:t xml:space="preserve"> risk is unlikely in humans based on those data.</w:t>
      </w:r>
    </w:p>
    <w:p w14:paraId="6A47B0B4" w14:textId="77777777" w:rsidR="00D954B3" w:rsidRDefault="00D954B3" w:rsidP="00C56D58"/>
    <w:p w14:paraId="5B52CA6C" w14:textId="77777777" w:rsidR="00F34692" w:rsidRDefault="00F34692" w:rsidP="00C56D58">
      <w:r>
        <w:t>For patients co-infected with hepatitis who are being treated with lamivudine and subsequently become pregnant, consideration should be given to the possibility of a recurrence of hepatitis on discontinuation of lamivudine.</w:t>
      </w:r>
    </w:p>
    <w:p w14:paraId="122C73B1" w14:textId="77777777" w:rsidR="009C4293" w:rsidRDefault="009C4293" w:rsidP="00C56D58"/>
    <w:p w14:paraId="4E5F1AB3" w14:textId="77777777" w:rsidR="00157C10" w:rsidRDefault="003E2966" w:rsidP="00824EC0">
      <w:pPr>
        <w:tabs>
          <w:tab w:val="left" w:pos="567"/>
        </w:tabs>
        <w:rPr>
          <w:color w:val="000000"/>
        </w:rPr>
      </w:pPr>
      <w:r w:rsidRPr="003E2966">
        <w:rPr>
          <w:i/>
          <w:color w:val="000000"/>
        </w:rPr>
        <w:t xml:space="preserve">Mitochondrial dysfunction: </w:t>
      </w:r>
      <w:r w:rsidR="009C4293" w:rsidRPr="00824EC0">
        <w:rPr>
          <w:color w:val="000000"/>
        </w:rPr>
        <w:t xml:space="preserve">Nucleoside and nucleotide analogues have been demonstrated </w:t>
      </w:r>
      <w:r w:rsidRPr="003E2966">
        <w:rPr>
          <w:i/>
          <w:color w:val="000000"/>
        </w:rPr>
        <w:t>in vitro</w:t>
      </w:r>
      <w:r w:rsidR="009C4293" w:rsidRPr="00824EC0">
        <w:rPr>
          <w:color w:val="000000"/>
        </w:rPr>
        <w:t xml:space="preserve"> and </w:t>
      </w:r>
      <w:r w:rsidRPr="003E2966">
        <w:rPr>
          <w:i/>
          <w:color w:val="000000"/>
        </w:rPr>
        <w:t>in vivo</w:t>
      </w:r>
      <w:r w:rsidR="009C4293" w:rsidRPr="00824EC0">
        <w:rPr>
          <w:color w:val="000000"/>
        </w:rPr>
        <w:t xml:space="preserve"> to cause a variable degree of mitochondrial damage. There have been reports of mitochondrial dysfunction in infants exposed </w:t>
      </w:r>
      <w:r w:rsidRPr="003E2966">
        <w:rPr>
          <w:i/>
          <w:color w:val="000000"/>
        </w:rPr>
        <w:t>in utero</w:t>
      </w:r>
      <w:r w:rsidR="009C4293" w:rsidRPr="00824EC0">
        <w:rPr>
          <w:color w:val="000000"/>
        </w:rPr>
        <w:t xml:space="preserve"> and/or post</w:t>
      </w:r>
      <w:del w:id="189" w:author="Author">
        <w:r w:rsidR="009C4293" w:rsidRPr="00824EC0" w:rsidDel="00040F6F">
          <w:rPr>
            <w:color w:val="000000"/>
          </w:rPr>
          <w:delText>-</w:delText>
        </w:r>
      </w:del>
      <w:r w:rsidR="009C4293" w:rsidRPr="00824EC0">
        <w:rPr>
          <w:color w:val="000000"/>
        </w:rPr>
        <w:t>natally to nucleoside analogues (see section 4.4).</w:t>
      </w:r>
    </w:p>
    <w:p w14:paraId="31903738" w14:textId="77777777" w:rsidR="00157C10" w:rsidRDefault="00157C10">
      <w:pPr>
        <w:rPr>
          <w:color w:val="000000"/>
        </w:rPr>
      </w:pPr>
    </w:p>
    <w:p w14:paraId="04A3324B" w14:textId="77777777" w:rsidR="00D954B3" w:rsidRPr="0058463A" w:rsidRDefault="00D954B3" w:rsidP="00D954B3">
      <w:pPr>
        <w:rPr>
          <w:color w:val="000000"/>
          <w:u w:val="single"/>
        </w:rPr>
      </w:pPr>
      <w:r w:rsidRPr="00E42106">
        <w:rPr>
          <w:color w:val="000000"/>
          <w:u w:val="single"/>
        </w:rPr>
        <w:t>Breast-feeding</w:t>
      </w:r>
    </w:p>
    <w:p w14:paraId="03CD1DA6" w14:textId="77777777" w:rsidR="00D954B3" w:rsidRDefault="00D954B3">
      <w:pPr>
        <w:rPr>
          <w:color w:val="000000"/>
        </w:rPr>
      </w:pPr>
    </w:p>
    <w:p w14:paraId="6EF717D5" w14:textId="41F3411F" w:rsidR="00157C10" w:rsidRDefault="00157C10">
      <w:pPr>
        <w:rPr>
          <w:color w:val="000000"/>
        </w:rPr>
      </w:pPr>
      <w:r>
        <w:rPr>
          <w:color w:val="000000"/>
        </w:rPr>
        <w:t>Following oral administration lamivudine was excreted in breast milk at similar concentrations to those found in serum.</w:t>
      </w:r>
      <w:r w:rsidR="00D954B3">
        <w:rPr>
          <w:color w:val="000000"/>
        </w:rPr>
        <w:t xml:space="preserve"> </w:t>
      </w:r>
      <w:r w:rsidR="00D954B3" w:rsidRPr="00136A18">
        <w:rPr>
          <w:color w:val="000000"/>
          <w:szCs w:val="22"/>
        </w:rPr>
        <w:t>Based on more</w:t>
      </w:r>
      <w:r w:rsidR="00D954B3" w:rsidRPr="00C44B1D">
        <w:rPr>
          <w:szCs w:val="22"/>
          <w:rPrChange w:id="190" w:author="Author">
            <w:rPr>
              <w:color w:val="000000"/>
              <w:szCs w:val="22"/>
            </w:rPr>
          </w:rPrChange>
        </w:rPr>
        <w:t xml:space="preserve"> than 200</w:t>
      </w:r>
      <w:r w:rsidR="00D954B3" w:rsidRPr="00C44B1D">
        <w:rPr>
          <w:szCs w:val="22"/>
          <w:bdr w:val="none" w:sz="0" w:space="0" w:color="auto" w:frame="1"/>
          <w:rPrChange w:id="191" w:author="Author">
            <w:rPr>
              <w:color w:val="FF0101"/>
              <w:szCs w:val="22"/>
              <w:bdr w:val="none" w:sz="0" w:space="0" w:color="auto" w:frame="1"/>
            </w:rPr>
          </w:rPrChange>
        </w:rPr>
        <w:t xml:space="preserve"> </w:t>
      </w:r>
      <w:r w:rsidR="00D954B3" w:rsidRPr="00C44B1D">
        <w:rPr>
          <w:szCs w:val="22"/>
          <w:rPrChange w:id="192" w:author="Author">
            <w:rPr>
              <w:color w:val="000000"/>
              <w:szCs w:val="22"/>
            </w:rPr>
          </w:rPrChange>
        </w:rPr>
        <w:t>moth</w:t>
      </w:r>
      <w:r w:rsidR="00D954B3" w:rsidRPr="00136A18">
        <w:rPr>
          <w:color w:val="000000"/>
          <w:szCs w:val="22"/>
        </w:rPr>
        <w:t xml:space="preserve">er/child pairs treated for HIV, serum concentrations of lamivudine in breastfed infants of mothers treated for HIV are very low </w:t>
      </w:r>
      <w:r w:rsidR="00D954B3" w:rsidRPr="00136A18">
        <w:rPr>
          <w:szCs w:val="22"/>
        </w:rPr>
        <w:t>(&lt; 4</w:t>
      </w:r>
      <w:r w:rsidR="00D954B3" w:rsidRPr="00136A18">
        <w:rPr>
          <w:color w:val="000000"/>
          <w:szCs w:val="22"/>
        </w:rPr>
        <w:t>% of maternal serum concentrations) and progressively decrease to undetectable levels when breastfed infants reach 24 weeks of age.</w:t>
      </w:r>
      <w:r w:rsidR="00D954B3">
        <w:rPr>
          <w:color w:val="000000"/>
          <w:szCs w:val="22"/>
        </w:rPr>
        <w:t xml:space="preserve"> </w:t>
      </w:r>
      <w:r w:rsidR="00D954B3" w:rsidRPr="00136A18">
        <w:rPr>
          <w:color w:val="000000"/>
          <w:szCs w:val="22"/>
        </w:rPr>
        <w:t xml:space="preserve">There are no data available on the safety of lamivudine when administered to babies less than three months old. </w:t>
      </w:r>
      <w:del w:id="193" w:author="Author">
        <w:r w:rsidDel="00925A47">
          <w:rPr>
            <w:color w:val="000000"/>
          </w:rPr>
          <w:delText xml:space="preserve"> </w:delText>
        </w:r>
      </w:del>
      <w:r>
        <w:rPr>
          <w:color w:val="000000"/>
        </w:rPr>
        <w:t xml:space="preserve">It is recommended that women </w:t>
      </w:r>
      <w:r w:rsidR="00A95A86">
        <w:rPr>
          <w:color w:val="000000"/>
        </w:rPr>
        <w:t xml:space="preserve">living with HIV </w:t>
      </w:r>
      <w:r>
        <w:rPr>
          <w:color w:val="000000"/>
        </w:rPr>
        <w:t>do not breast-feed their infants in order to avoid transmission of HIV.</w:t>
      </w:r>
    </w:p>
    <w:p w14:paraId="185A3EDE" w14:textId="77777777" w:rsidR="00D954B3" w:rsidRDefault="00D954B3">
      <w:pPr>
        <w:rPr>
          <w:color w:val="000000"/>
        </w:rPr>
      </w:pPr>
    </w:p>
    <w:p w14:paraId="592A811F" w14:textId="77777777" w:rsidR="00D954B3" w:rsidRPr="00714C44" w:rsidRDefault="00D954B3" w:rsidP="00C44B1D">
      <w:pPr>
        <w:keepNext/>
        <w:rPr>
          <w:snapToGrid w:val="0"/>
          <w:color w:val="000000"/>
          <w:u w:val="single"/>
        </w:rPr>
        <w:pPrChange w:id="194" w:author="Author">
          <w:pPr/>
        </w:pPrChange>
      </w:pPr>
      <w:r w:rsidRPr="00714C44">
        <w:rPr>
          <w:snapToGrid w:val="0"/>
          <w:color w:val="000000"/>
          <w:u w:val="single"/>
        </w:rPr>
        <w:t>Fertility</w:t>
      </w:r>
    </w:p>
    <w:p w14:paraId="4EA85E20" w14:textId="77777777" w:rsidR="00D954B3" w:rsidRPr="009D3DEE" w:rsidRDefault="00D954B3" w:rsidP="00C44B1D">
      <w:pPr>
        <w:keepNext/>
        <w:rPr>
          <w:snapToGrid w:val="0"/>
          <w:color w:val="000000"/>
        </w:rPr>
        <w:pPrChange w:id="195" w:author="Author">
          <w:pPr/>
        </w:pPrChange>
      </w:pPr>
    </w:p>
    <w:p w14:paraId="2C2FBFA0" w14:textId="77777777" w:rsidR="00D954B3" w:rsidRPr="00253CA5" w:rsidRDefault="00D954B3" w:rsidP="00C44B1D">
      <w:pPr>
        <w:keepNext/>
        <w:rPr>
          <w:snapToGrid w:val="0"/>
          <w:color w:val="000000"/>
        </w:rPr>
        <w:pPrChange w:id="196" w:author="Author">
          <w:pPr/>
        </w:pPrChange>
      </w:pPr>
      <w:r>
        <w:rPr>
          <w:snapToGrid w:val="0"/>
          <w:color w:val="000000"/>
        </w:rPr>
        <w:t>Studies in animals showed that lamivudine</w:t>
      </w:r>
      <w:r w:rsidRPr="009D3DEE">
        <w:rPr>
          <w:snapToGrid w:val="0"/>
          <w:color w:val="000000"/>
        </w:rPr>
        <w:t xml:space="preserve"> had no effect on fertility (see section 5.3).</w:t>
      </w:r>
    </w:p>
    <w:p w14:paraId="3ED73A56" w14:textId="77777777" w:rsidR="00157C10" w:rsidRDefault="00157C10">
      <w:pPr>
        <w:pStyle w:val="EMEABodyText"/>
        <w:rPr>
          <w:color w:val="000000"/>
        </w:rPr>
      </w:pPr>
    </w:p>
    <w:p w14:paraId="61E5CD95" w14:textId="77777777" w:rsidR="00157C10" w:rsidRDefault="00157C10" w:rsidP="00C44B1D">
      <w:pPr>
        <w:keepNext/>
        <w:rPr>
          <w:b/>
          <w:color w:val="000000"/>
        </w:rPr>
        <w:pPrChange w:id="197" w:author="Author">
          <w:pPr/>
        </w:pPrChange>
      </w:pPr>
      <w:r>
        <w:rPr>
          <w:b/>
          <w:color w:val="000000"/>
        </w:rPr>
        <w:t>4.7</w:t>
      </w:r>
      <w:r>
        <w:rPr>
          <w:b/>
          <w:color w:val="000000"/>
        </w:rPr>
        <w:tab/>
        <w:t>Effects on ability to drive and use machines</w:t>
      </w:r>
    </w:p>
    <w:p w14:paraId="366DC51D" w14:textId="31D59DA3" w:rsidR="00DE332E" w:rsidDel="003F38EA" w:rsidRDefault="00DE332E" w:rsidP="00C44B1D">
      <w:pPr>
        <w:keepNext/>
        <w:outlineLvl w:val="0"/>
        <w:rPr>
          <w:del w:id="198" w:author="Author"/>
          <w:color w:val="000000"/>
        </w:rPr>
        <w:pPrChange w:id="199" w:author="Author">
          <w:pPr>
            <w:outlineLvl w:val="0"/>
          </w:pPr>
        </w:pPrChange>
      </w:pPr>
    </w:p>
    <w:p w14:paraId="29515F8D" w14:textId="3DB6BBDD" w:rsidR="00157C10" w:rsidRDefault="00157C10" w:rsidP="00C44B1D">
      <w:pPr>
        <w:keepNext/>
        <w:outlineLvl w:val="0"/>
        <w:rPr>
          <w:color w:val="000000"/>
        </w:rPr>
        <w:pPrChange w:id="200" w:author="Author">
          <w:pPr>
            <w:outlineLvl w:val="0"/>
          </w:pPr>
        </w:pPrChange>
      </w:pPr>
      <w:del w:id="201" w:author="Author">
        <w:r w:rsidDel="0009390B">
          <w:rPr>
            <w:color w:val="000000"/>
          </w:rPr>
          <w:delText>No studies on the effects on the ability to drive and use machines have been performed.</w:delText>
        </w:r>
        <w:r w:rsidR="00744FAD" w:rsidDel="0009390B">
          <w:rPr>
            <w:color w:val="000000"/>
          </w:rPr>
          <w:fldChar w:fldCharType="begin"/>
        </w:r>
        <w:r w:rsidR="00744FAD" w:rsidDel="0009390B">
          <w:rPr>
            <w:color w:val="000000"/>
          </w:rPr>
          <w:delInstrText xml:space="preserve"> DOCVARIABLE vault_nd_7d7a1fe3-6895-4774-8d08-7749ed71052e \* MERGEFORMAT </w:delInstrText>
        </w:r>
        <w:r w:rsidR="00744FAD" w:rsidDel="0009390B">
          <w:rPr>
            <w:color w:val="000000"/>
          </w:rPr>
          <w:fldChar w:fldCharType="separate"/>
        </w:r>
        <w:r w:rsidR="00744FAD" w:rsidDel="0009390B">
          <w:rPr>
            <w:color w:val="000000"/>
          </w:rPr>
          <w:delText xml:space="preserve"> </w:delText>
        </w:r>
        <w:r w:rsidR="00744FAD" w:rsidDel="0009390B">
          <w:rPr>
            <w:color w:val="000000"/>
          </w:rPr>
          <w:fldChar w:fldCharType="end"/>
        </w:r>
      </w:del>
    </w:p>
    <w:p w14:paraId="31CB6AF5" w14:textId="0612D8FE" w:rsidR="00157C10" w:rsidRDefault="00767677" w:rsidP="00C44B1D">
      <w:pPr>
        <w:keepNext/>
        <w:rPr>
          <w:ins w:id="202" w:author="Author"/>
          <w:color w:val="000000" w:themeColor="text1"/>
        </w:rPr>
        <w:pPrChange w:id="203" w:author="Author">
          <w:pPr/>
        </w:pPrChange>
      </w:pPr>
      <w:proofErr w:type="spellStart"/>
      <w:ins w:id="204" w:author="Author">
        <w:r w:rsidRPr="7A69AFED">
          <w:rPr>
            <w:color w:val="000000" w:themeColor="text1"/>
          </w:rPr>
          <w:t>Epivir</w:t>
        </w:r>
        <w:proofErr w:type="spellEnd"/>
        <w:r w:rsidRPr="7A69AFED">
          <w:rPr>
            <w:color w:val="000000" w:themeColor="text1"/>
          </w:rPr>
          <w:t xml:space="preserve"> has no or negligible influence on the ability to drive and use machines. However, patients should be informed that malaise and fatigue have been reported during treatment with lamivudine</w:t>
        </w:r>
        <w:r w:rsidR="002E73CE">
          <w:rPr>
            <w:color w:val="000000" w:themeColor="text1"/>
          </w:rPr>
          <w:t> </w:t>
        </w:r>
        <w:r w:rsidRPr="7A69AFED">
          <w:rPr>
            <w:color w:val="000000" w:themeColor="text1"/>
          </w:rPr>
          <w:t>(see</w:t>
        </w:r>
        <w:r w:rsidR="003F38EA">
          <w:rPr>
            <w:color w:val="000000" w:themeColor="text1"/>
          </w:rPr>
          <w:t> </w:t>
        </w:r>
        <w:r w:rsidRPr="7A69AFED">
          <w:rPr>
            <w:color w:val="000000" w:themeColor="text1"/>
          </w:rPr>
          <w:t xml:space="preserve">section 4.8). The clinical status of the patient and the adverse reaction profile of </w:t>
        </w:r>
        <w:r w:rsidRPr="7A69AFED">
          <w:rPr>
            <w:color w:val="000000" w:themeColor="text1"/>
          </w:rPr>
          <w:lastRenderedPageBreak/>
          <w:t>lamivudine should be borne in mind when considering the patient's ability to drive or operate machinery.</w:t>
        </w:r>
      </w:ins>
    </w:p>
    <w:p w14:paraId="615BEFAD" w14:textId="77777777" w:rsidR="00767677" w:rsidRDefault="00767677">
      <w:pPr>
        <w:rPr>
          <w:color w:val="000000"/>
        </w:rPr>
      </w:pPr>
    </w:p>
    <w:p w14:paraId="63D2FE76" w14:textId="77777777" w:rsidR="00157C10" w:rsidRDefault="00157C10">
      <w:pPr>
        <w:rPr>
          <w:b/>
          <w:color w:val="000000"/>
        </w:rPr>
      </w:pPr>
      <w:r>
        <w:rPr>
          <w:b/>
          <w:color w:val="000000"/>
        </w:rPr>
        <w:t>4.8</w:t>
      </w:r>
      <w:r>
        <w:rPr>
          <w:b/>
          <w:color w:val="000000"/>
        </w:rPr>
        <w:tab/>
        <w:t>Undesirable effects</w:t>
      </w:r>
    </w:p>
    <w:p w14:paraId="3078DD52" w14:textId="77777777" w:rsidR="00157C10" w:rsidRDefault="00157C10">
      <w:pPr>
        <w:rPr>
          <w:color w:val="000000"/>
        </w:rPr>
      </w:pPr>
    </w:p>
    <w:p w14:paraId="27CF4E36" w14:textId="77777777" w:rsidR="00157C10" w:rsidRDefault="00157C10">
      <w:pPr>
        <w:rPr>
          <w:color w:val="000000"/>
        </w:rPr>
      </w:pPr>
      <w:r>
        <w:rPr>
          <w:color w:val="000000"/>
        </w:rPr>
        <w:t xml:space="preserve">The following adverse reactions have been reported during therapy for HIV disease with </w:t>
      </w:r>
      <w:proofErr w:type="spellStart"/>
      <w:r>
        <w:rPr>
          <w:color w:val="000000"/>
        </w:rPr>
        <w:t>Epivir</w:t>
      </w:r>
      <w:proofErr w:type="spellEnd"/>
      <w:r>
        <w:rPr>
          <w:color w:val="000000"/>
        </w:rPr>
        <w:t xml:space="preserve">.  </w:t>
      </w:r>
    </w:p>
    <w:p w14:paraId="56F822AA" w14:textId="77777777" w:rsidR="00157C10" w:rsidRDefault="00157C10">
      <w:pPr>
        <w:rPr>
          <w:color w:val="000000"/>
        </w:rPr>
      </w:pPr>
    </w:p>
    <w:p w14:paraId="0856C4AE" w14:textId="4EA42E58" w:rsidR="00157C10" w:rsidRDefault="00157C10">
      <w:pPr>
        <w:rPr>
          <w:snapToGrid w:val="0"/>
          <w:color w:val="000000"/>
        </w:rPr>
      </w:pPr>
      <w:r>
        <w:rPr>
          <w:snapToGrid w:val="0"/>
          <w:color w:val="000000"/>
        </w:rPr>
        <w:t>The adverse reactions considered at least possibly related to the treatment are listed below by body system, organ class and absolute frequency. Frequencies are defined as very common (</w:t>
      </w:r>
      <w:r w:rsidR="00CE2D73">
        <w:rPr>
          <w:rFonts w:eastAsia="MS Mincho"/>
          <w:szCs w:val="22"/>
          <w:lang w:eastAsia="ja-JP"/>
        </w:rPr>
        <w:t>≥</w:t>
      </w:r>
      <w:r>
        <w:rPr>
          <w:snapToGrid w:val="0"/>
          <w:color w:val="000000"/>
        </w:rPr>
        <w:t>1/10), common (</w:t>
      </w:r>
      <w:r w:rsidR="00CE2D73">
        <w:rPr>
          <w:rFonts w:eastAsia="MS Mincho"/>
          <w:szCs w:val="22"/>
          <w:lang w:eastAsia="ja-JP"/>
        </w:rPr>
        <w:t>≥</w:t>
      </w:r>
      <w:r>
        <w:rPr>
          <w:snapToGrid w:val="0"/>
          <w:color w:val="000000"/>
        </w:rPr>
        <w:t>1/100</w:t>
      </w:r>
      <w:r w:rsidR="00CE2D73">
        <w:rPr>
          <w:snapToGrid w:val="0"/>
          <w:color w:val="000000"/>
        </w:rPr>
        <w:t xml:space="preserve"> to</w:t>
      </w:r>
      <w:r>
        <w:rPr>
          <w:snapToGrid w:val="0"/>
          <w:color w:val="000000"/>
        </w:rPr>
        <w:t xml:space="preserve"> &lt;1/10), uncommon (</w:t>
      </w:r>
      <w:r w:rsidR="00CE2D73">
        <w:rPr>
          <w:rFonts w:eastAsia="MS Mincho"/>
          <w:szCs w:val="22"/>
          <w:lang w:eastAsia="ja-JP"/>
        </w:rPr>
        <w:t>≥</w:t>
      </w:r>
      <w:r>
        <w:rPr>
          <w:snapToGrid w:val="0"/>
          <w:color w:val="000000"/>
        </w:rPr>
        <w:t>1/1</w:t>
      </w:r>
      <w:ins w:id="205" w:author="Author">
        <w:r w:rsidR="00FE4F09">
          <w:rPr>
            <w:snapToGrid w:val="0"/>
            <w:color w:val="000000"/>
          </w:rPr>
          <w:t> </w:t>
        </w:r>
      </w:ins>
      <w:del w:id="206" w:author="Author">
        <w:r w:rsidDel="00FE4F09">
          <w:rPr>
            <w:snapToGrid w:val="0"/>
            <w:color w:val="000000"/>
          </w:rPr>
          <w:delText>,</w:delText>
        </w:r>
      </w:del>
      <w:r>
        <w:rPr>
          <w:snapToGrid w:val="0"/>
          <w:color w:val="000000"/>
        </w:rPr>
        <w:t>000</w:t>
      </w:r>
      <w:r w:rsidR="00CE2D73">
        <w:rPr>
          <w:snapToGrid w:val="0"/>
          <w:color w:val="000000"/>
        </w:rPr>
        <w:t xml:space="preserve"> to</w:t>
      </w:r>
      <w:r>
        <w:rPr>
          <w:snapToGrid w:val="0"/>
          <w:color w:val="000000"/>
        </w:rPr>
        <w:t xml:space="preserve"> &lt;1/100), rare (</w:t>
      </w:r>
      <w:r w:rsidR="00CE2D73">
        <w:rPr>
          <w:rFonts w:eastAsia="MS Mincho"/>
          <w:szCs w:val="22"/>
          <w:lang w:eastAsia="ja-JP"/>
        </w:rPr>
        <w:t>≥</w:t>
      </w:r>
      <w:r>
        <w:rPr>
          <w:snapToGrid w:val="0"/>
          <w:color w:val="000000"/>
        </w:rPr>
        <w:t>1/10</w:t>
      </w:r>
      <w:ins w:id="207" w:author="Author">
        <w:r w:rsidR="00FE4F09">
          <w:rPr>
            <w:snapToGrid w:val="0"/>
            <w:color w:val="000000"/>
          </w:rPr>
          <w:t> </w:t>
        </w:r>
      </w:ins>
      <w:del w:id="208" w:author="Author">
        <w:r w:rsidDel="00FE4F09">
          <w:rPr>
            <w:snapToGrid w:val="0"/>
            <w:color w:val="000000"/>
          </w:rPr>
          <w:delText>,</w:delText>
        </w:r>
      </w:del>
      <w:r>
        <w:rPr>
          <w:snapToGrid w:val="0"/>
          <w:color w:val="000000"/>
        </w:rPr>
        <w:t>000</w:t>
      </w:r>
      <w:r w:rsidR="00CE2D73">
        <w:rPr>
          <w:snapToGrid w:val="0"/>
          <w:color w:val="000000"/>
        </w:rPr>
        <w:t xml:space="preserve"> to</w:t>
      </w:r>
      <w:r>
        <w:rPr>
          <w:snapToGrid w:val="0"/>
          <w:color w:val="000000"/>
        </w:rPr>
        <w:t xml:space="preserve"> &lt;1/1</w:t>
      </w:r>
      <w:ins w:id="209" w:author="Author">
        <w:r w:rsidR="00FE4F09">
          <w:rPr>
            <w:snapToGrid w:val="0"/>
            <w:color w:val="000000"/>
          </w:rPr>
          <w:t> </w:t>
        </w:r>
      </w:ins>
      <w:del w:id="210" w:author="Author">
        <w:r w:rsidDel="00FE4F09">
          <w:rPr>
            <w:snapToGrid w:val="0"/>
            <w:color w:val="000000"/>
          </w:rPr>
          <w:delText>,</w:delText>
        </w:r>
      </w:del>
      <w:r>
        <w:rPr>
          <w:snapToGrid w:val="0"/>
          <w:color w:val="000000"/>
        </w:rPr>
        <w:t>000), very rare (&lt;1/10</w:t>
      </w:r>
      <w:ins w:id="211" w:author="Author">
        <w:r w:rsidR="00FE4F09">
          <w:rPr>
            <w:snapToGrid w:val="0"/>
            <w:color w:val="000000"/>
          </w:rPr>
          <w:t> </w:t>
        </w:r>
      </w:ins>
      <w:del w:id="212" w:author="Author">
        <w:r w:rsidDel="00FE4F09">
          <w:rPr>
            <w:snapToGrid w:val="0"/>
            <w:color w:val="000000"/>
          </w:rPr>
          <w:delText>,</w:delText>
        </w:r>
      </w:del>
      <w:r>
        <w:rPr>
          <w:snapToGrid w:val="0"/>
          <w:color w:val="000000"/>
        </w:rPr>
        <w:t xml:space="preserve">000). </w:t>
      </w:r>
      <w:r>
        <w:rPr>
          <w:noProof/>
        </w:rPr>
        <w:t>Within each frequency grouping, undesirable effects are presented in order of decreasing seriousness.</w:t>
      </w:r>
    </w:p>
    <w:p w14:paraId="03C3F06D" w14:textId="77777777" w:rsidR="00157C10" w:rsidRDefault="00157C10">
      <w:pPr>
        <w:rPr>
          <w:color w:val="000000"/>
        </w:rPr>
      </w:pPr>
    </w:p>
    <w:p w14:paraId="0EEB3555" w14:textId="77777777" w:rsidR="00157C10" w:rsidRDefault="00157C10">
      <w:pPr>
        <w:rPr>
          <w:snapToGrid w:val="0"/>
          <w:color w:val="000000"/>
        </w:rPr>
      </w:pPr>
      <w:r>
        <w:rPr>
          <w:snapToGrid w:val="0"/>
          <w:color w:val="000000"/>
        </w:rPr>
        <w:t>Blood and lymphatic systems disorders</w:t>
      </w:r>
    </w:p>
    <w:p w14:paraId="7069A60A" w14:textId="4FE56C67" w:rsidR="00157C10" w:rsidRDefault="00157C10">
      <w:pPr>
        <w:rPr>
          <w:snapToGrid w:val="0"/>
          <w:color w:val="000000"/>
        </w:rPr>
      </w:pPr>
      <w:r>
        <w:rPr>
          <w:i/>
          <w:snapToGrid w:val="0"/>
          <w:color w:val="000000"/>
        </w:rPr>
        <w:t>Uncommon</w:t>
      </w:r>
      <w:r>
        <w:rPr>
          <w:snapToGrid w:val="0"/>
          <w:color w:val="000000"/>
        </w:rPr>
        <w:t xml:space="preserve">: </w:t>
      </w:r>
      <w:ins w:id="213" w:author="Author">
        <w:r w:rsidR="00FE4F09">
          <w:rPr>
            <w:snapToGrid w:val="0"/>
            <w:color w:val="000000"/>
          </w:rPr>
          <w:t>n</w:t>
        </w:r>
      </w:ins>
      <w:del w:id="214" w:author="Author">
        <w:r w:rsidDel="00FE4F09">
          <w:rPr>
            <w:snapToGrid w:val="0"/>
            <w:color w:val="000000"/>
          </w:rPr>
          <w:delText>N</w:delText>
        </w:r>
      </w:del>
      <w:r>
        <w:rPr>
          <w:snapToGrid w:val="0"/>
          <w:color w:val="000000"/>
        </w:rPr>
        <w:t>eutropenia and anaemia (both occasionally severe), thrombocytopenia</w:t>
      </w:r>
    </w:p>
    <w:p w14:paraId="2013B543" w14:textId="59440E2E" w:rsidR="00157C10" w:rsidRDefault="00157C10">
      <w:pPr>
        <w:rPr>
          <w:snapToGrid w:val="0"/>
          <w:color w:val="000000"/>
        </w:rPr>
      </w:pPr>
      <w:r>
        <w:rPr>
          <w:i/>
          <w:snapToGrid w:val="0"/>
          <w:color w:val="000000"/>
        </w:rPr>
        <w:t>Very rare</w:t>
      </w:r>
      <w:r>
        <w:rPr>
          <w:snapToGrid w:val="0"/>
          <w:color w:val="000000"/>
        </w:rPr>
        <w:t xml:space="preserve">: </w:t>
      </w:r>
      <w:ins w:id="215" w:author="Author">
        <w:r w:rsidR="00FE4F09">
          <w:rPr>
            <w:snapToGrid w:val="0"/>
            <w:color w:val="000000"/>
          </w:rPr>
          <w:t>p</w:t>
        </w:r>
      </w:ins>
      <w:del w:id="216" w:author="Author">
        <w:r w:rsidDel="00FE4F09">
          <w:rPr>
            <w:snapToGrid w:val="0"/>
            <w:color w:val="000000"/>
          </w:rPr>
          <w:delText>P</w:delText>
        </w:r>
      </w:del>
      <w:r>
        <w:rPr>
          <w:snapToGrid w:val="0"/>
          <w:color w:val="000000"/>
        </w:rPr>
        <w:t>ure red cell aplasia</w:t>
      </w:r>
    </w:p>
    <w:p w14:paraId="2F1D86E9" w14:textId="77777777" w:rsidR="00D4411E" w:rsidRDefault="00D4411E">
      <w:pPr>
        <w:rPr>
          <w:snapToGrid w:val="0"/>
          <w:color w:val="000000"/>
        </w:rPr>
      </w:pPr>
    </w:p>
    <w:p w14:paraId="1ACD5BA2" w14:textId="77777777" w:rsidR="00D4411E" w:rsidRDefault="00D4411E">
      <w:pPr>
        <w:rPr>
          <w:snapToGrid w:val="0"/>
          <w:color w:val="000000"/>
        </w:rPr>
      </w:pPr>
      <w:r>
        <w:rPr>
          <w:snapToGrid w:val="0"/>
          <w:color w:val="000000"/>
        </w:rPr>
        <w:t>Metabolism and nutrition disorders</w:t>
      </w:r>
    </w:p>
    <w:p w14:paraId="5341182A" w14:textId="3CFBC1B6" w:rsidR="00D4411E" w:rsidRDefault="00065C19">
      <w:pPr>
        <w:rPr>
          <w:snapToGrid w:val="0"/>
          <w:color w:val="000000"/>
        </w:rPr>
      </w:pPr>
      <w:r w:rsidRPr="00065C19">
        <w:rPr>
          <w:i/>
          <w:snapToGrid w:val="0"/>
          <w:color w:val="000000"/>
        </w:rPr>
        <w:t>Very rare</w:t>
      </w:r>
      <w:r w:rsidR="00D4411E" w:rsidRPr="00D4411E">
        <w:rPr>
          <w:snapToGrid w:val="0"/>
          <w:color w:val="000000"/>
        </w:rPr>
        <w:t>:</w:t>
      </w:r>
      <w:r w:rsidR="00D4411E">
        <w:rPr>
          <w:snapToGrid w:val="0"/>
          <w:color w:val="000000"/>
        </w:rPr>
        <w:t xml:space="preserve"> </w:t>
      </w:r>
      <w:ins w:id="217" w:author="Author">
        <w:r w:rsidR="00FE4F09">
          <w:rPr>
            <w:snapToGrid w:val="0"/>
            <w:color w:val="000000"/>
          </w:rPr>
          <w:t>l</w:t>
        </w:r>
      </w:ins>
      <w:del w:id="218" w:author="Author">
        <w:r w:rsidR="00D4411E" w:rsidDel="00FE4F09">
          <w:rPr>
            <w:snapToGrid w:val="0"/>
            <w:color w:val="000000"/>
          </w:rPr>
          <w:delText>L</w:delText>
        </w:r>
      </w:del>
      <w:r w:rsidR="00D4411E">
        <w:rPr>
          <w:snapToGrid w:val="0"/>
          <w:color w:val="000000"/>
        </w:rPr>
        <w:t>actic acidosis</w:t>
      </w:r>
    </w:p>
    <w:p w14:paraId="0348D396" w14:textId="77777777" w:rsidR="00157C10" w:rsidRDefault="00157C10">
      <w:pPr>
        <w:rPr>
          <w:snapToGrid w:val="0"/>
          <w:color w:val="000000"/>
        </w:rPr>
      </w:pPr>
    </w:p>
    <w:p w14:paraId="1BE9CA2E" w14:textId="77777777" w:rsidR="00157C10" w:rsidRDefault="00157C10">
      <w:pPr>
        <w:keepNext/>
        <w:tabs>
          <w:tab w:val="left" w:pos="7020"/>
        </w:tabs>
        <w:ind w:left="142" w:hanging="142"/>
        <w:rPr>
          <w:color w:val="000000"/>
        </w:rPr>
      </w:pPr>
      <w:r>
        <w:rPr>
          <w:color w:val="000000"/>
        </w:rPr>
        <w:t>Nervous system disorders</w:t>
      </w:r>
    </w:p>
    <w:p w14:paraId="72FE1263" w14:textId="64484FCF" w:rsidR="00157C10" w:rsidRDefault="00157C10">
      <w:pPr>
        <w:keepNext/>
        <w:tabs>
          <w:tab w:val="left" w:pos="7020"/>
        </w:tabs>
        <w:ind w:left="142" w:hanging="142"/>
        <w:rPr>
          <w:color w:val="000000"/>
        </w:rPr>
      </w:pPr>
      <w:r>
        <w:rPr>
          <w:i/>
          <w:color w:val="000000"/>
        </w:rPr>
        <w:t xml:space="preserve">Common: </w:t>
      </w:r>
      <w:ins w:id="219" w:author="Author">
        <w:r w:rsidR="00FE4F09">
          <w:rPr>
            <w:color w:val="000000"/>
          </w:rPr>
          <w:t>h</w:t>
        </w:r>
      </w:ins>
      <w:del w:id="220" w:author="Author">
        <w:r w:rsidDel="00FE4F09">
          <w:rPr>
            <w:color w:val="000000"/>
          </w:rPr>
          <w:delText>H</w:delText>
        </w:r>
      </w:del>
      <w:r>
        <w:rPr>
          <w:color w:val="000000"/>
        </w:rPr>
        <w:t xml:space="preserve">eadache, insomnia </w:t>
      </w:r>
    </w:p>
    <w:p w14:paraId="18146258" w14:textId="5F48333B" w:rsidR="00157C10" w:rsidRDefault="00157C10">
      <w:pPr>
        <w:tabs>
          <w:tab w:val="left" w:pos="7020"/>
        </w:tabs>
        <w:rPr>
          <w:color w:val="000000"/>
        </w:rPr>
      </w:pPr>
      <w:r>
        <w:rPr>
          <w:i/>
          <w:color w:val="000000"/>
        </w:rPr>
        <w:t>Very rare:</w:t>
      </w:r>
      <w:r>
        <w:rPr>
          <w:color w:val="000000"/>
        </w:rPr>
        <w:t xml:space="preserve"> </w:t>
      </w:r>
      <w:ins w:id="221" w:author="Author">
        <w:r w:rsidR="00FE4F09">
          <w:rPr>
            <w:color w:val="000000"/>
          </w:rPr>
          <w:t>p</w:t>
        </w:r>
      </w:ins>
      <w:del w:id="222" w:author="Author">
        <w:r w:rsidR="00EF6A22" w:rsidDel="00FE4F09">
          <w:rPr>
            <w:color w:val="000000"/>
          </w:rPr>
          <w:delText>P</w:delText>
        </w:r>
      </w:del>
      <w:r>
        <w:rPr>
          <w:color w:val="000000"/>
        </w:rPr>
        <w:t xml:space="preserve">eripheral neuropathy (or paraesthesia) </w:t>
      </w:r>
    </w:p>
    <w:p w14:paraId="610D7F8A" w14:textId="77777777" w:rsidR="00157C10" w:rsidRDefault="00157C10">
      <w:pPr>
        <w:tabs>
          <w:tab w:val="left" w:pos="7020"/>
        </w:tabs>
        <w:rPr>
          <w:color w:val="000000"/>
        </w:rPr>
      </w:pPr>
    </w:p>
    <w:p w14:paraId="5DE2CC77" w14:textId="002F89CA" w:rsidR="00157C10" w:rsidRDefault="00157C10">
      <w:pPr>
        <w:tabs>
          <w:tab w:val="left" w:pos="7020"/>
        </w:tabs>
        <w:rPr>
          <w:color w:val="000000"/>
        </w:rPr>
      </w:pPr>
      <w:r>
        <w:rPr>
          <w:color w:val="000000"/>
        </w:rPr>
        <w:t xml:space="preserve">Respiratory, </w:t>
      </w:r>
      <w:ins w:id="223" w:author="Author">
        <w:r w:rsidR="00FE4F09">
          <w:rPr>
            <w:color w:val="000000"/>
          </w:rPr>
          <w:t>t</w:t>
        </w:r>
      </w:ins>
      <w:del w:id="224" w:author="Author">
        <w:r w:rsidR="00EF6A22" w:rsidDel="00FE4F09">
          <w:rPr>
            <w:color w:val="000000"/>
          </w:rPr>
          <w:delText>T</w:delText>
        </w:r>
      </w:del>
      <w:r>
        <w:rPr>
          <w:color w:val="000000"/>
        </w:rPr>
        <w:t>horacic and mediastinal disorders</w:t>
      </w:r>
    </w:p>
    <w:p w14:paraId="60CACA52" w14:textId="21811DF7" w:rsidR="00157C10" w:rsidRDefault="00157C10">
      <w:pPr>
        <w:tabs>
          <w:tab w:val="left" w:pos="7020"/>
        </w:tabs>
        <w:rPr>
          <w:color w:val="000000"/>
        </w:rPr>
      </w:pPr>
      <w:r>
        <w:rPr>
          <w:i/>
          <w:color w:val="000000"/>
        </w:rPr>
        <w:t>Common:</w:t>
      </w:r>
      <w:r>
        <w:rPr>
          <w:color w:val="000000"/>
        </w:rPr>
        <w:t xml:space="preserve"> </w:t>
      </w:r>
      <w:ins w:id="225" w:author="Author">
        <w:r w:rsidR="00E91052">
          <w:rPr>
            <w:color w:val="000000"/>
          </w:rPr>
          <w:t>c</w:t>
        </w:r>
      </w:ins>
      <w:del w:id="226" w:author="Author">
        <w:r w:rsidDel="00E91052">
          <w:rPr>
            <w:color w:val="000000"/>
          </w:rPr>
          <w:delText>C</w:delText>
        </w:r>
      </w:del>
      <w:r>
        <w:rPr>
          <w:color w:val="000000"/>
        </w:rPr>
        <w:t>ough, nasal symptoms</w:t>
      </w:r>
    </w:p>
    <w:p w14:paraId="5EC08481" w14:textId="77777777" w:rsidR="00157C10" w:rsidRDefault="00157C10">
      <w:pPr>
        <w:tabs>
          <w:tab w:val="left" w:pos="7020"/>
        </w:tabs>
        <w:rPr>
          <w:color w:val="000000"/>
        </w:rPr>
      </w:pPr>
    </w:p>
    <w:p w14:paraId="1AA8251A" w14:textId="77777777" w:rsidR="00157C10" w:rsidRDefault="00157C10">
      <w:pPr>
        <w:rPr>
          <w:color w:val="000000"/>
        </w:rPr>
      </w:pPr>
      <w:r>
        <w:rPr>
          <w:color w:val="000000"/>
        </w:rPr>
        <w:t>Gastrointestinal disorders</w:t>
      </w:r>
    </w:p>
    <w:p w14:paraId="3FA420ED" w14:textId="14C17E4D" w:rsidR="00157C10" w:rsidRDefault="00157C10">
      <w:pPr>
        <w:rPr>
          <w:color w:val="000000"/>
        </w:rPr>
      </w:pPr>
      <w:r>
        <w:rPr>
          <w:i/>
          <w:color w:val="000000"/>
        </w:rPr>
        <w:t xml:space="preserve">Common: </w:t>
      </w:r>
      <w:ins w:id="227" w:author="Author">
        <w:r w:rsidR="00BA1528">
          <w:rPr>
            <w:color w:val="000000"/>
          </w:rPr>
          <w:t>n</w:t>
        </w:r>
      </w:ins>
      <w:del w:id="228" w:author="Author">
        <w:r w:rsidDel="00BA1528">
          <w:rPr>
            <w:color w:val="000000"/>
          </w:rPr>
          <w:delText>N</w:delText>
        </w:r>
      </w:del>
      <w:r>
        <w:rPr>
          <w:color w:val="000000"/>
        </w:rPr>
        <w:t>ausea, vomiting, abdominal pain or cramps, diarrhoea</w:t>
      </w:r>
    </w:p>
    <w:p w14:paraId="168FECB5" w14:textId="3AE8763C" w:rsidR="00157C10" w:rsidRDefault="00157C10">
      <w:pPr>
        <w:rPr>
          <w:color w:val="000000"/>
          <w:lang w:val="de-DE"/>
        </w:rPr>
      </w:pPr>
      <w:r>
        <w:rPr>
          <w:i/>
          <w:color w:val="000000"/>
          <w:lang w:val="en-US"/>
        </w:rPr>
        <w:t>Rare:</w:t>
      </w:r>
      <w:r>
        <w:rPr>
          <w:color w:val="000000"/>
          <w:lang w:val="en-US"/>
        </w:rPr>
        <w:t xml:space="preserve"> </w:t>
      </w:r>
      <w:ins w:id="229" w:author="Author">
        <w:r w:rsidR="00BA1528">
          <w:rPr>
            <w:color w:val="000000"/>
          </w:rPr>
          <w:t>p</w:t>
        </w:r>
      </w:ins>
      <w:del w:id="230" w:author="Author">
        <w:r w:rsidDel="00BA1528">
          <w:rPr>
            <w:color w:val="000000"/>
          </w:rPr>
          <w:delText>P</w:delText>
        </w:r>
      </w:del>
      <w:r>
        <w:rPr>
          <w:color w:val="000000"/>
        </w:rPr>
        <w:t>ancreatitis</w:t>
      </w:r>
      <w:r w:rsidR="00EF6A22">
        <w:rPr>
          <w:color w:val="000000"/>
        </w:rPr>
        <w:t>,</w:t>
      </w:r>
      <w:r>
        <w:rPr>
          <w:color w:val="000000"/>
        </w:rPr>
        <w:t xml:space="preserve"> elevations</w:t>
      </w:r>
      <w:r>
        <w:rPr>
          <w:color w:val="000000"/>
          <w:lang w:val="de-DE"/>
        </w:rPr>
        <w:t xml:space="preserve"> in serum amylase</w:t>
      </w:r>
    </w:p>
    <w:p w14:paraId="2A788F9B" w14:textId="77777777" w:rsidR="00157C10" w:rsidRDefault="00157C10">
      <w:pPr>
        <w:rPr>
          <w:color w:val="000000"/>
          <w:lang w:val="de-DE"/>
        </w:rPr>
      </w:pPr>
    </w:p>
    <w:p w14:paraId="6E29FB75" w14:textId="77777777" w:rsidR="00157C10" w:rsidRDefault="00157C10">
      <w:pPr>
        <w:keepNext/>
        <w:rPr>
          <w:i/>
          <w:color w:val="000000"/>
        </w:rPr>
      </w:pPr>
      <w:r>
        <w:rPr>
          <w:color w:val="000000"/>
        </w:rPr>
        <w:t>Hepatobiliary disorders</w:t>
      </w:r>
    </w:p>
    <w:p w14:paraId="5BA0A2A6" w14:textId="065702B2" w:rsidR="00157C10" w:rsidRDefault="00157C10">
      <w:pPr>
        <w:keepNext/>
        <w:rPr>
          <w:color w:val="000000"/>
        </w:rPr>
      </w:pPr>
      <w:r>
        <w:rPr>
          <w:i/>
          <w:color w:val="000000"/>
        </w:rPr>
        <w:t>Uncommon:</w:t>
      </w:r>
      <w:r>
        <w:rPr>
          <w:color w:val="000000"/>
        </w:rPr>
        <w:t xml:space="preserve"> </w:t>
      </w:r>
      <w:ins w:id="231" w:author="Author">
        <w:r w:rsidR="00BA1528">
          <w:rPr>
            <w:color w:val="000000"/>
          </w:rPr>
          <w:t>t</w:t>
        </w:r>
      </w:ins>
      <w:del w:id="232" w:author="Author">
        <w:r w:rsidDel="00BA1528">
          <w:rPr>
            <w:color w:val="000000"/>
          </w:rPr>
          <w:delText>T</w:delText>
        </w:r>
      </w:del>
      <w:r>
        <w:rPr>
          <w:color w:val="000000"/>
        </w:rPr>
        <w:t>ransient elevations in liver enzymes (AST, ALT)</w:t>
      </w:r>
    </w:p>
    <w:p w14:paraId="3C8CB0EB" w14:textId="56FF79F1" w:rsidR="00157C10" w:rsidRDefault="00157C10">
      <w:pPr>
        <w:rPr>
          <w:color w:val="000000"/>
        </w:rPr>
      </w:pPr>
      <w:r>
        <w:rPr>
          <w:i/>
          <w:color w:val="000000"/>
        </w:rPr>
        <w:t>Rare:</w:t>
      </w:r>
      <w:r>
        <w:rPr>
          <w:color w:val="000000"/>
        </w:rPr>
        <w:t xml:space="preserve"> </w:t>
      </w:r>
      <w:ins w:id="233" w:author="Author">
        <w:r w:rsidR="00BA1528">
          <w:rPr>
            <w:color w:val="000000"/>
          </w:rPr>
          <w:t>h</w:t>
        </w:r>
      </w:ins>
      <w:del w:id="234" w:author="Author">
        <w:r w:rsidDel="00BA1528">
          <w:rPr>
            <w:color w:val="000000"/>
          </w:rPr>
          <w:delText>H</w:delText>
        </w:r>
      </w:del>
      <w:r>
        <w:rPr>
          <w:color w:val="000000"/>
        </w:rPr>
        <w:t>epatitis</w:t>
      </w:r>
    </w:p>
    <w:p w14:paraId="7C6BEF73" w14:textId="77777777" w:rsidR="00157C10" w:rsidRDefault="00157C10">
      <w:pPr>
        <w:rPr>
          <w:color w:val="000000"/>
        </w:rPr>
      </w:pPr>
    </w:p>
    <w:p w14:paraId="53CE04F0" w14:textId="77777777" w:rsidR="00157C10" w:rsidRDefault="00157C10">
      <w:pPr>
        <w:rPr>
          <w:color w:val="000000"/>
        </w:rPr>
      </w:pPr>
      <w:r>
        <w:rPr>
          <w:color w:val="000000"/>
        </w:rPr>
        <w:t>Skin and subcutaneous tissue disorders</w:t>
      </w:r>
    </w:p>
    <w:p w14:paraId="21A05643" w14:textId="141BD417" w:rsidR="00157C10" w:rsidRDefault="00157C10">
      <w:pPr>
        <w:rPr>
          <w:color w:val="000000"/>
        </w:rPr>
      </w:pPr>
      <w:r>
        <w:rPr>
          <w:i/>
          <w:color w:val="000000"/>
        </w:rPr>
        <w:t>Common:</w:t>
      </w:r>
      <w:r>
        <w:rPr>
          <w:color w:val="000000"/>
        </w:rPr>
        <w:t xml:space="preserve"> </w:t>
      </w:r>
      <w:ins w:id="235" w:author="Author">
        <w:r w:rsidR="00BA1528">
          <w:rPr>
            <w:color w:val="000000"/>
          </w:rPr>
          <w:t>r</w:t>
        </w:r>
      </w:ins>
      <w:del w:id="236" w:author="Author">
        <w:r w:rsidDel="00BA1528">
          <w:rPr>
            <w:color w:val="000000"/>
          </w:rPr>
          <w:delText>R</w:delText>
        </w:r>
      </w:del>
      <w:r>
        <w:rPr>
          <w:color w:val="000000"/>
        </w:rPr>
        <w:t>ash, alopecia</w:t>
      </w:r>
    </w:p>
    <w:p w14:paraId="1F1A1179" w14:textId="6CCEC8AA" w:rsidR="00CE2D73" w:rsidRDefault="00CE2D73">
      <w:pPr>
        <w:rPr>
          <w:color w:val="000000"/>
        </w:rPr>
      </w:pPr>
      <w:r w:rsidRPr="001117BE">
        <w:rPr>
          <w:i/>
          <w:color w:val="000000"/>
          <w:szCs w:val="22"/>
        </w:rPr>
        <w:t>Rare:</w:t>
      </w:r>
      <w:r w:rsidRPr="001117BE">
        <w:rPr>
          <w:color w:val="000000"/>
          <w:szCs w:val="22"/>
        </w:rPr>
        <w:t xml:space="preserve"> </w:t>
      </w:r>
      <w:ins w:id="237" w:author="Author">
        <w:r w:rsidR="00BA1528">
          <w:rPr>
            <w:color w:val="000000"/>
            <w:szCs w:val="22"/>
          </w:rPr>
          <w:t>a</w:t>
        </w:r>
      </w:ins>
      <w:del w:id="238" w:author="Author">
        <w:r w:rsidRPr="001117BE" w:rsidDel="00BA1528">
          <w:rPr>
            <w:color w:val="000000"/>
            <w:szCs w:val="22"/>
          </w:rPr>
          <w:delText>A</w:delText>
        </w:r>
      </w:del>
      <w:r w:rsidRPr="001117BE">
        <w:rPr>
          <w:color w:val="000000"/>
          <w:szCs w:val="22"/>
        </w:rPr>
        <w:t>ngioedema</w:t>
      </w:r>
    </w:p>
    <w:p w14:paraId="461D0D39" w14:textId="77777777" w:rsidR="00157C10" w:rsidRDefault="00157C10">
      <w:pPr>
        <w:rPr>
          <w:color w:val="000000"/>
        </w:rPr>
      </w:pPr>
    </w:p>
    <w:p w14:paraId="63911B5F" w14:textId="77777777" w:rsidR="00157C10" w:rsidRDefault="00157C10">
      <w:pPr>
        <w:rPr>
          <w:color w:val="000000"/>
        </w:rPr>
      </w:pPr>
      <w:r>
        <w:rPr>
          <w:color w:val="000000"/>
        </w:rPr>
        <w:t>Musculoskeletal and connective tissue disorders</w:t>
      </w:r>
    </w:p>
    <w:p w14:paraId="50D3F948" w14:textId="6449E343" w:rsidR="00157C10" w:rsidRDefault="00157C10">
      <w:pPr>
        <w:keepNext/>
        <w:rPr>
          <w:color w:val="000000"/>
        </w:rPr>
      </w:pPr>
      <w:r>
        <w:rPr>
          <w:i/>
          <w:color w:val="000000"/>
        </w:rPr>
        <w:t xml:space="preserve">Common: </w:t>
      </w:r>
      <w:ins w:id="239" w:author="Author">
        <w:r w:rsidR="00BA1528">
          <w:rPr>
            <w:color w:val="000000"/>
          </w:rPr>
          <w:t>a</w:t>
        </w:r>
      </w:ins>
      <w:del w:id="240" w:author="Author">
        <w:r w:rsidDel="00BA1528">
          <w:rPr>
            <w:color w:val="000000"/>
          </w:rPr>
          <w:delText>A</w:delText>
        </w:r>
      </w:del>
      <w:r>
        <w:rPr>
          <w:color w:val="000000"/>
        </w:rPr>
        <w:t>rthralgia,</w:t>
      </w:r>
      <w:r>
        <w:rPr>
          <w:b/>
          <w:color w:val="000000"/>
        </w:rPr>
        <w:t xml:space="preserve"> </w:t>
      </w:r>
      <w:r>
        <w:rPr>
          <w:color w:val="000000"/>
        </w:rPr>
        <w:t xml:space="preserve">muscle disorders </w:t>
      </w:r>
    </w:p>
    <w:p w14:paraId="6F0F1CF7" w14:textId="705F0B2F" w:rsidR="00157C10" w:rsidRDefault="00157C10">
      <w:pPr>
        <w:rPr>
          <w:color w:val="000000"/>
        </w:rPr>
      </w:pPr>
      <w:r>
        <w:rPr>
          <w:i/>
          <w:color w:val="000000"/>
        </w:rPr>
        <w:t>Rare:</w:t>
      </w:r>
      <w:r>
        <w:rPr>
          <w:color w:val="000000"/>
        </w:rPr>
        <w:t xml:space="preserve"> </w:t>
      </w:r>
      <w:ins w:id="241" w:author="Author">
        <w:r w:rsidR="00BA1528">
          <w:rPr>
            <w:color w:val="000000"/>
          </w:rPr>
          <w:t>r</w:t>
        </w:r>
      </w:ins>
      <w:del w:id="242" w:author="Author">
        <w:r w:rsidDel="00BA1528">
          <w:rPr>
            <w:color w:val="000000"/>
          </w:rPr>
          <w:delText>R</w:delText>
        </w:r>
      </w:del>
      <w:r>
        <w:rPr>
          <w:color w:val="000000"/>
        </w:rPr>
        <w:t>habdomyolysis</w:t>
      </w:r>
    </w:p>
    <w:p w14:paraId="31D71975" w14:textId="77777777" w:rsidR="00157C10" w:rsidRDefault="00157C10">
      <w:pPr>
        <w:rPr>
          <w:color w:val="000000"/>
        </w:rPr>
      </w:pPr>
    </w:p>
    <w:p w14:paraId="23F85C5F" w14:textId="77777777" w:rsidR="00157C10" w:rsidRDefault="00157C10">
      <w:pPr>
        <w:rPr>
          <w:i/>
          <w:color w:val="000000"/>
        </w:rPr>
      </w:pPr>
      <w:r>
        <w:rPr>
          <w:color w:val="000000"/>
        </w:rPr>
        <w:t>General disorders and administration site conditions</w:t>
      </w:r>
    </w:p>
    <w:p w14:paraId="09FC6B34" w14:textId="02B97A9E" w:rsidR="00157C10" w:rsidRPr="00DF0C50" w:rsidRDefault="00157C10">
      <w:pPr>
        <w:rPr>
          <w:color w:val="000000"/>
        </w:rPr>
      </w:pPr>
      <w:r w:rsidRPr="00DF0C50">
        <w:rPr>
          <w:i/>
          <w:color w:val="000000"/>
        </w:rPr>
        <w:t>Common:</w:t>
      </w:r>
      <w:r w:rsidRPr="00DF0C50">
        <w:rPr>
          <w:color w:val="000000"/>
        </w:rPr>
        <w:t xml:space="preserve"> </w:t>
      </w:r>
      <w:ins w:id="243" w:author="Author">
        <w:r w:rsidR="00C97708">
          <w:rPr>
            <w:color w:val="000000"/>
          </w:rPr>
          <w:t>f</w:t>
        </w:r>
      </w:ins>
      <w:del w:id="244" w:author="Author">
        <w:r w:rsidRPr="00DF0C50" w:rsidDel="00C97708">
          <w:rPr>
            <w:color w:val="000000"/>
          </w:rPr>
          <w:delText>F</w:delText>
        </w:r>
      </w:del>
      <w:r w:rsidRPr="00DF0C50">
        <w:rPr>
          <w:color w:val="000000"/>
        </w:rPr>
        <w:t>atigue, malaise, fever</w:t>
      </w:r>
    </w:p>
    <w:p w14:paraId="33A95054" w14:textId="77777777" w:rsidR="0096035C" w:rsidRDefault="0096035C">
      <w:pPr>
        <w:rPr>
          <w:snapToGrid w:val="0"/>
          <w:color w:val="000000"/>
          <w:lang w:val="en-US"/>
        </w:rPr>
      </w:pPr>
    </w:p>
    <w:p w14:paraId="017B8754" w14:textId="77777777" w:rsidR="00EF08EE" w:rsidRDefault="0096035C">
      <w:r>
        <w:t>Weight and l</w:t>
      </w:r>
      <w:r w:rsidRPr="00C736DA">
        <w:t>evels of blood lipids and glucose may increase during antiretroviral therapy (see section 4.4)</w:t>
      </w:r>
    </w:p>
    <w:p w14:paraId="7B0348B3" w14:textId="77777777" w:rsidR="00157C10" w:rsidRDefault="00157C10">
      <w:pPr>
        <w:rPr>
          <w:snapToGrid w:val="0"/>
          <w:color w:val="000000"/>
          <w:lang w:val="en-US"/>
        </w:rPr>
      </w:pPr>
    </w:p>
    <w:p w14:paraId="4808FB28" w14:textId="0B0CC549" w:rsidR="00157C10" w:rsidRDefault="00157C10">
      <w:r>
        <w:t>In HIV-infected patients with severe immune deficiency at the time of initiation of combination antiretroviral therapy (CART), an inflammatory reaction to asymptomatic or residual opportunistic infections may arise</w:t>
      </w:r>
      <w:r w:rsidR="0032718B">
        <w:t xml:space="preserve">. </w:t>
      </w:r>
      <w:del w:id="245" w:author="Author">
        <w:r w:rsidR="0032718B" w:rsidDel="008D2995">
          <w:delText xml:space="preserve"> </w:delText>
        </w:r>
      </w:del>
      <w:r w:rsidR="0032718B">
        <w:t xml:space="preserve">Autoimmune disorders </w:t>
      </w:r>
      <w:r w:rsidR="00B530C3">
        <w:t>(such as Graves’ disease</w:t>
      </w:r>
      <w:r w:rsidR="00492792">
        <w:t xml:space="preserve"> </w:t>
      </w:r>
      <w:r w:rsidR="00492792">
        <w:rPr>
          <w:bCs/>
          <w:iCs/>
          <w:szCs w:val="22"/>
        </w:rPr>
        <w:t>and autoimmune hepatitis</w:t>
      </w:r>
      <w:r w:rsidR="00B530C3">
        <w:t xml:space="preserve">) </w:t>
      </w:r>
      <w:r w:rsidR="0032718B">
        <w:t>have also been reported</w:t>
      </w:r>
      <w:r w:rsidR="003760DA">
        <w:t xml:space="preserve"> to occur in the setting of immune reactivation;</w:t>
      </w:r>
      <w:r w:rsidR="00B530C3">
        <w:t xml:space="preserve"> however, the reported time to onset is more variable and these events can occur many months after initiation of treatment</w:t>
      </w:r>
      <w:r>
        <w:t xml:space="preserve"> (see section 4.4).</w:t>
      </w:r>
    </w:p>
    <w:p w14:paraId="1B9803C7" w14:textId="77777777" w:rsidR="00157C10" w:rsidRDefault="00157C10">
      <w:pPr>
        <w:rPr>
          <w:color w:val="000000"/>
        </w:rPr>
      </w:pPr>
    </w:p>
    <w:p w14:paraId="31D59F64" w14:textId="77777777" w:rsidR="00157C10" w:rsidRDefault="00157C10">
      <w:r>
        <w:lastRenderedPageBreak/>
        <w:t>Cases of osteonecrosis have been reported, particularly in patients with generally acknowledged risk factors, advanced HIV disease or long-term combined antiretroviral exposure (</w:t>
      </w:r>
      <w:r w:rsidR="00EF6A22">
        <w:t>C</w:t>
      </w:r>
      <w:r>
        <w:t>ART). The frequency of which is unknown (see section 4.4).</w:t>
      </w:r>
    </w:p>
    <w:p w14:paraId="6B509EB6" w14:textId="77777777" w:rsidR="00665DD0" w:rsidRDefault="00665DD0">
      <w:pPr>
        <w:rPr>
          <w:color w:val="000000"/>
        </w:rPr>
      </w:pPr>
    </w:p>
    <w:p w14:paraId="0EE58EBA" w14:textId="77777777" w:rsidR="00665DD0" w:rsidRDefault="00665DD0" w:rsidP="00665DD0">
      <w:pPr>
        <w:rPr>
          <w:color w:val="000000"/>
          <w:u w:val="single"/>
        </w:rPr>
      </w:pPr>
      <w:r w:rsidRPr="003D4100">
        <w:rPr>
          <w:color w:val="000000"/>
          <w:u w:val="single"/>
        </w:rPr>
        <w:t>Paediatric population</w:t>
      </w:r>
    </w:p>
    <w:p w14:paraId="17A12A8C" w14:textId="77777777" w:rsidR="00665DD0" w:rsidRPr="003D4100" w:rsidRDefault="00665DD0" w:rsidP="00665DD0">
      <w:pPr>
        <w:rPr>
          <w:color w:val="000000"/>
          <w:u w:val="single"/>
        </w:rPr>
      </w:pPr>
    </w:p>
    <w:p w14:paraId="1CEA0072" w14:textId="1CADB498" w:rsidR="00F45438" w:rsidRDefault="00F45438" w:rsidP="00F45438">
      <w:r w:rsidRPr="00F45438">
        <w:t xml:space="preserve">1206 HIV-infected paediatric patients aged 3 months to 17 years were enrolled in the ARROW </w:t>
      </w:r>
      <w:ins w:id="246" w:author="Author">
        <w:r w:rsidR="00794992">
          <w:t>study</w:t>
        </w:r>
      </w:ins>
      <w:del w:id="247" w:author="Author">
        <w:r w:rsidRPr="00F45438" w:rsidDel="00794992">
          <w:delText>Trial</w:delText>
        </w:r>
      </w:del>
      <w:r w:rsidRPr="00F45438">
        <w:t xml:space="preserve"> (COL105677), 669 of whom received abacavir and lamivudine either once or twice daily (see section 5.1). No additional safety issues have been identified in paediatric subjects receiving either once or twice daily dosing compared to adults.</w:t>
      </w:r>
    </w:p>
    <w:p w14:paraId="581FE91C" w14:textId="77777777" w:rsidR="00D954B3" w:rsidRDefault="00D954B3" w:rsidP="00F45438"/>
    <w:p w14:paraId="5B3EACE3" w14:textId="77777777" w:rsidR="00D954B3" w:rsidRDefault="00D954B3" w:rsidP="00C44B1D">
      <w:pPr>
        <w:keepNext/>
        <w:autoSpaceDE w:val="0"/>
        <w:autoSpaceDN w:val="0"/>
        <w:adjustRightInd w:val="0"/>
        <w:rPr>
          <w:ins w:id="248" w:author="Author"/>
          <w:szCs w:val="22"/>
          <w:u w:val="single"/>
        </w:rPr>
        <w:pPrChange w:id="249" w:author="Author">
          <w:pPr>
            <w:autoSpaceDE w:val="0"/>
            <w:autoSpaceDN w:val="0"/>
            <w:adjustRightInd w:val="0"/>
          </w:pPr>
        </w:pPrChange>
      </w:pPr>
      <w:r w:rsidRPr="00B3208E">
        <w:rPr>
          <w:szCs w:val="22"/>
          <w:u w:val="single"/>
        </w:rPr>
        <w:t>Reporting of suspected adverse reactions</w:t>
      </w:r>
    </w:p>
    <w:p w14:paraId="30F141CE" w14:textId="77777777" w:rsidR="00794992" w:rsidRPr="00B3208E" w:rsidRDefault="00794992" w:rsidP="00C44B1D">
      <w:pPr>
        <w:keepNext/>
        <w:autoSpaceDE w:val="0"/>
        <w:autoSpaceDN w:val="0"/>
        <w:adjustRightInd w:val="0"/>
        <w:rPr>
          <w:szCs w:val="22"/>
          <w:u w:val="single"/>
        </w:rPr>
        <w:pPrChange w:id="250" w:author="Author">
          <w:pPr>
            <w:autoSpaceDE w:val="0"/>
            <w:autoSpaceDN w:val="0"/>
            <w:adjustRightInd w:val="0"/>
          </w:pPr>
        </w:pPrChange>
      </w:pPr>
    </w:p>
    <w:p w14:paraId="0E7B78E1" w14:textId="6D3E4864" w:rsidR="00D954B3" w:rsidRDefault="00D954B3" w:rsidP="00D954B3">
      <w:pPr>
        <w:rPr>
          <w:color w:val="000000"/>
        </w:rPr>
      </w:pPr>
      <w:r w:rsidRPr="00A26F79">
        <w:rPr>
          <w:szCs w:val="22"/>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Pr="008225EB">
        <w:rPr>
          <w:szCs w:val="22"/>
          <w:highlight w:val="lightGray"/>
        </w:rPr>
        <w:t xml:space="preserve">the national reporting system listed in </w:t>
      </w:r>
      <w:hyperlink r:id="rId9" w:history="1">
        <w:r w:rsidRPr="00D32DA3">
          <w:rPr>
            <w:rStyle w:val="Hyperlink"/>
            <w:szCs w:val="22"/>
            <w:highlight w:val="lightGray"/>
          </w:rPr>
          <w:t>Appendix V</w:t>
        </w:r>
      </w:hyperlink>
      <w:r>
        <w:rPr>
          <w:szCs w:val="22"/>
        </w:rPr>
        <w:t>.</w:t>
      </w:r>
    </w:p>
    <w:p w14:paraId="31D8FF3E" w14:textId="77777777" w:rsidR="00D954B3" w:rsidRPr="00F45438" w:rsidRDefault="00D954B3" w:rsidP="00F45438"/>
    <w:p w14:paraId="6CC4CD81" w14:textId="77777777" w:rsidR="00157C10" w:rsidRDefault="00157C10">
      <w:pPr>
        <w:rPr>
          <w:b/>
          <w:color w:val="000000"/>
        </w:rPr>
      </w:pPr>
      <w:r>
        <w:rPr>
          <w:b/>
          <w:color w:val="000000"/>
        </w:rPr>
        <w:t>4.9</w:t>
      </w:r>
      <w:r>
        <w:rPr>
          <w:b/>
          <w:color w:val="000000"/>
        </w:rPr>
        <w:tab/>
        <w:t>Overdose</w:t>
      </w:r>
    </w:p>
    <w:p w14:paraId="550CC1DA" w14:textId="77777777" w:rsidR="00157C10" w:rsidRDefault="00157C10">
      <w:pPr>
        <w:rPr>
          <w:color w:val="000000"/>
        </w:rPr>
      </w:pPr>
    </w:p>
    <w:p w14:paraId="6575A8ED" w14:textId="4C7DFEB4" w:rsidR="00157C10" w:rsidRDefault="00157C10">
      <w:pPr>
        <w:rPr>
          <w:color w:val="000000"/>
        </w:rPr>
      </w:pPr>
      <w:r>
        <w:rPr>
          <w:color w:val="000000"/>
        </w:rPr>
        <w:t xml:space="preserve">Administration of lamivudine at very high dose levels in acute animal studies did not result in any organ toxicity. No specific signs or symptoms have been identified following </w:t>
      </w:r>
      <w:r w:rsidR="00591C44">
        <w:rPr>
          <w:color w:val="000000"/>
        </w:rPr>
        <w:t>acute overdose with lamivudine, apart from those listed as undesirable effects.</w:t>
      </w:r>
    </w:p>
    <w:p w14:paraId="6DDE790A" w14:textId="77777777" w:rsidR="00157C10" w:rsidRDefault="00157C10">
      <w:pPr>
        <w:rPr>
          <w:color w:val="000000"/>
        </w:rPr>
      </w:pPr>
    </w:p>
    <w:p w14:paraId="0AD678E3" w14:textId="77777777" w:rsidR="00157C10" w:rsidRDefault="00157C10">
      <w:pPr>
        <w:rPr>
          <w:color w:val="000000"/>
        </w:rPr>
      </w:pPr>
      <w:r>
        <w:rPr>
          <w:color w:val="000000"/>
        </w:rPr>
        <w:t xml:space="preserve">If overdosage occurs the patient should be monitored, and standard supportive treatment applied as required. </w:t>
      </w:r>
      <w:del w:id="251" w:author="Author">
        <w:r w:rsidDel="009E0202">
          <w:rPr>
            <w:color w:val="000000"/>
          </w:rPr>
          <w:delText xml:space="preserve"> </w:delText>
        </w:r>
      </w:del>
      <w:r>
        <w:rPr>
          <w:color w:val="000000"/>
        </w:rPr>
        <w:t>Since lamivudine is dialysable, continuous haemodialysis could be used in the treatment of overdosage, although this has not been studied.</w:t>
      </w:r>
    </w:p>
    <w:p w14:paraId="60E84081" w14:textId="77777777" w:rsidR="00157C10" w:rsidRDefault="00157C10">
      <w:pPr>
        <w:rPr>
          <w:color w:val="000000"/>
        </w:rPr>
      </w:pPr>
    </w:p>
    <w:p w14:paraId="48FF7CDD" w14:textId="77777777" w:rsidR="00157C10" w:rsidRDefault="00157C10">
      <w:pPr>
        <w:rPr>
          <w:color w:val="000000"/>
        </w:rPr>
      </w:pPr>
    </w:p>
    <w:p w14:paraId="0C6608A0" w14:textId="77777777" w:rsidR="00157C10" w:rsidRDefault="00157C10">
      <w:pPr>
        <w:rPr>
          <w:b/>
          <w:color w:val="000000"/>
        </w:rPr>
      </w:pPr>
      <w:r>
        <w:rPr>
          <w:b/>
          <w:color w:val="000000"/>
        </w:rPr>
        <w:t>5.</w:t>
      </w:r>
      <w:r>
        <w:rPr>
          <w:b/>
          <w:color w:val="000000"/>
        </w:rPr>
        <w:tab/>
        <w:t>PHARMACOLOGICAL PROPERTIES</w:t>
      </w:r>
    </w:p>
    <w:p w14:paraId="4165898A" w14:textId="77777777" w:rsidR="00157C10" w:rsidRDefault="00157C10">
      <w:pPr>
        <w:rPr>
          <w:b/>
          <w:color w:val="000000"/>
        </w:rPr>
      </w:pPr>
    </w:p>
    <w:p w14:paraId="6F5A3B70" w14:textId="77777777" w:rsidR="00157C10" w:rsidRDefault="00157C10">
      <w:pPr>
        <w:rPr>
          <w:b/>
          <w:color w:val="000000"/>
        </w:rPr>
      </w:pPr>
      <w:r>
        <w:rPr>
          <w:b/>
          <w:color w:val="000000"/>
        </w:rPr>
        <w:t>5.1</w:t>
      </w:r>
      <w:r>
        <w:rPr>
          <w:b/>
          <w:color w:val="000000"/>
        </w:rPr>
        <w:tab/>
        <w:t>Pharmacodynamic properties</w:t>
      </w:r>
    </w:p>
    <w:p w14:paraId="73A71C63" w14:textId="77777777" w:rsidR="00157C10" w:rsidRDefault="00157C10">
      <w:pPr>
        <w:rPr>
          <w:color w:val="000000"/>
        </w:rPr>
      </w:pPr>
    </w:p>
    <w:p w14:paraId="6CF906F6" w14:textId="7465B335" w:rsidR="00157C10" w:rsidRDefault="00157C10">
      <w:pPr>
        <w:outlineLvl w:val="0"/>
        <w:rPr>
          <w:color w:val="000000"/>
        </w:rPr>
      </w:pPr>
      <w:r>
        <w:rPr>
          <w:color w:val="000000"/>
        </w:rPr>
        <w:t>Pharmacotherapeutic group: nucleoside analogue, ATC Code: J05AF05.</w:t>
      </w:r>
      <w:r w:rsidR="00744FAD">
        <w:rPr>
          <w:color w:val="000000"/>
        </w:rPr>
        <w:fldChar w:fldCharType="begin"/>
      </w:r>
      <w:r w:rsidR="00744FAD">
        <w:rPr>
          <w:color w:val="000000"/>
        </w:rPr>
        <w:instrText xml:space="preserve"> DOCVARIABLE vault_nd_9d5cb3d0-22c2-4519-bcb4-2528d8b4f491 \* MERGEFORMAT </w:instrText>
      </w:r>
      <w:r w:rsidR="00744FAD">
        <w:rPr>
          <w:color w:val="000000"/>
        </w:rPr>
        <w:fldChar w:fldCharType="separate"/>
      </w:r>
      <w:r w:rsidR="00744FAD">
        <w:rPr>
          <w:color w:val="000000"/>
        </w:rPr>
        <w:t xml:space="preserve"> </w:t>
      </w:r>
      <w:r w:rsidR="00744FAD">
        <w:rPr>
          <w:color w:val="000000"/>
        </w:rPr>
        <w:fldChar w:fldCharType="end"/>
      </w:r>
    </w:p>
    <w:p w14:paraId="288CF518" w14:textId="77777777" w:rsidR="00157C10" w:rsidRDefault="00157C10">
      <w:pPr>
        <w:outlineLvl w:val="0"/>
        <w:rPr>
          <w:color w:val="000000"/>
        </w:rPr>
      </w:pPr>
    </w:p>
    <w:p w14:paraId="42A35895" w14:textId="77777777" w:rsidR="00BB02F3" w:rsidRDefault="00BB02F3">
      <w:pPr>
        <w:rPr>
          <w:color w:val="000000"/>
        </w:rPr>
      </w:pPr>
      <w:r w:rsidRPr="00BB02F3">
        <w:rPr>
          <w:color w:val="000000"/>
          <w:u w:val="single"/>
        </w:rPr>
        <w:t>Mechanism of action</w:t>
      </w:r>
    </w:p>
    <w:p w14:paraId="0F8A352F" w14:textId="77777777" w:rsidR="00BB02F3" w:rsidRDefault="00BB02F3">
      <w:pPr>
        <w:rPr>
          <w:color w:val="000000"/>
        </w:rPr>
      </w:pPr>
    </w:p>
    <w:p w14:paraId="4426F283" w14:textId="5CD45497" w:rsidR="00157C10" w:rsidRDefault="00157C10">
      <w:pPr>
        <w:rPr>
          <w:color w:val="000000"/>
        </w:rPr>
      </w:pPr>
      <w:r>
        <w:rPr>
          <w:color w:val="000000"/>
        </w:rPr>
        <w:t xml:space="preserve">Lamivudine is a nucleoside analogue which has activity against human immunodeficiency virus (HIV) and hepatitis B virus (HBV). </w:t>
      </w:r>
      <w:del w:id="252" w:author="Author">
        <w:r w:rsidDel="006075AD">
          <w:rPr>
            <w:color w:val="000000"/>
          </w:rPr>
          <w:delText xml:space="preserve"> </w:delText>
        </w:r>
      </w:del>
      <w:r>
        <w:rPr>
          <w:color w:val="000000"/>
        </w:rPr>
        <w:t xml:space="preserve">It is metabolised intracellularly to the active moiety, lamivudine 5’-triphosphate. Its main mode of action is as a chain terminator of viral reverse transcription. The triphosphate has selective inhibitory activity against HIV-1 and HIV-2 replication </w:t>
      </w:r>
      <w:r>
        <w:rPr>
          <w:i/>
          <w:color w:val="000000"/>
        </w:rPr>
        <w:t>in vitro</w:t>
      </w:r>
      <w:r>
        <w:rPr>
          <w:color w:val="000000"/>
        </w:rPr>
        <w:t>,</w:t>
      </w:r>
      <w:r>
        <w:rPr>
          <w:i/>
          <w:color w:val="000000"/>
        </w:rPr>
        <w:t xml:space="preserve"> </w:t>
      </w:r>
      <w:r>
        <w:rPr>
          <w:color w:val="000000"/>
        </w:rPr>
        <w:t xml:space="preserve">it is also active against zidovudine-resistant clinical isolates of HIV. </w:t>
      </w:r>
      <w:r w:rsidR="00AF4515">
        <w:rPr>
          <w:color w:val="000000"/>
        </w:rPr>
        <w:t xml:space="preserve">No antagonistic effects </w:t>
      </w:r>
      <w:r w:rsidR="003E2966" w:rsidRPr="003E2966">
        <w:rPr>
          <w:i/>
          <w:color w:val="000000"/>
        </w:rPr>
        <w:t>in vitro</w:t>
      </w:r>
      <w:r w:rsidR="00AF4515">
        <w:rPr>
          <w:color w:val="000000"/>
        </w:rPr>
        <w:t xml:space="preserve"> were seen with lamivudine and other anti</w:t>
      </w:r>
      <w:r w:rsidR="00E3593C">
        <w:rPr>
          <w:color w:val="000000"/>
        </w:rPr>
        <w:t>-</w:t>
      </w:r>
      <w:proofErr w:type="spellStart"/>
      <w:r w:rsidR="00AF4515">
        <w:rPr>
          <w:color w:val="000000"/>
        </w:rPr>
        <w:t>retrovirals</w:t>
      </w:r>
      <w:proofErr w:type="spellEnd"/>
      <w:r w:rsidR="00AF4515">
        <w:rPr>
          <w:color w:val="000000"/>
        </w:rPr>
        <w:t xml:space="preserve"> (tested agents: abacavir, </w:t>
      </w:r>
      <w:proofErr w:type="spellStart"/>
      <w:r w:rsidR="00AF4515">
        <w:rPr>
          <w:color w:val="000000"/>
        </w:rPr>
        <w:t>didanosine</w:t>
      </w:r>
      <w:proofErr w:type="spellEnd"/>
      <w:r w:rsidR="00AF4515">
        <w:rPr>
          <w:color w:val="000000"/>
        </w:rPr>
        <w:t>, nevirapine and zidovudine).</w:t>
      </w:r>
    </w:p>
    <w:p w14:paraId="25326C66" w14:textId="77777777" w:rsidR="00157C10" w:rsidRDefault="00157C10">
      <w:pPr>
        <w:rPr>
          <w:color w:val="000000"/>
        </w:rPr>
      </w:pPr>
    </w:p>
    <w:p w14:paraId="1A75529C" w14:textId="77777777" w:rsidR="00BB02F3" w:rsidRPr="00BB02F3" w:rsidRDefault="00BB02F3">
      <w:pPr>
        <w:rPr>
          <w:color w:val="000000"/>
          <w:u w:val="single"/>
        </w:rPr>
      </w:pPr>
      <w:r w:rsidRPr="00BB02F3">
        <w:rPr>
          <w:color w:val="000000"/>
          <w:u w:val="single"/>
        </w:rPr>
        <w:t>Resistance</w:t>
      </w:r>
    </w:p>
    <w:p w14:paraId="21EEDE13" w14:textId="77777777" w:rsidR="00BB02F3" w:rsidRDefault="00BB02F3">
      <w:pPr>
        <w:rPr>
          <w:color w:val="000000"/>
        </w:rPr>
      </w:pPr>
    </w:p>
    <w:p w14:paraId="63CA499B" w14:textId="51D024E9" w:rsidR="00157C10" w:rsidRDefault="00157C10">
      <w:pPr>
        <w:rPr>
          <w:color w:val="000000"/>
        </w:rPr>
      </w:pPr>
      <w:r>
        <w:rPr>
          <w:color w:val="000000"/>
        </w:rPr>
        <w:t xml:space="preserve">HIV-1 resistance to lamivudine involves the development of a M184V amino acid change close to the active site of the viral reverse transcriptase (RT). This variant arises both </w:t>
      </w:r>
      <w:r>
        <w:rPr>
          <w:i/>
          <w:color w:val="000000"/>
        </w:rPr>
        <w:t>in vitro</w:t>
      </w:r>
      <w:r>
        <w:rPr>
          <w:color w:val="000000"/>
        </w:rPr>
        <w:t xml:space="preserve"> and in HIV-1 infected patients treated with lamivudine-containing antiretroviral therapy. </w:t>
      </w:r>
      <w:del w:id="253" w:author="Author">
        <w:r w:rsidDel="009E0202">
          <w:rPr>
            <w:color w:val="000000"/>
          </w:rPr>
          <w:delText xml:space="preserve"> </w:delText>
        </w:r>
      </w:del>
      <w:r>
        <w:rPr>
          <w:color w:val="000000"/>
        </w:rPr>
        <w:t xml:space="preserve">M184V mutants display greatly reduced susceptibility to lamivudine and show diminished viral replicative capacity </w:t>
      </w:r>
      <w:r>
        <w:rPr>
          <w:i/>
          <w:color w:val="000000"/>
        </w:rPr>
        <w:t>in vitro</w:t>
      </w:r>
      <w:r>
        <w:rPr>
          <w:color w:val="000000"/>
        </w:rPr>
        <w:t>.</w:t>
      </w:r>
      <w:r>
        <w:rPr>
          <w:i/>
          <w:color w:val="000000"/>
        </w:rPr>
        <w:t xml:space="preserve"> In vitro</w:t>
      </w:r>
      <w:r>
        <w:rPr>
          <w:color w:val="000000"/>
        </w:rPr>
        <w:t xml:space="preserve"> studies indicate that zidovudine-resistant virus isolates can become zidovudine sensitive when they simultaneously acquire resistance to lamivudine. </w:t>
      </w:r>
      <w:del w:id="254" w:author="Author">
        <w:r w:rsidDel="008D2995">
          <w:rPr>
            <w:color w:val="000000"/>
          </w:rPr>
          <w:delText xml:space="preserve"> </w:delText>
        </w:r>
      </w:del>
      <w:r>
        <w:rPr>
          <w:color w:val="000000"/>
        </w:rPr>
        <w:t>The clinical relevance of such findings remains, however, not well defined.</w:t>
      </w:r>
    </w:p>
    <w:p w14:paraId="62769CD1" w14:textId="77777777" w:rsidR="0090141F" w:rsidRDefault="0090141F" w:rsidP="0090141F">
      <w:pPr>
        <w:rPr>
          <w:color w:val="000000"/>
        </w:rPr>
      </w:pPr>
    </w:p>
    <w:p w14:paraId="7B6AF223" w14:textId="77777777" w:rsidR="0090141F" w:rsidRDefault="0090141F" w:rsidP="0090141F">
      <w:r>
        <w:rPr>
          <w:i/>
        </w:rPr>
        <w:t>In vitro</w:t>
      </w:r>
      <w:r>
        <w:t xml:space="preserve"> data tend to suggest that the continuation of lamivudine in anti-retroviral regimen despite the development of M184V might provide residual anti-retroviral activity (likely through impaired viral </w:t>
      </w:r>
      <w:r>
        <w:lastRenderedPageBreak/>
        <w:t>fitness).</w:t>
      </w:r>
      <w:del w:id="255" w:author="Author">
        <w:r w:rsidDel="009E0202">
          <w:delText xml:space="preserve"> </w:delText>
        </w:r>
      </w:del>
      <w:r>
        <w:t xml:space="preserve"> The clinical relevance of these findings is not established. </w:t>
      </w:r>
      <w:del w:id="256" w:author="Author">
        <w:r w:rsidDel="009E0202">
          <w:delText xml:space="preserve"> </w:delText>
        </w:r>
      </w:del>
      <w:r>
        <w:t xml:space="preserve">Indeed, the available clinical data are very limited and preclude any reliable conclusion in the field. </w:t>
      </w:r>
      <w:del w:id="257" w:author="Author">
        <w:r w:rsidDel="009E0202">
          <w:delText xml:space="preserve"> </w:delText>
        </w:r>
      </w:del>
      <w:r>
        <w:t xml:space="preserve">In any case, initiation of susceptible NRTI’s should always be preferred to maintenance of lamivudine therapy. </w:t>
      </w:r>
      <w:del w:id="258" w:author="Author">
        <w:r w:rsidDel="009E0202">
          <w:delText xml:space="preserve"> </w:delText>
        </w:r>
      </w:del>
      <w:r>
        <w:t xml:space="preserve">Therefore, maintaining lamivudine therapy despite emergence of M184V mutation should only be considered in cases where no other active NRTI’s are available. </w:t>
      </w:r>
    </w:p>
    <w:p w14:paraId="50D81E5A" w14:textId="77777777" w:rsidR="00157C10" w:rsidRDefault="00157C10">
      <w:pPr>
        <w:rPr>
          <w:color w:val="000000"/>
        </w:rPr>
      </w:pPr>
    </w:p>
    <w:p w14:paraId="0E11436E" w14:textId="77777777" w:rsidR="00157C10" w:rsidRDefault="00157C10">
      <w:pPr>
        <w:rPr>
          <w:snapToGrid w:val="0"/>
          <w:color w:val="000000"/>
        </w:rPr>
      </w:pPr>
      <w:r>
        <w:rPr>
          <w:color w:val="000000"/>
        </w:rPr>
        <w:t xml:space="preserve">Cross-resistance conferred by the M184V RT is limited within the nucleoside inhibitor class of antiretroviral agents. Zidovudine and stavudine maintain their antiretroviral activities against lamivudine-resistant HIV-1. </w:t>
      </w:r>
      <w:r>
        <w:rPr>
          <w:snapToGrid w:val="0"/>
          <w:color w:val="000000"/>
        </w:rPr>
        <w:t xml:space="preserve">Abacavir maintains its antiretroviral activities against lamivudine-resistant HIV-1 harbouring only the M184V mutation. </w:t>
      </w:r>
      <w:del w:id="259" w:author="Author">
        <w:r w:rsidDel="009E0202">
          <w:rPr>
            <w:snapToGrid w:val="0"/>
            <w:color w:val="000000"/>
          </w:rPr>
          <w:delText xml:space="preserve"> </w:delText>
        </w:r>
      </w:del>
      <w:r>
        <w:rPr>
          <w:snapToGrid w:val="0"/>
          <w:color w:val="000000"/>
        </w:rPr>
        <w:t xml:space="preserve">The M184V RT mutant shows a &lt;4-fold decrease in susceptibility to </w:t>
      </w:r>
      <w:proofErr w:type="spellStart"/>
      <w:r>
        <w:rPr>
          <w:snapToGrid w:val="0"/>
          <w:color w:val="000000"/>
        </w:rPr>
        <w:t>didanosine</w:t>
      </w:r>
      <w:proofErr w:type="spellEnd"/>
      <w:r>
        <w:rPr>
          <w:snapToGrid w:val="0"/>
          <w:color w:val="000000"/>
        </w:rPr>
        <w:t xml:space="preserve">; the clinical significance of these findings is unknown. </w:t>
      </w:r>
      <w:r>
        <w:rPr>
          <w:i/>
          <w:snapToGrid w:val="0"/>
          <w:color w:val="000000"/>
          <w:lang w:val="en-US"/>
        </w:rPr>
        <w:t>In vitro</w:t>
      </w:r>
      <w:r>
        <w:rPr>
          <w:snapToGrid w:val="0"/>
          <w:color w:val="000000"/>
          <w:lang w:val="en-US"/>
        </w:rPr>
        <w:t xml:space="preserve"> susceptibility testing has not been </w:t>
      </w:r>
      <w:proofErr w:type="spellStart"/>
      <w:r>
        <w:rPr>
          <w:snapToGrid w:val="0"/>
          <w:color w:val="000000"/>
          <w:lang w:val="en-US"/>
        </w:rPr>
        <w:t>standardised</w:t>
      </w:r>
      <w:proofErr w:type="spellEnd"/>
      <w:r>
        <w:rPr>
          <w:snapToGrid w:val="0"/>
          <w:color w:val="000000"/>
          <w:lang w:val="en-US"/>
        </w:rPr>
        <w:t xml:space="preserve"> and results may vary according to methodological factors.</w:t>
      </w:r>
    </w:p>
    <w:p w14:paraId="4754998B" w14:textId="77777777" w:rsidR="00157C10" w:rsidRDefault="00157C10">
      <w:pPr>
        <w:rPr>
          <w:snapToGrid w:val="0"/>
          <w:color w:val="000000"/>
        </w:rPr>
      </w:pPr>
    </w:p>
    <w:p w14:paraId="13934762" w14:textId="77777777" w:rsidR="00157C10" w:rsidRDefault="00157C10">
      <w:pPr>
        <w:rPr>
          <w:color w:val="000000"/>
        </w:rPr>
      </w:pPr>
      <w:r>
        <w:rPr>
          <w:color w:val="000000"/>
        </w:rPr>
        <w:t xml:space="preserve">Lamivudine demonstrates low cytotoxicity to peripheral blood lymphocytes, to established lymphocyte and monocyte-macrophage cell lines, and to a variety of bone marrow progenitor cells </w:t>
      </w:r>
      <w:r>
        <w:rPr>
          <w:i/>
          <w:color w:val="000000"/>
        </w:rPr>
        <w:t>in vitro</w:t>
      </w:r>
      <w:r>
        <w:rPr>
          <w:color w:val="000000"/>
        </w:rPr>
        <w:t xml:space="preserve">. </w:t>
      </w:r>
    </w:p>
    <w:p w14:paraId="142644EF" w14:textId="77777777" w:rsidR="00157C10" w:rsidRDefault="00157C10">
      <w:pPr>
        <w:rPr>
          <w:color w:val="000000"/>
        </w:rPr>
      </w:pPr>
    </w:p>
    <w:p w14:paraId="1B2F3F7F" w14:textId="77777777" w:rsidR="00157C10" w:rsidRPr="00BB02F3" w:rsidRDefault="00157C10">
      <w:pPr>
        <w:keepNext/>
        <w:rPr>
          <w:color w:val="000000"/>
          <w:u w:val="single"/>
        </w:rPr>
      </w:pPr>
      <w:r w:rsidRPr="00BB02F3">
        <w:rPr>
          <w:color w:val="000000"/>
          <w:u w:val="single"/>
        </w:rPr>
        <w:t xml:space="preserve">Clinical </w:t>
      </w:r>
      <w:r w:rsidR="00BB02F3">
        <w:rPr>
          <w:color w:val="000000"/>
          <w:u w:val="single"/>
        </w:rPr>
        <w:t>efficacy and safety</w:t>
      </w:r>
    </w:p>
    <w:p w14:paraId="7EA3A73A" w14:textId="77777777" w:rsidR="00157C10" w:rsidRDefault="00157C10">
      <w:pPr>
        <w:keepNext/>
        <w:rPr>
          <w:i/>
          <w:color w:val="000000"/>
        </w:rPr>
      </w:pPr>
    </w:p>
    <w:p w14:paraId="67534FD5" w14:textId="77777777" w:rsidR="00157C10" w:rsidRDefault="00157C10">
      <w:pPr>
        <w:keepNext/>
        <w:rPr>
          <w:color w:val="000000"/>
        </w:rPr>
      </w:pPr>
      <w:r>
        <w:rPr>
          <w:color w:val="000000"/>
        </w:rPr>
        <w:t>In clinical trials, lamivudine in combination with zidovudine</w:t>
      </w:r>
      <w:r>
        <w:rPr>
          <w:b/>
          <w:color w:val="000000"/>
        </w:rPr>
        <w:t xml:space="preserve"> </w:t>
      </w:r>
      <w:r>
        <w:rPr>
          <w:color w:val="000000"/>
        </w:rPr>
        <w:t xml:space="preserve">has been shown to reduce HIV-1 viral load and increase CD4 cell count. </w:t>
      </w:r>
      <w:del w:id="260" w:author="Author">
        <w:r w:rsidDel="009E0202">
          <w:rPr>
            <w:color w:val="000000"/>
          </w:rPr>
          <w:delText xml:space="preserve"> </w:delText>
        </w:r>
      </w:del>
      <w:r>
        <w:rPr>
          <w:color w:val="000000"/>
        </w:rPr>
        <w:t>Clinical end-point data indicate that lamivudine in combination with zidovudine, results in a significant reduction in the risk of disease progression and mortality.</w:t>
      </w:r>
    </w:p>
    <w:p w14:paraId="022A90A6" w14:textId="77777777" w:rsidR="00157C10" w:rsidRDefault="00157C10">
      <w:pPr>
        <w:rPr>
          <w:color w:val="000000"/>
        </w:rPr>
      </w:pPr>
    </w:p>
    <w:p w14:paraId="35FBE3DB" w14:textId="77777777" w:rsidR="00157C10" w:rsidRDefault="00157C10">
      <w:pPr>
        <w:rPr>
          <w:color w:val="000000"/>
        </w:rPr>
      </w:pPr>
      <w:r>
        <w:rPr>
          <w:color w:val="000000"/>
        </w:rPr>
        <w:t>Evidence from clinical studies shows that lamivudine plus zidovudine</w:t>
      </w:r>
      <w:r>
        <w:rPr>
          <w:b/>
          <w:color w:val="000000"/>
        </w:rPr>
        <w:t xml:space="preserve"> </w:t>
      </w:r>
      <w:r>
        <w:rPr>
          <w:color w:val="000000"/>
        </w:rPr>
        <w:t>delays the emergence of zidovudine resistant isolates in individuals with no prior antiretroviral therapy.</w:t>
      </w:r>
    </w:p>
    <w:p w14:paraId="1B612134" w14:textId="77777777" w:rsidR="00157C10" w:rsidRDefault="00157C10">
      <w:pPr>
        <w:rPr>
          <w:color w:val="000000"/>
        </w:rPr>
      </w:pPr>
    </w:p>
    <w:p w14:paraId="78438DCC" w14:textId="77777777" w:rsidR="00157C10" w:rsidRDefault="00157C10">
      <w:pPr>
        <w:rPr>
          <w:color w:val="000000"/>
        </w:rPr>
      </w:pPr>
      <w:r>
        <w:rPr>
          <w:color w:val="000000"/>
        </w:rPr>
        <w:t xml:space="preserve">Lamivudine has been widely used as a component of antiretroviral combination therapy with other antiretroviral agents of the same class (NRTIs) or different classes (PIs, non-nucleoside reverse transcriptase inhibitors).  </w:t>
      </w:r>
    </w:p>
    <w:p w14:paraId="52A3B701" w14:textId="77777777" w:rsidR="00EF6A22" w:rsidRDefault="00EF6A22" w:rsidP="00EF6A22">
      <w:pPr>
        <w:rPr>
          <w:color w:val="000000"/>
        </w:rPr>
      </w:pPr>
    </w:p>
    <w:p w14:paraId="6DB090C7" w14:textId="77777777" w:rsidR="00EF6A22" w:rsidRDefault="00EF6A22" w:rsidP="00EF6A22">
      <w:pPr>
        <w:rPr>
          <w:color w:val="000000"/>
        </w:rPr>
      </w:pPr>
      <w:r w:rsidRPr="003128F0">
        <w:rPr>
          <w:color w:val="000000"/>
        </w:rPr>
        <w:t>Clinical trial evidence from paediatric patients receiving lamivudine with other antiretroviral drugs (abacavir, nevirapine/efavirenz or zidovudine) has shown that the resistance profile observed in paediatric patients is similar to that observed in adults, in terms of the genotypic substitutions detected and their relative frequency.</w:t>
      </w:r>
    </w:p>
    <w:p w14:paraId="29AF2651" w14:textId="77777777" w:rsidR="00EF6A22" w:rsidRPr="003128F0" w:rsidRDefault="00EF6A22" w:rsidP="00EF6A22">
      <w:pPr>
        <w:rPr>
          <w:color w:val="000000"/>
        </w:rPr>
      </w:pPr>
    </w:p>
    <w:p w14:paraId="3F5DCD5D" w14:textId="77777777" w:rsidR="00EF6A22" w:rsidRPr="003128F0" w:rsidRDefault="00EF6A22" w:rsidP="00EF6A22">
      <w:pPr>
        <w:rPr>
          <w:color w:val="000000"/>
        </w:rPr>
      </w:pPr>
      <w:r w:rsidRPr="003128F0">
        <w:rPr>
          <w:color w:val="000000"/>
        </w:rPr>
        <w:t>Children receiving lamivudine oral solution concomitantly with other antiretroviral oral solutions in clinical trials developed viral resistance more frequently than child</w:t>
      </w:r>
      <w:r>
        <w:rPr>
          <w:color w:val="000000"/>
        </w:rPr>
        <w:t xml:space="preserve">ren receiving tablets (see </w:t>
      </w:r>
      <w:r w:rsidRPr="00AA320E">
        <w:rPr>
          <w:color w:val="000000"/>
        </w:rPr>
        <w:t>the description of the clinical experience in paediatric population (ARROW study</w:t>
      </w:r>
      <w:r>
        <w:rPr>
          <w:color w:val="000000"/>
        </w:rPr>
        <w:t>)</w:t>
      </w:r>
      <w:r w:rsidRPr="00AA320E" w:rsidDel="00AA320E">
        <w:rPr>
          <w:color w:val="000000"/>
        </w:rPr>
        <w:t xml:space="preserve"> </w:t>
      </w:r>
      <w:r>
        <w:rPr>
          <w:color w:val="000000"/>
        </w:rPr>
        <w:t>and section 5.2</w:t>
      </w:r>
      <w:r w:rsidRPr="003128F0">
        <w:rPr>
          <w:color w:val="000000"/>
        </w:rPr>
        <w:t>).</w:t>
      </w:r>
    </w:p>
    <w:p w14:paraId="0C9C3DC2" w14:textId="77777777" w:rsidR="00157C10" w:rsidRDefault="00157C10">
      <w:pPr>
        <w:rPr>
          <w:color w:val="000000"/>
        </w:rPr>
      </w:pPr>
    </w:p>
    <w:p w14:paraId="60F9EE34" w14:textId="77777777" w:rsidR="00157C10" w:rsidRDefault="00157C10">
      <w:pPr>
        <w:rPr>
          <w:snapToGrid w:val="0"/>
          <w:color w:val="000000"/>
          <w:lang w:val="en-US"/>
        </w:rPr>
      </w:pPr>
      <w:r>
        <w:rPr>
          <w:snapToGrid w:val="0"/>
          <w:color w:val="000000"/>
          <w:lang w:val="en-US"/>
        </w:rPr>
        <w:t xml:space="preserve">Multiple drug antiretroviral therapy containing lamivudine has been shown to be effective in </w:t>
      </w:r>
      <w:proofErr w:type="spellStart"/>
      <w:r>
        <w:rPr>
          <w:snapToGrid w:val="0"/>
          <w:color w:val="000000"/>
          <w:lang w:val="en-US"/>
        </w:rPr>
        <w:t>antiretrovirally</w:t>
      </w:r>
      <w:proofErr w:type="spellEnd"/>
      <w:r>
        <w:rPr>
          <w:snapToGrid w:val="0"/>
          <w:color w:val="000000"/>
          <w:lang w:val="en-US"/>
        </w:rPr>
        <w:t xml:space="preserve">-naive patients as well as in patients presenting with viruses containing the M184V mutations.  </w:t>
      </w:r>
    </w:p>
    <w:p w14:paraId="6F34199A" w14:textId="77777777" w:rsidR="00157C10" w:rsidRDefault="00157C10">
      <w:pPr>
        <w:rPr>
          <w:snapToGrid w:val="0"/>
          <w:color w:val="000000"/>
          <w:lang w:val="en-US"/>
        </w:rPr>
      </w:pPr>
    </w:p>
    <w:p w14:paraId="3CC72B8C" w14:textId="77777777" w:rsidR="00157C10" w:rsidRDefault="00157C10">
      <w:pPr>
        <w:rPr>
          <w:snapToGrid w:val="0"/>
          <w:color w:val="000000"/>
          <w:lang w:val="en-US"/>
        </w:rPr>
      </w:pPr>
      <w:r>
        <w:rPr>
          <w:snapToGrid w:val="0"/>
          <w:color w:val="000000"/>
          <w:lang w:val="en-US"/>
        </w:rPr>
        <w:t xml:space="preserve">The relationship between </w:t>
      </w:r>
      <w:r>
        <w:rPr>
          <w:i/>
          <w:snapToGrid w:val="0"/>
          <w:color w:val="000000"/>
          <w:lang w:val="en-US"/>
        </w:rPr>
        <w:t>in vitro</w:t>
      </w:r>
      <w:r>
        <w:rPr>
          <w:snapToGrid w:val="0"/>
          <w:color w:val="000000"/>
          <w:lang w:val="en-US"/>
        </w:rPr>
        <w:t xml:space="preserve"> susceptibility of HIV to lamivudine and clinical response to lamivudine-containing therapy remains under investigation.</w:t>
      </w:r>
    </w:p>
    <w:p w14:paraId="3FDE646A" w14:textId="77777777" w:rsidR="00157C10" w:rsidRDefault="00157C10">
      <w:pPr>
        <w:rPr>
          <w:snapToGrid w:val="0"/>
          <w:color w:val="000000"/>
          <w:lang w:val="en-US"/>
        </w:rPr>
      </w:pPr>
    </w:p>
    <w:p w14:paraId="51BF0615" w14:textId="77777777" w:rsidR="00157C10" w:rsidRDefault="00157C10">
      <w:pPr>
        <w:rPr>
          <w:snapToGrid w:val="0"/>
          <w:color w:val="000000"/>
          <w:lang w:val="en-US"/>
        </w:rPr>
      </w:pPr>
      <w:r>
        <w:rPr>
          <w:snapToGrid w:val="0"/>
          <w:color w:val="000000"/>
          <w:lang w:val="en-US"/>
        </w:rPr>
        <w:t xml:space="preserve">Lamivudine at a dose of 100 mg once daily has also been shown to be effective for the treatment of adult patients with chronic HBV infection (for details of clinical studies, see the prescribing information for </w:t>
      </w:r>
      <w:proofErr w:type="spellStart"/>
      <w:r>
        <w:rPr>
          <w:snapToGrid w:val="0"/>
          <w:color w:val="000000"/>
          <w:lang w:val="en-US"/>
        </w:rPr>
        <w:t>Zeffix</w:t>
      </w:r>
      <w:proofErr w:type="spellEnd"/>
      <w:r>
        <w:rPr>
          <w:snapToGrid w:val="0"/>
          <w:color w:val="000000"/>
          <w:lang w:val="en-US"/>
        </w:rPr>
        <w:t xml:space="preserve">). </w:t>
      </w:r>
      <w:del w:id="261" w:author="Author">
        <w:r w:rsidDel="008D2995">
          <w:rPr>
            <w:snapToGrid w:val="0"/>
            <w:color w:val="000000"/>
            <w:lang w:val="en-US"/>
          </w:rPr>
          <w:delText xml:space="preserve"> </w:delText>
        </w:r>
      </w:del>
      <w:r>
        <w:rPr>
          <w:snapToGrid w:val="0"/>
          <w:color w:val="000000"/>
          <w:lang w:val="en-US"/>
        </w:rPr>
        <w:t xml:space="preserve">However, for the treatment of HIV infection only a </w:t>
      </w:r>
      <w:r>
        <w:rPr>
          <w:color w:val="000000"/>
        </w:rPr>
        <w:t>300 mg</w:t>
      </w:r>
      <w:r>
        <w:rPr>
          <w:snapToGrid w:val="0"/>
          <w:color w:val="000000"/>
          <w:lang w:val="en-US"/>
        </w:rPr>
        <w:t xml:space="preserve"> daily dose of lamivudine (in combination with other antiretroviral agents) has been shown to be efficacious.</w:t>
      </w:r>
    </w:p>
    <w:p w14:paraId="285929B9" w14:textId="77777777" w:rsidR="00157C10" w:rsidRDefault="00157C10">
      <w:pPr>
        <w:rPr>
          <w:snapToGrid w:val="0"/>
          <w:color w:val="000000"/>
          <w:lang w:val="en-US"/>
        </w:rPr>
      </w:pPr>
    </w:p>
    <w:p w14:paraId="7FA26CBA" w14:textId="77777777" w:rsidR="00157C10" w:rsidRDefault="00157C10">
      <w:pPr>
        <w:rPr>
          <w:snapToGrid w:val="0"/>
          <w:color w:val="000000"/>
          <w:lang w:val="en-US"/>
        </w:rPr>
      </w:pPr>
      <w:r>
        <w:rPr>
          <w:snapToGrid w:val="0"/>
          <w:color w:val="000000"/>
          <w:lang w:val="en-US"/>
        </w:rPr>
        <w:t>Lamivudine has not been specifically investigated in HIV patients co-infected with HBV.</w:t>
      </w:r>
    </w:p>
    <w:p w14:paraId="15322990" w14:textId="77777777" w:rsidR="00157C10" w:rsidRDefault="00157C10">
      <w:pPr>
        <w:rPr>
          <w:snapToGrid w:val="0"/>
          <w:color w:val="000000"/>
          <w:lang w:val="en-US"/>
        </w:rPr>
      </w:pPr>
    </w:p>
    <w:p w14:paraId="407134E1" w14:textId="0FC35798" w:rsidR="00157C10" w:rsidRDefault="00157C10">
      <w:pPr>
        <w:rPr>
          <w:color w:val="000000"/>
        </w:rPr>
      </w:pPr>
      <w:r>
        <w:rPr>
          <w:i/>
          <w:color w:val="000000"/>
        </w:rPr>
        <w:t>Once daily dosing (300 mg once a day):</w:t>
      </w:r>
      <w:r>
        <w:rPr>
          <w:color w:val="000000"/>
        </w:rPr>
        <w:t xml:space="preserve"> a clinical study has demonstrated the non</w:t>
      </w:r>
      <w:r w:rsidR="00E3593C">
        <w:rPr>
          <w:color w:val="000000"/>
        </w:rPr>
        <w:t>-</w:t>
      </w:r>
      <w:r>
        <w:rPr>
          <w:color w:val="000000"/>
        </w:rPr>
        <w:t xml:space="preserve">inferiority between </w:t>
      </w:r>
      <w:proofErr w:type="spellStart"/>
      <w:r>
        <w:rPr>
          <w:color w:val="000000"/>
        </w:rPr>
        <w:t>Epivir</w:t>
      </w:r>
      <w:proofErr w:type="spellEnd"/>
      <w:r>
        <w:rPr>
          <w:color w:val="000000"/>
        </w:rPr>
        <w:t xml:space="preserve"> once a day and </w:t>
      </w:r>
      <w:proofErr w:type="spellStart"/>
      <w:r>
        <w:rPr>
          <w:color w:val="000000"/>
        </w:rPr>
        <w:t>Epivir</w:t>
      </w:r>
      <w:proofErr w:type="spellEnd"/>
      <w:r>
        <w:rPr>
          <w:color w:val="000000"/>
        </w:rPr>
        <w:t xml:space="preserve"> twice a day containing regimens. These results were obtained in an </w:t>
      </w:r>
      <w:r>
        <w:rPr>
          <w:color w:val="000000"/>
        </w:rPr>
        <w:lastRenderedPageBreak/>
        <w:t>antiretroviral naïve-population, primarily consisting of asymptomatic HIV infected patients (CDC stage A).</w:t>
      </w:r>
    </w:p>
    <w:p w14:paraId="52068516" w14:textId="77777777" w:rsidR="00BB02F3" w:rsidRDefault="00BB02F3">
      <w:pPr>
        <w:rPr>
          <w:color w:val="000000"/>
        </w:rPr>
      </w:pPr>
    </w:p>
    <w:p w14:paraId="5F2C85AA" w14:textId="77777777" w:rsidR="00BB02F3" w:rsidRDefault="00BB02F3" w:rsidP="00BB02F3">
      <w:pPr>
        <w:rPr>
          <w:bCs/>
        </w:rPr>
      </w:pPr>
      <w:r w:rsidRPr="004E2AD1">
        <w:rPr>
          <w:i/>
          <w:color w:val="000000"/>
        </w:rPr>
        <w:t>Paediatric population</w:t>
      </w:r>
      <w:r w:rsidR="004E2AD1">
        <w:rPr>
          <w:i/>
          <w:color w:val="000000"/>
        </w:rPr>
        <w:t>:</w:t>
      </w:r>
      <w:r w:rsidR="00EF6A22">
        <w:rPr>
          <w:i/>
          <w:color w:val="000000"/>
        </w:rPr>
        <w:t xml:space="preserve"> </w:t>
      </w:r>
      <w:r w:rsidR="00EF6A22">
        <w:rPr>
          <w:bCs/>
        </w:rPr>
        <w:t>a</w:t>
      </w:r>
      <w:r w:rsidRPr="00734FE4">
        <w:rPr>
          <w:bCs/>
        </w:rPr>
        <w:t xml:space="preserve"> rando</w:t>
      </w:r>
      <w:r>
        <w:rPr>
          <w:bCs/>
        </w:rPr>
        <w:t>mised comparison of a regimen including</w:t>
      </w:r>
      <w:r w:rsidRPr="00734FE4">
        <w:rPr>
          <w:bCs/>
        </w:rPr>
        <w:t xml:space="preserve"> once daily vs twice daily dosing of abacavir and lamivudine was undertaken within a randomised</w:t>
      </w:r>
      <w:r>
        <w:rPr>
          <w:bCs/>
        </w:rPr>
        <w:t>,</w:t>
      </w:r>
      <w:r w:rsidRPr="00734FE4">
        <w:rPr>
          <w:bCs/>
        </w:rPr>
        <w:t xml:space="preserve"> multicentre, controlled study </w:t>
      </w:r>
      <w:r>
        <w:rPr>
          <w:bCs/>
        </w:rPr>
        <w:t xml:space="preserve">of </w:t>
      </w:r>
      <w:r w:rsidRPr="00734FE4">
        <w:rPr>
          <w:bCs/>
        </w:rPr>
        <w:t>HIV-infected, paediatric patients. 1206 paediatric patients aged 3</w:t>
      </w:r>
      <w:r>
        <w:rPr>
          <w:bCs/>
        </w:rPr>
        <w:t xml:space="preserve"> months to 17 years</w:t>
      </w:r>
      <w:r w:rsidRPr="00734FE4">
        <w:rPr>
          <w:bCs/>
        </w:rPr>
        <w:t xml:space="preserve"> enrolled in the ARROW Trial (COL105677) and were dosed according to </w:t>
      </w:r>
      <w:r>
        <w:rPr>
          <w:bCs/>
        </w:rPr>
        <w:t xml:space="preserve">the weight - band dosing recommendations in the </w:t>
      </w:r>
      <w:r w:rsidRPr="00734FE4">
        <w:rPr>
          <w:bCs/>
        </w:rPr>
        <w:t>W</w:t>
      </w:r>
      <w:r>
        <w:rPr>
          <w:bCs/>
        </w:rPr>
        <w:t xml:space="preserve">orld Health Organisation </w:t>
      </w:r>
      <w:r w:rsidRPr="00734FE4">
        <w:rPr>
          <w:bCs/>
        </w:rPr>
        <w:t>treatment guidelines</w:t>
      </w:r>
      <w:r>
        <w:rPr>
          <w:bCs/>
        </w:rPr>
        <w:t xml:space="preserve"> (Antiretroviral therapy of HIV infection in infants and children, 2006)</w:t>
      </w:r>
      <w:r w:rsidRPr="00734FE4">
        <w:rPr>
          <w:bCs/>
        </w:rPr>
        <w:t>. After 36 weeks on a regimen including twice daily abacavir and lamivudine, 669 eligible subjects were randomised to either continue twice daily dosing or switch to once daily abacavir and lam</w:t>
      </w:r>
      <w:r w:rsidR="002574AC">
        <w:rPr>
          <w:bCs/>
        </w:rPr>
        <w:t>ivudine for at least 96 weeks.</w:t>
      </w:r>
      <w:r w:rsidR="001425CA">
        <w:rPr>
          <w:bCs/>
        </w:rPr>
        <w:t xml:space="preserve"> </w:t>
      </w:r>
      <w:r w:rsidR="001425CA" w:rsidRPr="001425CA">
        <w:rPr>
          <w:bCs/>
        </w:rPr>
        <w:t xml:space="preserve">Of note, from this study clinical data were not available for children under one year old. </w:t>
      </w:r>
      <w:r w:rsidRPr="00734FE4">
        <w:rPr>
          <w:bCs/>
        </w:rPr>
        <w:t>The results are summarised in the table below:</w:t>
      </w:r>
    </w:p>
    <w:p w14:paraId="4A10C172" w14:textId="77777777" w:rsidR="00BB02F3" w:rsidRDefault="00BB02F3" w:rsidP="00BB02F3">
      <w:pPr>
        <w:rPr>
          <w:bCs/>
        </w:rPr>
      </w:pPr>
    </w:p>
    <w:p w14:paraId="7FDA0176" w14:textId="2A198AF3" w:rsidR="00BB02F3" w:rsidRDefault="00BB02F3" w:rsidP="00BB02F3">
      <w:pPr>
        <w:rPr>
          <w:b/>
          <w:bCs/>
        </w:rPr>
      </w:pPr>
      <w:r w:rsidRPr="00734FE4">
        <w:rPr>
          <w:b/>
          <w:bCs/>
        </w:rPr>
        <w:t>Virological Response Based on Plasma HIV-1 RNA less than 80 copies/m</w:t>
      </w:r>
      <w:ins w:id="262" w:author="Author">
        <w:r w:rsidR="00AF3ED6">
          <w:rPr>
            <w:b/>
            <w:bCs/>
          </w:rPr>
          <w:t>L</w:t>
        </w:r>
      </w:ins>
      <w:del w:id="263" w:author="Author">
        <w:r w:rsidRPr="00734FE4" w:rsidDel="00AF3ED6">
          <w:rPr>
            <w:b/>
            <w:bCs/>
          </w:rPr>
          <w:delText>l</w:delText>
        </w:r>
      </w:del>
      <w:r w:rsidRPr="00734FE4">
        <w:rPr>
          <w:b/>
          <w:bCs/>
        </w:rPr>
        <w:t xml:space="preserve"> at Week 48 and Week 96</w:t>
      </w:r>
      <w:r>
        <w:rPr>
          <w:b/>
          <w:bCs/>
        </w:rPr>
        <w:t xml:space="preserve"> in the Once Daily versus Twice Daily abacavir + lamivudine randomisation of ARROW (Observed Analysis)</w:t>
      </w:r>
    </w:p>
    <w:p w14:paraId="6976FDE8" w14:textId="77777777" w:rsidR="00BB02F3" w:rsidRDefault="00BB02F3" w:rsidP="00BB02F3">
      <w:pPr>
        <w:rPr>
          <w:b/>
          <w:bCs/>
        </w:rPr>
      </w:pPr>
    </w:p>
    <w:tbl>
      <w:tblPr>
        <w:tblW w:w="6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268"/>
        <w:gridCol w:w="2209"/>
      </w:tblGrid>
      <w:tr w:rsidR="00BB02F3" w:rsidRPr="00734FE4" w14:paraId="705CE883" w14:textId="77777777" w:rsidTr="005A2EC3">
        <w:trPr>
          <w:jc w:val="center"/>
        </w:trPr>
        <w:tc>
          <w:tcPr>
            <w:tcW w:w="2356" w:type="dxa"/>
          </w:tcPr>
          <w:p w14:paraId="14F798CE" w14:textId="77777777" w:rsidR="00BB02F3" w:rsidRPr="00734FE4" w:rsidRDefault="00BB02F3" w:rsidP="005A2EC3">
            <w:pPr>
              <w:rPr>
                <w:b/>
              </w:rPr>
            </w:pPr>
          </w:p>
        </w:tc>
        <w:tc>
          <w:tcPr>
            <w:tcW w:w="2268" w:type="dxa"/>
          </w:tcPr>
          <w:p w14:paraId="79ADE369" w14:textId="77777777" w:rsidR="00BB02F3" w:rsidRPr="00734FE4" w:rsidRDefault="00BB02F3" w:rsidP="005A2EC3">
            <w:pPr>
              <w:jc w:val="center"/>
              <w:rPr>
                <w:b/>
              </w:rPr>
            </w:pPr>
            <w:r w:rsidRPr="00734FE4">
              <w:rPr>
                <w:b/>
              </w:rPr>
              <w:t>Twice Daily</w:t>
            </w:r>
          </w:p>
          <w:p w14:paraId="1EFA256A" w14:textId="77777777" w:rsidR="00BB02F3" w:rsidRPr="00734FE4" w:rsidRDefault="00BB02F3" w:rsidP="005A2EC3">
            <w:pPr>
              <w:jc w:val="center"/>
              <w:rPr>
                <w:b/>
              </w:rPr>
            </w:pPr>
            <w:r>
              <w:rPr>
                <w:b/>
              </w:rPr>
              <w:t>N</w:t>
            </w:r>
            <w:r w:rsidRPr="00734FE4">
              <w:rPr>
                <w:b/>
              </w:rPr>
              <w:t xml:space="preserve"> (%)</w:t>
            </w:r>
          </w:p>
        </w:tc>
        <w:tc>
          <w:tcPr>
            <w:tcW w:w="2209" w:type="dxa"/>
          </w:tcPr>
          <w:p w14:paraId="7D7A0721" w14:textId="77777777" w:rsidR="00BB02F3" w:rsidRPr="00734FE4" w:rsidRDefault="00BB02F3" w:rsidP="005A2EC3">
            <w:pPr>
              <w:jc w:val="center"/>
              <w:rPr>
                <w:b/>
              </w:rPr>
            </w:pPr>
            <w:r w:rsidRPr="00734FE4">
              <w:rPr>
                <w:b/>
              </w:rPr>
              <w:t>Once Daily</w:t>
            </w:r>
          </w:p>
          <w:p w14:paraId="4D7082F6" w14:textId="77777777" w:rsidR="00BB02F3" w:rsidRPr="00734FE4" w:rsidRDefault="00BB02F3" w:rsidP="005A2EC3">
            <w:pPr>
              <w:jc w:val="center"/>
              <w:rPr>
                <w:b/>
              </w:rPr>
            </w:pPr>
            <w:r>
              <w:rPr>
                <w:b/>
              </w:rPr>
              <w:t>N</w:t>
            </w:r>
            <w:r w:rsidRPr="00734FE4">
              <w:rPr>
                <w:b/>
              </w:rPr>
              <w:t xml:space="preserve"> (%)</w:t>
            </w:r>
          </w:p>
        </w:tc>
      </w:tr>
      <w:tr w:rsidR="00BB02F3" w:rsidRPr="00734FE4" w14:paraId="34851552" w14:textId="77777777" w:rsidTr="005A2EC3">
        <w:trPr>
          <w:jc w:val="center"/>
        </w:trPr>
        <w:tc>
          <w:tcPr>
            <w:tcW w:w="6833" w:type="dxa"/>
            <w:gridSpan w:val="3"/>
          </w:tcPr>
          <w:p w14:paraId="3750DEEE" w14:textId="77777777" w:rsidR="00BB02F3" w:rsidRPr="00734FE4" w:rsidRDefault="00BB02F3" w:rsidP="005A2EC3">
            <w:pPr>
              <w:jc w:val="center"/>
            </w:pPr>
            <w:r>
              <w:rPr>
                <w:b/>
              </w:rPr>
              <w:t>W</w:t>
            </w:r>
            <w:r w:rsidRPr="00734FE4">
              <w:rPr>
                <w:b/>
              </w:rPr>
              <w:t>eek 0 (After ≥36 Weeks on Treatment)</w:t>
            </w:r>
          </w:p>
        </w:tc>
      </w:tr>
      <w:tr w:rsidR="00BB02F3" w:rsidRPr="00734FE4" w14:paraId="7D48231C" w14:textId="77777777" w:rsidTr="005A2EC3">
        <w:trPr>
          <w:jc w:val="center"/>
        </w:trPr>
        <w:tc>
          <w:tcPr>
            <w:tcW w:w="2356" w:type="dxa"/>
          </w:tcPr>
          <w:p w14:paraId="708FC1DA" w14:textId="69A351B0" w:rsidR="00BB02F3" w:rsidRPr="007622F0" w:rsidRDefault="00BB02F3" w:rsidP="00EF6A22">
            <w:pPr>
              <w:jc w:val="center"/>
              <w:rPr>
                <w:lang w:val="pl-PL"/>
              </w:rPr>
            </w:pPr>
            <w:r w:rsidRPr="007622F0">
              <w:rPr>
                <w:lang w:val="pl-PL"/>
              </w:rPr>
              <w:t>Plasma HIV-1 RNA &lt;80 c/m</w:t>
            </w:r>
            <w:ins w:id="264" w:author="Author">
              <w:r w:rsidR="00AF3ED6">
                <w:rPr>
                  <w:lang w:val="pl-PL"/>
                </w:rPr>
                <w:t>L</w:t>
              </w:r>
            </w:ins>
            <w:del w:id="265" w:author="Author">
              <w:r w:rsidR="00EF6A22" w:rsidRPr="007622F0" w:rsidDel="00AF3ED6">
                <w:rPr>
                  <w:lang w:val="pl-PL"/>
                </w:rPr>
                <w:delText>l</w:delText>
              </w:r>
            </w:del>
          </w:p>
        </w:tc>
        <w:tc>
          <w:tcPr>
            <w:tcW w:w="2268" w:type="dxa"/>
          </w:tcPr>
          <w:p w14:paraId="560CCAF2" w14:textId="77777777" w:rsidR="00BB02F3" w:rsidRPr="00734FE4" w:rsidRDefault="00BB02F3" w:rsidP="005A2EC3">
            <w:pPr>
              <w:jc w:val="center"/>
            </w:pPr>
            <w:r w:rsidRPr="00734FE4">
              <w:t>250</w:t>
            </w:r>
            <w:r>
              <w:t>/331</w:t>
            </w:r>
            <w:r w:rsidRPr="00734FE4">
              <w:t xml:space="preserve"> (76)</w:t>
            </w:r>
          </w:p>
        </w:tc>
        <w:tc>
          <w:tcPr>
            <w:tcW w:w="2209" w:type="dxa"/>
          </w:tcPr>
          <w:p w14:paraId="43D27E68" w14:textId="77777777" w:rsidR="00BB02F3" w:rsidRPr="00734FE4" w:rsidRDefault="00BB02F3" w:rsidP="005A2EC3">
            <w:pPr>
              <w:jc w:val="center"/>
            </w:pPr>
            <w:r w:rsidRPr="00734FE4">
              <w:t>237</w:t>
            </w:r>
            <w:r>
              <w:t>/335</w:t>
            </w:r>
            <w:r w:rsidRPr="00734FE4">
              <w:t xml:space="preserve"> (71)</w:t>
            </w:r>
          </w:p>
        </w:tc>
      </w:tr>
      <w:tr w:rsidR="00BB02F3" w:rsidRPr="00734FE4" w14:paraId="29E8FD7F" w14:textId="77777777" w:rsidTr="005A2EC3">
        <w:trPr>
          <w:jc w:val="center"/>
        </w:trPr>
        <w:tc>
          <w:tcPr>
            <w:tcW w:w="2356" w:type="dxa"/>
          </w:tcPr>
          <w:p w14:paraId="5377E660" w14:textId="77777777" w:rsidR="00BB02F3" w:rsidRPr="00560D64" w:rsidRDefault="00BB02F3" w:rsidP="005A2EC3">
            <w:pPr>
              <w:jc w:val="center"/>
            </w:pPr>
            <w:r w:rsidRPr="00560D64">
              <w:t>Risk difference (once daily-twice daily)</w:t>
            </w:r>
          </w:p>
        </w:tc>
        <w:tc>
          <w:tcPr>
            <w:tcW w:w="4477" w:type="dxa"/>
            <w:gridSpan w:val="2"/>
          </w:tcPr>
          <w:p w14:paraId="39CDDECC" w14:textId="77777777" w:rsidR="00BB02F3" w:rsidRPr="00734FE4" w:rsidRDefault="00BB02F3" w:rsidP="005A2EC3">
            <w:pPr>
              <w:jc w:val="center"/>
            </w:pPr>
            <w:r w:rsidRPr="00734FE4">
              <w:t>-4.8% (95% CI -11.5% to +1.9%), p=0.16</w:t>
            </w:r>
          </w:p>
        </w:tc>
      </w:tr>
      <w:tr w:rsidR="00BB02F3" w:rsidRPr="004A7198" w14:paraId="5A4A1F84" w14:textId="77777777" w:rsidTr="005A2EC3">
        <w:trPr>
          <w:jc w:val="center"/>
        </w:trPr>
        <w:tc>
          <w:tcPr>
            <w:tcW w:w="6833" w:type="dxa"/>
            <w:gridSpan w:val="3"/>
          </w:tcPr>
          <w:p w14:paraId="6A51AC41" w14:textId="77777777" w:rsidR="00BB02F3" w:rsidRPr="004A7198" w:rsidRDefault="00BB02F3" w:rsidP="005A2EC3">
            <w:pPr>
              <w:jc w:val="center"/>
              <w:rPr>
                <w:b/>
              </w:rPr>
            </w:pPr>
            <w:r w:rsidRPr="004A7198">
              <w:rPr>
                <w:b/>
              </w:rPr>
              <w:t>Week 48</w:t>
            </w:r>
          </w:p>
        </w:tc>
      </w:tr>
      <w:tr w:rsidR="00BB02F3" w:rsidRPr="00734FE4" w14:paraId="58494ECF" w14:textId="77777777" w:rsidTr="005A2EC3">
        <w:trPr>
          <w:jc w:val="center"/>
        </w:trPr>
        <w:tc>
          <w:tcPr>
            <w:tcW w:w="2356" w:type="dxa"/>
          </w:tcPr>
          <w:p w14:paraId="68A7E5FD" w14:textId="5DCF2959" w:rsidR="00BB02F3" w:rsidRPr="007622F0" w:rsidRDefault="00BB02F3" w:rsidP="005A2EC3">
            <w:pPr>
              <w:jc w:val="center"/>
              <w:rPr>
                <w:lang w:val="pl-PL"/>
              </w:rPr>
            </w:pPr>
            <w:r w:rsidRPr="007622F0">
              <w:rPr>
                <w:lang w:val="pl-PL"/>
              </w:rPr>
              <w:t>Plasma HIV-1 RNA &lt;80 c/m</w:t>
            </w:r>
            <w:ins w:id="266" w:author="Author">
              <w:r w:rsidR="00AF3ED6">
                <w:rPr>
                  <w:lang w:val="pl-PL"/>
                </w:rPr>
                <w:t>L</w:t>
              </w:r>
            </w:ins>
            <w:del w:id="267" w:author="Author">
              <w:r w:rsidR="00EF6A22" w:rsidRPr="007622F0" w:rsidDel="00AF3ED6">
                <w:rPr>
                  <w:lang w:val="pl-PL"/>
                </w:rPr>
                <w:delText>l</w:delText>
              </w:r>
            </w:del>
          </w:p>
        </w:tc>
        <w:tc>
          <w:tcPr>
            <w:tcW w:w="2268" w:type="dxa"/>
          </w:tcPr>
          <w:p w14:paraId="0C2F0F5A" w14:textId="77777777" w:rsidR="00BB02F3" w:rsidRPr="00734FE4" w:rsidRDefault="00BB02F3" w:rsidP="005A2EC3">
            <w:pPr>
              <w:jc w:val="center"/>
            </w:pPr>
            <w:r w:rsidRPr="00734FE4">
              <w:t>242</w:t>
            </w:r>
            <w:r>
              <w:t>/331</w:t>
            </w:r>
            <w:r w:rsidRPr="00734FE4">
              <w:t xml:space="preserve"> (73)</w:t>
            </w:r>
          </w:p>
        </w:tc>
        <w:tc>
          <w:tcPr>
            <w:tcW w:w="2209" w:type="dxa"/>
          </w:tcPr>
          <w:p w14:paraId="046CAD84" w14:textId="77777777" w:rsidR="00BB02F3" w:rsidRPr="00734FE4" w:rsidRDefault="00BB02F3" w:rsidP="005A2EC3">
            <w:pPr>
              <w:jc w:val="center"/>
            </w:pPr>
            <w:r w:rsidRPr="00734FE4">
              <w:t>236</w:t>
            </w:r>
            <w:r>
              <w:t>/330</w:t>
            </w:r>
            <w:r w:rsidRPr="00734FE4">
              <w:t xml:space="preserve"> (72)</w:t>
            </w:r>
          </w:p>
        </w:tc>
      </w:tr>
      <w:tr w:rsidR="00BB02F3" w:rsidRPr="00734FE4" w14:paraId="20E0528B" w14:textId="77777777" w:rsidTr="005A2EC3">
        <w:trPr>
          <w:jc w:val="center"/>
        </w:trPr>
        <w:tc>
          <w:tcPr>
            <w:tcW w:w="2356" w:type="dxa"/>
          </w:tcPr>
          <w:p w14:paraId="0F613B56" w14:textId="77777777" w:rsidR="00BB02F3" w:rsidRPr="00560D64" w:rsidRDefault="00BB02F3" w:rsidP="005A2EC3">
            <w:pPr>
              <w:jc w:val="center"/>
            </w:pPr>
            <w:r w:rsidRPr="00560D64">
              <w:t>Risk difference (once daily-twice daily)</w:t>
            </w:r>
          </w:p>
        </w:tc>
        <w:tc>
          <w:tcPr>
            <w:tcW w:w="4477" w:type="dxa"/>
            <w:gridSpan w:val="2"/>
          </w:tcPr>
          <w:p w14:paraId="202E0772" w14:textId="77777777" w:rsidR="00BB02F3" w:rsidRPr="00734FE4" w:rsidRDefault="00BB02F3" w:rsidP="005A2EC3">
            <w:pPr>
              <w:jc w:val="center"/>
            </w:pPr>
            <w:r w:rsidRPr="00734FE4">
              <w:t>-1.6% (95% CI -8.4% to +5.2%), p=0.65</w:t>
            </w:r>
          </w:p>
        </w:tc>
      </w:tr>
      <w:tr w:rsidR="00BB02F3" w:rsidRPr="004A7198" w14:paraId="0E0E4CDC" w14:textId="77777777" w:rsidTr="005A2EC3">
        <w:trPr>
          <w:jc w:val="center"/>
        </w:trPr>
        <w:tc>
          <w:tcPr>
            <w:tcW w:w="6833" w:type="dxa"/>
            <w:gridSpan w:val="3"/>
          </w:tcPr>
          <w:p w14:paraId="58CB65D4" w14:textId="77777777" w:rsidR="00BB02F3" w:rsidRPr="004A7198" w:rsidRDefault="00BB02F3" w:rsidP="005A2EC3">
            <w:pPr>
              <w:jc w:val="center"/>
              <w:rPr>
                <w:b/>
              </w:rPr>
            </w:pPr>
            <w:r w:rsidRPr="004A7198">
              <w:rPr>
                <w:b/>
              </w:rPr>
              <w:t>Week 96</w:t>
            </w:r>
          </w:p>
        </w:tc>
      </w:tr>
      <w:tr w:rsidR="00BB02F3" w:rsidRPr="00734FE4" w14:paraId="43E2F6BB" w14:textId="77777777" w:rsidTr="005A2EC3">
        <w:trPr>
          <w:jc w:val="center"/>
        </w:trPr>
        <w:tc>
          <w:tcPr>
            <w:tcW w:w="2356" w:type="dxa"/>
          </w:tcPr>
          <w:p w14:paraId="55A75B67" w14:textId="320068A6" w:rsidR="00BB02F3" w:rsidRPr="007622F0" w:rsidRDefault="00BB02F3" w:rsidP="00EF6A22">
            <w:pPr>
              <w:jc w:val="center"/>
              <w:rPr>
                <w:lang w:val="pl-PL"/>
              </w:rPr>
            </w:pPr>
            <w:r w:rsidRPr="007622F0">
              <w:rPr>
                <w:lang w:val="pl-PL"/>
              </w:rPr>
              <w:t>Plasma HIV-1 RNA &lt;80 c/m</w:t>
            </w:r>
            <w:ins w:id="268" w:author="Author">
              <w:r w:rsidR="00AF3ED6">
                <w:rPr>
                  <w:lang w:val="pl-PL"/>
                </w:rPr>
                <w:t>L</w:t>
              </w:r>
            </w:ins>
            <w:del w:id="269" w:author="Author">
              <w:r w:rsidR="00EF6A22" w:rsidRPr="007622F0" w:rsidDel="00AF3ED6">
                <w:rPr>
                  <w:lang w:val="pl-PL"/>
                </w:rPr>
                <w:delText>l</w:delText>
              </w:r>
            </w:del>
          </w:p>
        </w:tc>
        <w:tc>
          <w:tcPr>
            <w:tcW w:w="2268" w:type="dxa"/>
          </w:tcPr>
          <w:p w14:paraId="106A6333" w14:textId="77777777" w:rsidR="00BB02F3" w:rsidRPr="00734FE4" w:rsidRDefault="00BB02F3" w:rsidP="005A2EC3">
            <w:pPr>
              <w:jc w:val="center"/>
            </w:pPr>
            <w:r w:rsidRPr="00734FE4">
              <w:t>234</w:t>
            </w:r>
            <w:r>
              <w:t>/326</w:t>
            </w:r>
            <w:r w:rsidRPr="00734FE4">
              <w:t xml:space="preserve"> (72)</w:t>
            </w:r>
          </w:p>
        </w:tc>
        <w:tc>
          <w:tcPr>
            <w:tcW w:w="2209" w:type="dxa"/>
          </w:tcPr>
          <w:p w14:paraId="5C6C5AC4" w14:textId="77777777" w:rsidR="00BB02F3" w:rsidRPr="00734FE4" w:rsidRDefault="00BB02F3" w:rsidP="005A2EC3">
            <w:pPr>
              <w:jc w:val="center"/>
            </w:pPr>
            <w:r w:rsidRPr="00734FE4">
              <w:t>230</w:t>
            </w:r>
            <w:r>
              <w:t>/331</w:t>
            </w:r>
            <w:r w:rsidRPr="00734FE4">
              <w:t xml:space="preserve"> (69)</w:t>
            </w:r>
          </w:p>
        </w:tc>
      </w:tr>
      <w:tr w:rsidR="00BB02F3" w:rsidRPr="00734FE4" w14:paraId="31CE4A86" w14:textId="77777777" w:rsidTr="005A2EC3">
        <w:trPr>
          <w:jc w:val="center"/>
        </w:trPr>
        <w:tc>
          <w:tcPr>
            <w:tcW w:w="2356" w:type="dxa"/>
            <w:tcBorders>
              <w:bottom w:val="single" w:sz="4" w:space="0" w:color="auto"/>
            </w:tcBorders>
          </w:tcPr>
          <w:p w14:paraId="7520427D" w14:textId="77777777" w:rsidR="00BB02F3" w:rsidRPr="00560D64" w:rsidRDefault="00BB02F3" w:rsidP="005A2EC3">
            <w:pPr>
              <w:jc w:val="center"/>
            </w:pPr>
            <w:r w:rsidRPr="00560D64">
              <w:t>Risk difference (once daily-twice daily)</w:t>
            </w:r>
          </w:p>
        </w:tc>
        <w:tc>
          <w:tcPr>
            <w:tcW w:w="4477" w:type="dxa"/>
            <w:gridSpan w:val="2"/>
            <w:tcBorders>
              <w:bottom w:val="single" w:sz="4" w:space="0" w:color="auto"/>
            </w:tcBorders>
          </w:tcPr>
          <w:p w14:paraId="71A3BE74" w14:textId="77777777" w:rsidR="00BB02F3" w:rsidRPr="00734FE4" w:rsidRDefault="00BB02F3" w:rsidP="005A2EC3">
            <w:pPr>
              <w:jc w:val="center"/>
            </w:pPr>
            <w:r w:rsidRPr="00734FE4">
              <w:t>-2.3% (95% CI -9.3% to +4.7%), p=0.52</w:t>
            </w:r>
          </w:p>
        </w:tc>
      </w:tr>
    </w:tbl>
    <w:p w14:paraId="520DBD30" w14:textId="77777777" w:rsidR="00BB02F3" w:rsidRDefault="00BB02F3" w:rsidP="00BB02F3"/>
    <w:p w14:paraId="741FB15A" w14:textId="5697F3FC" w:rsidR="00613A29" w:rsidRDefault="00613A29">
      <w:pPr>
        <w:rPr>
          <w:lang w:val="en-US"/>
        </w:rPr>
      </w:pPr>
      <w:r w:rsidRPr="00613A29">
        <w:rPr>
          <w:lang w:val="en-US"/>
        </w:rPr>
        <w:t>In a pharmacokinetic study (PENTA 15), four virologically controlled subjects less than 12 months of age switched from abacavir plus lamivudine oral solution twice daily to a once daily regimen. Three subjects had undetectable viral load and one had plasmatic HIV-RNA of 900 copies/m</w:t>
      </w:r>
      <w:ins w:id="270" w:author="Author">
        <w:r w:rsidR="00AF3ED6">
          <w:rPr>
            <w:lang w:val="en-US"/>
          </w:rPr>
          <w:t>L</w:t>
        </w:r>
      </w:ins>
      <w:del w:id="271" w:author="Author">
        <w:r w:rsidRPr="00613A29" w:rsidDel="00AF3ED6">
          <w:rPr>
            <w:lang w:val="en-US"/>
          </w:rPr>
          <w:delText>l</w:delText>
        </w:r>
      </w:del>
      <w:r w:rsidRPr="00613A29">
        <w:rPr>
          <w:lang w:val="en-US"/>
        </w:rPr>
        <w:t xml:space="preserve"> at Week 48. No safety concerns were observed in these subjects.</w:t>
      </w:r>
    </w:p>
    <w:p w14:paraId="7EE3BE81" w14:textId="77777777" w:rsidR="00613A29" w:rsidRDefault="00613A29">
      <w:pPr>
        <w:rPr>
          <w:lang w:val="en-US"/>
        </w:rPr>
      </w:pPr>
    </w:p>
    <w:p w14:paraId="021061F7" w14:textId="2E71A9D6" w:rsidR="00BB02F3" w:rsidRPr="00BB02F3" w:rsidRDefault="00BB02F3">
      <w:pPr>
        <w:rPr>
          <w:lang w:val="en-US"/>
        </w:rPr>
      </w:pPr>
      <w:r>
        <w:rPr>
          <w:lang w:val="en-US"/>
        </w:rPr>
        <w:t>The abacavir</w:t>
      </w:r>
      <w:r w:rsidR="004E2AD1">
        <w:rPr>
          <w:lang w:val="en-US"/>
        </w:rPr>
        <w:t xml:space="preserve"> + </w:t>
      </w:r>
      <w:r>
        <w:rPr>
          <w:lang w:val="en-US"/>
        </w:rPr>
        <w:t>lamivudine once daily dosing group was demonstrated to be non-inferior to the twice daily group according to the pre-specified non-inferiority margin of -12%, for the primary endpoint of &lt;80 c/m</w:t>
      </w:r>
      <w:ins w:id="272" w:author="Author">
        <w:r w:rsidR="00AF3ED6">
          <w:rPr>
            <w:lang w:val="en-US"/>
          </w:rPr>
          <w:t>L</w:t>
        </w:r>
      </w:ins>
      <w:del w:id="273" w:author="Author">
        <w:r w:rsidR="00EF6A22" w:rsidDel="00AF3ED6">
          <w:rPr>
            <w:lang w:val="en-US"/>
          </w:rPr>
          <w:delText>l</w:delText>
        </w:r>
      </w:del>
      <w:r>
        <w:rPr>
          <w:lang w:val="en-US"/>
        </w:rPr>
        <w:t xml:space="preserve"> at Week 48 as well as at Week 96 (secondary endpoint) and all other thresholds tested (&lt;200c/m</w:t>
      </w:r>
      <w:ins w:id="274" w:author="Author">
        <w:r w:rsidR="00AF3ED6">
          <w:rPr>
            <w:lang w:val="en-US"/>
          </w:rPr>
          <w:t>L</w:t>
        </w:r>
      </w:ins>
      <w:del w:id="275" w:author="Author">
        <w:r w:rsidR="00EF6A22" w:rsidDel="00AF3ED6">
          <w:rPr>
            <w:lang w:val="en-US"/>
          </w:rPr>
          <w:delText>l</w:delText>
        </w:r>
      </w:del>
      <w:r>
        <w:rPr>
          <w:lang w:val="en-US"/>
        </w:rPr>
        <w:t>, &lt;400c/m</w:t>
      </w:r>
      <w:ins w:id="276" w:author="Author">
        <w:r w:rsidR="00AF3ED6">
          <w:rPr>
            <w:lang w:val="en-US"/>
          </w:rPr>
          <w:t>L</w:t>
        </w:r>
      </w:ins>
      <w:del w:id="277" w:author="Author">
        <w:r w:rsidR="00EF6A22" w:rsidDel="00AF3ED6">
          <w:rPr>
            <w:lang w:val="en-US"/>
          </w:rPr>
          <w:delText>l</w:delText>
        </w:r>
      </w:del>
      <w:r>
        <w:rPr>
          <w:lang w:val="en-US"/>
        </w:rPr>
        <w:t>, &lt;1000c/m</w:t>
      </w:r>
      <w:ins w:id="278" w:author="Author">
        <w:r w:rsidR="00AF3ED6">
          <w:rPr>
            <w:lang w:val="en-US"/>
          </w:rPr>
          <w:t>L</w:t>
        </w:r>
      </w:ins>
      <w:del w:id="279" w:author="Author">
        <w:r w:rsidR="00EF6A22" w:rsidDel="00AF3ED6">
          <w:rPr>
            <w:lang w:val="en-US"/>
          </w:rPr>
          <w:delText>l</w:delText>
        </w:r>
      </w:del>
      <w:r>
        <w:rPr>
          <w:lang w:val="en-US"/>
        </w:rPr>
        <w:t xml:space="preserve">), which all fell well within this non-inferiority margin. </w:t>
      </w:r>
      <w:r w:rsidRPr="00734FE4">
        <w:t xml:space="preserve">Subgroup analyses testing for heterogeneity of once vs twice daily demonstrated no significant effect of sex, age, or </w:t>
      </w:r>
      <w:r>
        <w:t>viral load at randomisation.</w:t>
      </w:r>
      <w:r>
        <w:rPr>
          <w:lang w:val="en-US"/>
        </w:rPr>
        <w:t xml:space="preserve"> Conclusions supported non-inferiority regardless of analysis method.</w:t>
      </w:r>
    </w:p>
    <w:p w14:paraId="498AE106" w14:textId="77777777" w:rsidR="00EF6A22" w:rsidRDefault="00EF6A22" w:rsidP="00EF6A22">
      <w:pPr>
        <w:rPr>
          <w:lang w:val="en-US"/>
        </w:rPr>
      </w:pPr>
    </w:p>
    <w:p w14:paraId="6FE78808" w14:textId="77777777" w:rsidR="00EF6A22" w:rsidRDefault="00EF6A22" w:rsidP="00EF6A22">
      <w:r w:rsidRPr="003128F0">
        <w:t xml:space="preserve">At the time of randomization to once daily vs twice daily dosing (Week 0), those patients who had received tablet formulations had a higher rate of viral load suppression than those who had received any solution formulations at any time. These differences were observed in each different age group studied. This difference in suppression rates between tablets and solutions remained through Week 96 with once daily dosing. </w:t>
      </w:r>
    </w:p>
    <w:p w14:paraId="205A9E7C" w14:textId="77777777" w:rsidR="00EF6A22" w:rsidRPr="003128F0" w:rsidRDefault="00EF6A22" w:rsidP="00EF6A22"/>
    <w:p w14:paraId="4F7EAD06" w14:textId="63B4FA25" w:rsidR="00EF6A22" w:rsidRDefault="00EF6A22" w:rsidP="00EF6A22">
      <w:pPr>
        <w:keepNext/>
        <w:rPr>
          <w:b/>
          <w:bCs/>
        </w:rPr>
      </w:pPr>
      <w:r w:rsidRPr="003128F0">
        <w:rPr>
          <w:b/>
          <w:bCs/>
        </w:rPr>
        <w:lastRenderedPageBreak/>
        <w:t xml:space="preserve">Proportions of Subjects in the Once Daily versus Twice Daily </w:t>
      </w:r>
      <w:proofErr w:type="spellStart"/>
      <w:r w:rsidRPr="003128F0">
        <w:rPr>
          <w:b/>
          <w:bCs/>
        </w:rPr>
        <w:t>Abacavir+Lamivudine</w:t>
      </w:r>
      <w:proofErr w:type="spellEnd"/>
      <w:r w:rsidRPr="003128F0">
        <w:rPr>
          <w:b/>
          <w:bCs/>
        </w:rPr>
        <w:t xml:space="preserve"> Randomisation of ARROW wit</w:t>
      </w:r>
      <w:r>
        <w:rPr>
          <w:b/>
          <w:bCs/>
        </w:rPr>
        <w:t>h Plasma HIV-1 RNA &lt;80 copies/m</w:t>
      </w:r>
      <w:ins w:id="280" w:author="Author">
        <w:r w:rsidR="00AF3ED6">
          <w:rPr>
            <w:b/>
            <w:bCs/>
          </w:rPr>
          <w:t>L</w:t>
        </w:r>
      </w:ins>
      <w:del w:id="281" w:author="Author">
        <w:r w:rsidDel="00AF3ED6">
          <w:rPr>
            <w:b/>
            <w:bCs/>
          </w:rPr>
          <w:delText>l</w:delText>
        </w:r>
      </w:del>
      <w:r w:rsidRPr="003128F0">
        <w:rPr>
          <w:b/>
          <w:bCs/>
        </w:rPr>
        <w:t>: Subgroup Analysis by Formulation</w:t>
      </w:r>
    </w:p>
    <w:p w14:paraId="49C09EF0" w14:textId="77777777" w:rsidR="00EF6A22" w:rsidRPr="003128F0" w:rsidRDefault="00EF6A22" w:rsidP="00EF6A22">
      <w:pPr>
        <w:keepNext/>
        <w:rPr>
          <w:b/>
          <w:bCs/>
        </w:rPr>
      </w:pPr>
    </w:p>
    <w:tbl>
      <w:tblPr>
        <w:tblW w:w="8388" w:type="dxa"/>
        <w:tblBorders>
          <w:top w:val="single" w:sz="4" w:space="0" w:color="auto"/>
        </w:tblBorders>
        <w:tblLayout w:type="fixed"/>
        <w:tblLook w:val="04A0" w:firstRow="1" w:lastRow="0" w:firstColumn="1" w:lastColumn="0" w:noHBand="0" w:noVBand="1"/>
      </w:tblPr>
      <w:tblGrid>
        <w:gridCol w:w="3936"/>
        <w:gridCol w:w="2226"/>
        <w:gridCol w:w="2226"/>
      </w:tblGrid>
      <w:tr w:rsidR="00EF6A22" w:rsidRPr="00AF3ED6" w14:paraId="52F65603" w14:textId="77777777" w:rsidTr="009A46F6">
        <w:tc>
          <w:tcPr>
            <w:tcW w:w="3936" w:type="dxa"/>
            <w:tcBorders>
              <w:top w:val="single" w:sz="4" w:space="0" w:color="auto"/>
              <w:left w:val="single" w:sz="4" w:space="0" w:color="auto"/>
              <w:bottom w:val="single" w:sz="4" w:space="0" w:color="auto"/>
              <w:right w:val="single" w:sz="4" w:space="0" w:color="auto"/>
            </w:tcBorders>
          </w:tcPr>
          <w:p w14:paraId="7D9E3C45" w14:textId="77777777" w:rsidR="00EF6A22" w:rsidRPr="003128F0" w:rsidRDefault="00EF6A22" w:rsidP="009A46F6">
            <w:pPr>
              <w:keepNext/>
            </w:pPr>
          </w:p>
        </w:tc>
        <w:tc>
          <w:tcPr>
            <w:tcW w:w="2226" w:type="dxa"/>
            <w:tcBorders>
              <w:top w:val="single" w:sz="4" w:space="0" w:color="auto"/>
              <w:left w:val="single" w:sz="4" w:space="0" w:color="auto"/>
              <w:bottom w:val="single" w:sz="4" w:space="0" w:color="auto"/>
              <w:right w:val="single" w:sz="4" w:space="0" w:color="auto"/>
            </w:tcBorders>
          </w:tcPr>
          <w:p w14:paraId="3A7B102A" w14:textId="77777777" w:rsidR="00EF6A22" w:rsidRPr="003128F0" w:rsidRDefault="00EF6A22" w:rsidP="009A46F6">
            <w:pPr>
              <w:keepNext/>
            </w:pPr>
            <w:r w:rsidRPr="003128F0">
              <w:t>Twice Daily</w:t>
            </w:r>
          </w:p>
          <w:p w14:paraId="1E27E0B8" w14:textId="4914F64B" w:rsidR="00EF6A22" w:rsidRPr="00C44B1D" w:rsidRDefault="00EF6A22" w:rsidP="009A46F6">
            <w:pPr>
              <w:keepNext/>
              <w:rPr>
                <w:rPrChange w:id="282" w:author="Author">
                  <w:rPr>
                    <w:lang w:val="pl-PL"/>
                  </w:rPr>
                </w:rPrChange>
              </w:rPr>
            </w:pPr>
            <w:r w:rsidRPr="00C44B1D">
              <w:rPr>
                <w:rPrChange w:id="283" w:author="Author">
                  <w:rPr>
                    <w:lang w:val="pl-PL"/>
                  </w:rPr>
                </w:rPrChange>
              </w:rPr>
              <w:t>Plasma HIV-1 RNA &lt;80 c/m</w:t>
            </w:r>
            <w:ins w:id="284" w:author="Author">
              <w:r w:rsidR="00AF3ED6" w:rsidRPr="00C44B1D">
                <w:rPr>
                  <w:rPrChange w:id="285" w:author="Author">
                    <w:rPr>
                      <w:lang w:val="pl-PL"/>
                    </w:rPr>
                  </w:rPrChange>
                </w:rPr>
                <w:t>L</w:t>
              </w:r>
            </w:ins>
            <w:del w:id="286" w:author="Author">
              <w:r w:rsidRPr="00C44B1D" w:rsidDel="00AF3ED6">
                <w:rPr>
                  <w:rPrChange w:id="287" w:author="Author">
                    <w:rPr>
                      <w:lang w:val="pl-PL"/>
                    </w:rPr>
                  </w:rPrChange>
                </w:rPr>
                <w:delText>l</w:delText>
              </w:r>
            </w:del>
            <w:r w:rsidRPr="00C44B1D">
              <w:rPr>
                <w:rPrChange w:id="288" w:author="Author">
                  <w:rPr>
                    <w:lang w:val="pl-PL"/>
                  </w:rPr>
                </w:rPrChange>
              </w:rPr>
              <w:t xml:space="preserve">: </w:t>
            </w:r>
            <w:r w:rsidRPr="00C44B1D">
              <w:rPr>
                <w:rPrChange w:id="289" w:author="Author">
                  <w:rPr>
                    <w:lang w:val="pl-PL"/>
                  </w:rPr>
                </w:rPrChange>
              </w:rPr>
              <w:br/>
              <w:t>n/N (%)</w:t>
            </w:r>
          </w:p>
        </w:tc>
        <w:tc>
          <w:tcPr>
            <w:tcW w:w="2226" w:type="dxa"/>
            <w:tcBorders>
              <w:top w:val="single" w:sz="4" w:space="0" w:color="auto"/>
              <w:left w:val="single" w:sz="4" w:space="0" w:color="auto"/>
              <w:bottom w:val="single" w:sz="4" w:space="0" w:color="auto"/>
              <w:right w:val="single" w:sz="4" w:space="0" w:color="auto"/>
            </w:tcBorders>
          </w:tcPr>
          <w:p w14:paraId="7AE4B4ED" w14:textId="77777777" w:rsidR="00EF6A22" w:rsidRPr="003128F0" w:rsidRDefault="00EF6A22" w:rsidP="009A46F6">
            <w:pPr>
              <w:keepNext/>
            </w:pPr>
            <w:r w:rsidRPr="003128F0">
              <w:t>Once Daily</w:t>
            </w:r>
          </w:p>
          <w:p w14:paraId="32FDF03E" w14:textId="1D657F3D" w:rsidR="00EF6A22" w:rsidRPr="00C44B1D" w:rsidRDefault="00EF6A22" w:rsidP="009A46F6">
            <w:pPr>
              <w:keepNext/>
              <w:rPr>
                <w:rPrChange w:id="290" w:author="Author">
                  <w:rPr>
                    <w:lang w:val="pl-PL"/>
                  </w:rPr>
                </w:rPrChange>
              </w:rPr>
            </w:pPr>
            <w:r w:rsidRPr="00C44B1D">
              <w:rPr>
                <w:rPrChange w:id="291" w:author="Author">
                  <w:rPr>
                    <w:lang w:val="pl-PL"/>
                  </w:rPr>
                </w:rPrChange>
              </w:rPr>
              <w:t>Plasma HIV-1 RNA &lt;80 c/m</w:t>
            </w:r>
            <w:ins w:id="292" w:author="Author">
              <w:r w:rsidR="00AF3ED6" w:rsidRPr="00C44B1D">
                <w:rPr>
                  <w:rPrChange w:id="293" w:author="Author">
                    <w:rPr>
                      <w:lang w:val="pl-PL"/>
                    </w:rPr>
                  </w:rPrChange>
                </w:rPr>
                <w:t>L</w:t>
              </w:r>
            </w:ins>
            <w:del w:id="294" w:author="Author">
              <w:r w:rsidRPr="00C44B1D" w:rsidDel="00AF3ED6">
                <w:rPr>
                  <w:rPrChange w:id="295" w:author="Author">
                    <w:rPr>
                      <w:lang w:val="pl-PL"/>
                    </w:rPr>
                  </w:rPrChange>
                </w:rPr>
                <w:delText>l</w:delText>
              </w:r>
            </w:del>
            <w:r w:rsidRPr="00C44B1D">
              <w:rPr>
                <w:rPrChange w:id="296" w:author="Author">
                  <w:rPr>
                    <w:lang w:val="pl-PL"/>
                  </w:rPr>
                </w:rPrChange>
              </w:rPr>
              <w:t xml:space="preserve">: </w:t>
            </w:r>
            <w:r w:rsidRPr="00C44B1D">
              <w:rPr>
                <w:rPrChange w:id="297" w:author="Author">
                  <w:rPr>
                    <w:lang w:val="pl-PL"/>
                  </w:rPr>
                </w:rPrChange>
              </w:rPr>
              <w:br/>
              <w:t>n/N (%)</w:t>
            </w:r>
          </w:p>
        </w:tc>
      </w:tr>
      <w:tr w:rsidR="00EF6A22" w:rsidRPr="005511F5" w14:paraId="7B531BBD" w14:textId="77777777" w:rsidTr="009A46F6">
        <w:tc>
          <w:tcPr>
            <w:tcW w:w="3936" w:type="dxa"/>
            <w:tcBorders>
              <w:top w:val="single" w:sz="4" w:space="0" w:color="auto"/>
              <w:left w:val="single" w:sz="4" w:space="0" w:color="auto"/>
              <w:bottom w:val="single" w:sz="4" w:space="0" w:color="auto"/>
              <w:right w:val="single" w:sz="4" w:space="0" w:color="auto"/>
            </w:tcBorders>
          </w:tcPr>
          <w:p w14:paraId="4F4E829C" w14:textId="77777777" w:rsidR="00EF6A22" w:rsidRPr="003128F0" w:rsidRDefault="00EF6A22" w:rsidP="009A46F6">
            <w:pPr>
              <w:keepNext/>
            </w:pPr>
            <w:r w:rsidRPr="003128F0">
              <w:t>Week 0 (after 36 weeks on Treatment)</w:t>
            </w:r>
          </w:p>
        </w:tc>
        <w:tc>
          <w:tcPr>
            <w:tcW w:w="2226" w:type="dxa"/>
            <w:tcBorders>
              <w:top w:val="single" w:sz="4" w:space="0" w:color="auto"/>
              <w:left w:val="single" w:sz="4" w:space="0" w:color="auto"/>
              <w:bottom w:val="single" w:sz="4" w:space="0" w:color="auto"/>
              <w:right w:val="single" w:sz="4" w:space="0" w:color="auto"/>
            </w:tcBorders>
          </w:tcPr>
          <w:p w14:paraId="11F58C7E" w14:textId="77777777" w:rsidR="00EF6A22" w:rsidRPr="003128F0" w:rsidRDefault="00EF6A22" w:rsidP="009A46F6">
            <w:pPr>
              <w:keepNext/>
            </w:pPr>
          </w:p>
        </w:tc>
        <w:tc>
          <w:tcPr>
            <w:tcW w:w="2226" w:type="dxa"/>
            <w:tcBorders>
              <w:top w:val="single" w:sz="4" w:space="0" w:color="auto"/>
              <w:left w:val="single" w:sz="4" w:space="0" w:color="auto"/>
              <w:bottom w:val="single" w:sz="4" w:space="0" w:color="auto"/>
              <w:right w:val="single" w:sz="4" w:space="0" w:color="auto"/>
            </w:tcBorders>
          </w:tcPr>
          <w:p w14:paraId="141B6DE1" w14:textId="77777777" w:rsidR="00EF6A22" w:rsidRPr="003128F0" w:rsidRDefault="00EF6A22" w:rsidP="009A46F6">
            <w:pPr>
              <w:keepNext/>
            </w:pPr>
          </w:p>
        </w:tc>
      </w:tr>
      <w:tr w:rsidR="00EF6A22" w:rsidRPr="005511F5" w14:paraId="21750A9E" w14:textId="77777777" w:rsidTr="009A46F6">
        <w:tc>
          <w:tcPr>
            <w:tcW w:w="3936" w:type="dxa"/>
            <w:tcBorders>
              <w:top w:val="single" w:sz="4" w:space="0" w:color="auto"/>
              <w:left w:val="single" w:sz="4" w:space="0" w:color="auto"/>
              <w:bottom w:val="single" w:sz="4" w:space="0" w:color="auto"/>
              <w:right w:val="single" w:sz="4" w:space="0" w:color="auto"/>
            </w:tcBorders>
          </w:tcPr>
          <w:p w14:paraId="3E5C1B0B" w14:textId="77777777" w:rsidR="00EF6A22" w:rsidRPr="003128F0" w:rsidRDefault="00EF6A22" w:rsidP="009A46F6">
            <w:pPr>
              <w:keepNext/>
            </w:pPr>
            <w:r w:rsidRPr="003128F0">
              <w:t>Any solution regimen at any time</w:t>
            </w:r>
          </w:p>
        </w:tc>
        <w:tc>
          <w:tcPr>
            <w:tcW w:w="2226" w:type="dxa"/>
            <w:tcBorders>
              <w:top w:val="single" w:sz="4" w:space="0" w:color="auto"/>
              <w:left w:val="single" w:sz="4" w:space="0" w:color="auto"/>
              <w:bottom w:val="single" w:sz="4" w:space="0" w:color="auto"/>
              <w:right w:val="single" w:sz="4" w:space="0" w:color="auto"/>
            </w:tcBorders>
          </w:tcPr>
          <w:p w14:paraId="6E8658B9" w14:textId="77777777" w:rsidR="00EF6A22" w:rsidRPr="003128F0" w:rsidRDefault="00EF6A22" w:rsidP="009A46F6">
            <w:pPr>
              <w:keepNext/>
            </w:pPr>
            <w:r w:rsidRPr="003128F0">
              <w:t>14/26 (54)</w:t>
            </w:r>
          </w:p>
        </w:tc>
        <w:tc>
          <w:tcPr>
            <w:tcW w:w="2226" w:type="dxa"/>
            <w:tcBorders>
              <w:top w:val="single" w:sz="4" w:space="0" w:color="auto"/>
              <w:left w:val="single" w:sz="4" w:space="0" w:color="auto"/>
              <w:bottom w:val="single" w:sz="4" w:space="0" w:color="auto"/>
              <w:right w:val="single" w:sz="4" w:space="0" w:color="auto"/>
            </w:tcBorders>
          </w:tcPr>
          <w:p w14:paraId="3306A858" w14:textId="77777777" w:rsidR="00EF6A22" w:rsidRPr="003128F0" w:rsidRDefault="00EF6A22" w:rsidP="009A46F6">
            <w:pPr>
              <w:keepNext/>
            </w:pPr>
            <w:r w:rsidRPr="003128F0">
              <w:t>15/30 (50)</w:t>
            </w:r>
          </w:p>
        </w:tc>
      </w:tr>
      <w:tr w:rsidR="00EF6A22" w:rsidRPr="005511F5" w14:paraId="18215E47" w14:textId="77777777" w:rsidTr="009A46F6">
        <w:tc>
          <w:tcPr>
            <w:tcW w:w="3936" w:type="dxa"/>
            <w:tcBorders>
              <w:top w:val="single" w:sz="4" w:space="0" w:color="auto"/>
              <w:left w:val="single" w:sz="4" w:space="0" w:color="auto"/>
              <w:bottom w:val="single" w:sz="4" w:space="0" w:color="auto"/>
              <w:right w:val="single" w:sz="4" w:space="0" w:color="auto"/>
            </w:tcBorders>
          </w:tcPr>
          <w:p w14:paraId="2225104A" w14:textId="09CA3C2A" w:rsidR="00EF6A22" w:rsidRPr="003128F0" w:rsidRDefault="00EF6A22" w:rsidP="009A46F6">
            <w:pPr>
              <w:keepNext/>
            </w:pPr>
            <w:r w:rsidRPr="003128F0">
              <w:t>All tablet based regimen throughout</w:t>
            </w:r>
          </w:p>
        </w:tc>
        <w:tc>
          <w:tcPr>
            <w:tcW w:w="2226" w:type="dxa"/>
            <w:tcBorders>
              <w:top w:val="single" w:sz="4" w:space="0" w:color="auto"/>
              <w:left w:val="single" w:sz="4" w:space="0" w:color="auto"/>
              <w:bottom w:val="single" w:sz="4" w:space="0" w:color="auto"/>
              <w:right w:val="single" w:sz="4" w:space="0" w:color="auto"/>
            </w:tcBorders>
          </w:tcPr>
          <w:p w14:paraId="02EEA5E7" w14:textId="77777777" w:rsidR="00EF6A22" w:rsidRPr="003128F0" w:rsidRDefault="00EF6A22" w:rsidP="009A46F6">
            <w:pPr>
              <w:keepNext/>
            </w:pPr>
            <w:r w:rsidRPr="003128F0">
              <w:t>236/305 (77)</w:t>
            </w:r>
          </w:p>
        </w:tc>
        <w:tc>
          <w:tcPr>
            <w:tcW w:w="2226" w:type="dxa"/>
            <w:tcBorders>
              <w:top w:val="single" w:sz="4" w:space="0" w:color="auto"/>
              <w:left w:val="single" w:sz="4" w:space="0" w:color="auto"/>
              <w:bottom w:val="single" w:sz="4" w:space="0" w:color="auto"/>
              <w:right w:val="single" w:sz="4" w:space="0" w:color="auto"/>
            </w:tcBorders>
          </w:tcPr>
          <w:p w14:paraId="185F392E" w14:textId="77777777" w:rsidR="00EF6A22" w:rsidRPr="003128F0" w:rsidRDefault="00EF6A22" w:rsidP="009A46F6">
            <w:pPr>
              <w:keepNext/>
            </w:pPr>
            <w:r w:rsidRPr="003128F0">
              <w:t>222/305 (73)</w:t>
            </w:r>
          </w:p>
        </w:tc>
      </w:tr>
      <w:tr w:rsidR="00EF6A22" w:rsidRPr="005511F5" w14:paraId="5356A144" w14:textId="77777777" w:rsidTr="009A46F6">
        <w:tc>
          <w:tcPr>
            <w:tcW w:w="3936" w:type="dxa"/>
            <w:tcBorders>
              <w:top w:val="single" w:sz="4" w:space="0" w:color="auto"/>
              <w:left w:val="single" w:sz="4" w:space="0" w:color="auto"/>
              <w:bottom w:val="single" w:sz="4" w:space="0" w:color="auto"/>
              <w:right w:val="single" w:sz="4" w:space="0" w:color="auto"/>
            </w:tcBorders>
          </w:tcPr>
          <w:p w14:paraId="532A75A0" w14:textId="77777777" w:rsidR="00EF6A22" w:rsidRPr="003128F0" w:rsidRDefault="00EF6A22" w:rsidP="009A46F6">
            <w:pPr>
              <w:keepNext/>
            </w:pPr>
            <w:r w:rsidRPr="003128F0">
              <w:t>Week 96</w:t>
            </w:r>
          </w:p>
        </w:tc>
        <w:tc>
          <w:tcPr>
            <w:tcW w:w="2226" w:type="dxa"/>
            <w:tcBorders>
              <w:top w:val="single" w:sz="4" w:space="0" w:color="auto"/>
              <w:left w:val="single" w:sz="4" w:space="0" w:color="auto"/>
              <w:bottom w:val="single" w:sz="4" w:space="0" w:color="auto"/>
              <w:right w:val="single" w:sz="4" w:space="0" w:color="auto"/>
            </w:tcBorders>
          </w:tcPr>
          <w:p w14:paraId="1EEF5EEF" w14:textId="77777777" w:rsidR="00EF6A22" w:rsidRPr="003128F0" w:rsidRDefault="00EF6A22" w:rsidP="009A46F6">
            <w:pPr>
              <w:keepNext/>
            </w:pPr>
          </w:p>
        </w:tc>
        <w:tc>
          <w:tcPr>
            <w:tcW w:w="2226" w:type="dxa"/>
            <w:tcBorders>
              <w:top w:val="single" w:sz="4" w:space="0" w:color="auto"/>
              <w:left w:val="single" w:sz="4" w:space="0" w:color="auto"/>
              <w:bottom w:val="single" w:sz="4" w:space="0" w:color="auto"/>
              <w:right w:val="single" w:sz="4" w:space="0" w:color="auto"/>
            </w:tcBorders>
          </w:tcPr>
          <w:p w14:paraId="6019A833" w14:textId="77777777" w:rsidR="00EF6A22" w:rsidRPr="003128F0" w:rsidRDefault="00EF6A22" w:rsidP="009A46F6">
            <w:pPr>
              <w:keepNext/>
            </w:pPr>
          </w:p>
        </w:tc>
      </w:tr>
      <w:tr w:rsidR="00EF6A22" w:rsidRPr="005511F5" w14:paraId="1055D8EA" w14:textId="77777777" w:rsidTr="009A46F6">
        <w:tc>
          <w:tcPr>
            <w:tcW w:w="3936" w:type="dxa"/>
            <w:tcBorders>
              <w:top w:val="single" w:sz="4" w:space="0" w:color="auto"/>
              <w:left w:val="single" w:sz="4" w:space="0" w:color="auto"/>
              <w:bottom w:val="single" w:sz="4" w:space="0" w:color="auto"/>
              <w:right w:val="single" w:sz="4" w:space="0" w:color="auto"/>
            </w:tcBorders>
          </w:tcPr>
          <w:p w14:paraId="3D758765" w14:textId="77777777" w:rsidR="00EF6A22" w:rsidRPr="003128F0" w:rsidRDefault="00EF6A22" w:rsidP="009A46F6">
            <w:pPr>
              <w:keepNext/>
            </w:pPr>
            <w:r w:rsidRPr="003128F0">
              <w:t>Any solution regimen at any time</w:t>
            </w:r>
          </w:p>
        </w:tc>
        <w:tc>
          <w:tcPr>
            <w:tcW w:w="2226" w:type="dxa"/>
            <w:tcBorders>
              <w:top w:val="single" w:sz="4" w:space="0" w:color="auto"/>
              <w:left w:val="single" w:sz="4" w:space="0" w:color="auto"/>
              <w:bottom w:val="single" w:sz="4" w:space="0" w:color="auto"/>
              <w:right w:val="single" w:sz="4" w:space="0" w:color="auto"/>
            </w:tcBorders>
          </w:tcPr>
          <w:p w14:paraId="60D7F16D" w14:textId="77777777" w:rsidR="00EF6A22" w:rsidRPr="003128F0" w:rsidRDefault="00EF6A22" w:rsidP="009A46F6">
            <w:pPr>
              <w:keepNext/>
            </w:pPr>
            <w:r w:rsidRPr="003128F0">
              <w:t>13/26 (50)</w:t>
            </w:r>
          </w:p>
        </w:tc>
        <w:tc>
          <w:tcPr>
            <w:tcW w:w="2226" w:type="dxa"/>
            <w:tcBorders>
              <w:top w:val="single" w:sz="4" w:space="0" w:color="auto"/>
              <w:left w:val="single" w:sz="4" w:space="0" w:color="auto"/>
              <w:bottom w:val="single" w:sz="4" w:space="0" w:color="auto"/>
              <w:right w:val="single" w:sz="4" w:space="0" w:color="auto"/>
            </w:tcBorders>
          </w:tcPr>
          <w:p w14:paraId="5755C43A" w14:textId="77777777" w:rsidR="00EF6A22" w:rsidRPr="003128F0" w:rsidRDefault="00EF6A22" w:rsidP="009A46F6">
            <w:pPr>
              <w:keepNext/>
            </w:pPr>
            <w:r w:rsidRPr="003128F0">
              <w:t>17/30 (57)</w:t>
            </w:r>
          </w:p>
        </w:tc>
      </w:tr>
      <w:tr w:rsidR="00EF6A22" w:rsidRPr="005511F5" w14:paraId="1BC8D70A" w14:textId="77777777" w:rsidTr="009A46F6">
        <w:tc>
          <w:tcPr>
            <w:tcW w:w="3936" w:type="dxa"/>
            <w:tcBorders>
              <w:top w:val="single" w:sz="4" w:space="0" w:color="auto"/>
              <w:left w:val="single" w:sz="4" w:space="0" w:color="auto"/>
              <w:bottom w:val="single" w:sz="4" w:space="0" w:color="auto"/>
              <w:right w:val="single" w:sz="4" w:space="0" w:color="auto"/>
            </w:tcBorders>
          </w:tcPr>
          <w:p w14:paraId="486F3571" w14:textId="2E72C9C3" w:rsidR="00EF6A22" w:rsidRPr="003128F0" w:rsidRDefault="00EF6A22" w:rsidP="009A46F6">
            <w:pPr>
              <w:keepNext/>
            </w:pPr>
            <w:r w:rsidRPr="003128F0">
              <w:t>All tablet based regimen throughout</w:t>
            </w:r>
          </w:p>
        </w:tc>
        <w:tc>
          <w:tcPr>
            <w:tcW w:w="2226" w:type="dxa"/>
            <w:tcBorders>
              <w:top w:val="single" w:sz="4" w:space="0" w:color="auto"/>
              <w:left w:val="single" w:sz="4" w:space="0" w:color="auto"/>
              <w:bottom w:val="single" w:sz="4" w:space="0" w:color="auto"/>
              <w:right w:val="single" w:sz="4" w:space="0" w:color="auto"/>
            </w:tcBorders>
          </w:tcPr>
          <w:p w14:paraId="6D61FEDF" w14:textId="77777777" w:rsidR="00EF6A22" w:rsidRPr="003128F0" w:rsidRDefault="00EF6A22" w:rsidP="009A46F6">
            <w:pPr>
              <w:keepNext/>
            </w:pPr>
            <w:r w:rsidRPr="003128F0">
              <w:t>221/300 (74)</w:t>
            </w:r>
          </w:p>
        </w:tc>
        <w:tc>
          <w:tcPr>
            <w:tcW w:w="2226" w:type="dxa"/>
            <w:tcBorders>
              <w:top w:val="single" w:sz="4" w:space="0" w:color="auto"/>
              <w:left w:val="single" w:sz="4" w:space="0" w:color="auto"/>
              <w:bottom w:val="single" w:sz="4" w:space="0" w:color="auto"/>
              <w:right w:val="single" w:sz="4" w:space="0" w:color="auto"/>
            </w:tcBorders>
          </w:tcPr>
          <w:p w14:paraId="637BB482" w14:textId="77777777" w:rsidR="00EF6A22" w:rsidRPr="003128F0" w:rsidRDefault="00EF6A22" w:rsidP="009A46F6">
            <w:pPr>
              <w:keepNext/>
            </w:pPr>
            <w:r w:rsidRPr="003128F0">
              <w:t>213/301 (71)</w:t>
            </w:r>
          </w:p>
        </w:tc>
      </w:tr>
      <w:tr w:rsidR="00EF6A22" w:rsidRPr="005511F5" w14:paraId="0DC3DC7D" w14:textId="77777777" w:rsidTr="009A46F6">
        <w:tc>
          <w:tcPr>
            <w:tcW w:w="8388" w:type="dxa"/>
            <w:gridSpan w:val="3"/>
            <w:tcBorders>
              <w:top w:val="single" w:sz="4" w:space="0" w:color="auto"/>
            </w:tcBorders>
          </w:tcPr>
          <w:p w14:paraId="02EE5F1F" w14:textId="77777777" w:rsidR="00EF6A22" w:rsidRPr="003128F0" w:rsidRDefault="00EF6A22" w:rsidP="009A46F6"/>
        </w:tc>
      </w:tr>
    </w:tbl>
    <w:p w14:paraId="2DEE720B" w14:textId="77777777" w:rsidR="00EF6A22" w:rsidRPr="003128F0" w:rsidRDefault="00EF6A22" w:rsidP="00EF6A22"/>
    <w:p w14:paraId="2F99D72E" w14:textId="2FA978D7" w:rsidR="00EF6A22" w:rsidRPr="003128F0" w:rsidRDefault="00EF6A22" w:rsidP="00EF6A22">
      <w:r w:rsidRPr="003128F0">
        <w:t xml:space="preserve">Genotypic resistance analyses were conducted on samples with </w:t>
      </w:r>
      <w:r>
        <w:t>plasma HIV-1 RNA &gt;1000 copies/</w:t>
      </w:r>
      <w:proofErr w:type="spellStart"/>
      <w:r>
        <w:t>m</w:t>
      </w:r>
      <w:ins w:id="298" w:author="Author">
        <w:r w:rsidR="00AF3ED6">
          <w:t>L</w:t>
        </w:r>
      </w:ins>
      <w:del w:id="299" w:author="Author">
        <w:r w:rsidDel="00AF3ED6">
          <w:delText>l</w:delText>
        </w:r>
      </w:del>
      <w:r w:rsidRPr="003128F0">
        <w:t>.</w:t>
      </w:r>
      <w:proofErr w:type="spellEnd"/>
      <w:r w:rsidRPr="003128F0">
        <w:t xml:space="preserve"> More cases of resistance were detected among patients who had received lamivudine solution, in combination with other antiretroviral solutions, compared with those who received similar doses of tablet formulation. This is consistent with the lower rates of antiviral suppression observed in these patients.</w:t>
      </w:r>
    </w:p>
    <w:p w14:paraId="3BE0C89E" w14:textId="77777777" w:rsidR="00157C10" w:rsidRDefault="00157C10">
      <w:pPr>
        <w:rPr>
          <w:color w:val="000000"/>
          <w:u w:val="single"/>
        </w:rPr>
      </w:pPr>
    </w:p>
    <w:p w14:paraId="397D251F" w14:textId="77777777" w:rsidR="00157C10" w:rsidRDefault="00157C10">
      <w:pPr>
        <w:rPr>
          <w:b/>
          <w:color w:val="000000"/>
        </w:rPr>
      </w:pPr>
      <w:r>
        <w:rPr>
          <w:b/>
          <w:color w:val="000000"/>
        </w:rPr>
        <w:t>5.2</w:t>
      </w:r>
      <w:r>
        <w:rPr>
          <w:b/>
          <w:color w:val="000000"/>
        </w:rPr>
        <w:tab/>
        <w:t>Pharmacokinetic properties</w:t>
      </w:r>
    </w:p>
    <w:p w14:paraId="1105FA4B" w14:textId="77777777" w:rsidR="00157C10" w:rsidRDefault="00157C10">
      <w:pPr>
        <w:rPr>
          <w:color w:val="000000"/>
        </w:rPr>
      </w:pPr>
    </w:p>
    <w:p w14:paraId="2D5FD588" w14:textId="77777777" w:rsidR="008D3632" w:rsidRPr="008D3632" w:rsidRDefault="00157C10">
      <w:pPr>
        <w:rPr>
          <w:color w:val="000000"/>
        </w:rPr>
      </w:pPr>
      <w:r w:rsidRPr="008D3632">
        <w:rPr>
          <w:color w:val="000000"/>
          <w:u w:val="single"/>
        </w:rPr>
        <w:t>Absorption</w:t>
      </w:r>
    </w:p>
    <w:p w14:paraId="508F846B" w14:textId="77777777" w:rsidR="008D3632" w:rsidRDefault="008D3632">
      <w:pPr>
        <w:rPr>
          <w:i/>
          <w:color w:val="000000"/>
        </w:rPr>
      </w:pPr>
    </w:p>
    <w:p w14:paraId="2CD7D7B0" w14:textId="47D5F82A" w:rsidR="00157C10" w:rsidRPr="008D3632" w:rsidRDefault="00157C10">
      <w:pPr>
        <w:rPr>
          <w:i/>
          <w:color w:val="000000"/>
        </w:rPr>
      </w:pPr>
      <w:r>
        <w:rPr>
          <w:color w:val="000000"/>
        </w:rPr>
        <w:t xml:space="preserve">Lamivudine is well absorbed from the gastrointestinal tract, and the bioavailability of oral lamivudine in adults is normally between 80 and 85%. </w:t>
      </w:r>
      <w:del w:id="300" w:author="Author">
        <w:r w:rsidDel="009E0202">
          <w:rPr>
            <w:color w:val="000000"/>
          </w:rPr>
          <w:delText xml:space="preserve"> </w:delText>
        </w:r>
      </w:del>
      <w:r>
        <w:rPr>
          <w:color w:val="000000"/>
        </w:rPr>
        <w:t>Following oral administration, the mean time (</w:t>
      </w:r>
      <w:proofErr w:type="spellStart"/>
      <w:r>
        <w:rPr>
          <w:color w:val="000000"/>
        </w:rPr>
        <w:t>t</w:t>
      </w:r>
      <w:r>
        <w:rPr>
          <w:color w:val="000000"/>
          <w:vertAlign w:val="subscript"/>
        </w:rPr>
        <w:t>max</w:t>
      </w:r>
      <w:proofErr w:type="spellEnd"/>
      <w:r>
        <w:rPr>
          <w:color w:val="000000"/>
        </w:rPr>
        <w:t>) to maximal serum concentrations (</w:t>
      </w:r>
      <w:proofErr w:type="spellStart"/>
      <w:r>
        <w:rPr>
          <w:color w:val="000000"/>
        </w:rPr>
        <w:t>C</w:t>
      </w:r>
      <w:r>
        <w:rPr>
          <w:color w:val="000000"/>
          <w:vertAlign w:val="subscript"/>
        </w:rPr>
        <w:t>max</w:t>
      </w:r>
      <w:proofErr w:type="spellEnd"/>
      <w:r>
        <w:rPr>
          <w:color w:val="000000"/>
        </w:rPr>
        <w:t>) is about an hour. Based on data derived from a study in healthy volunteers, at a therapeutic dose of 150</w:t>
      </w:r>
      <w:r w:rsidR="00097F6F">
        <w:rPr>
          <w:color w:val="000000"/>
        </w:rPr>
        <w:t xml:space="preserve"> </w:t>
      </w:r>
      <w:r>
        <w:rPr>
          <w:color w:val="000000"/>
        </w:rPr>
        <w:t xml:space="preserve">mg twice daily, mean (CV) steady-state </w:t>
      </w:r>
      <w:proofErr w:type="spellStart"/>
      <w:r>
        <w:rPr>
          <w:color w:val="000000"/>
        </w:rPr>
        <w:t>C</w:t>
      </w:r>
      <w:r>
        <w:rPr>
          <w:color w:val="000000"/>
          <w:vertAlign w:val="subscript"/>
        </w:rPr>
        <w:t>max</w:t>
      </w:r>
      <w:proofErr w:type="spellEnd"/>
      <w:r>
        <w:rPr>
          <w:color w:val="000000"/>
        </w:rPr>
        <w:t xml:space="preserve"> and </w:t>
      </w:r>
      <w:proofErr w:type="spellStart"/>
      <w:r>
        <w:rPr>
          <w:color w:val="000000"/>
        </w:rPr>
        <w:t>C</w:t>
      </w:r>
      <w:r>
        <w:rPr>
          <w:color w:val="000000"/>
          <w:vertAlign w:val="subscript"/>
        </w:rPr>
        <w:t>min</w:t>
      </w:r>
      <w:proofErr w:type="spellEnd"/>
      <w:r>
        <w:rPr>
          <w:color w:val="000000"/>
        </w:rPr>
        <w:t xml:space="preserve"> of lamivudine in plasma are 1.2 µg/m</w:t>
      </w:r>
      <w:ins w:id="301" w:author="Author">
        <w:r w:rsidR="00AF3ED6">
          <w:rPr>
            <w:color w:val="000000"/>
          </w:rPr>
          <w:t>L</w:t>
        </w:r>
      </w:ins>
      <w:del w:id="302" w:author="Author">
        <w:r w:rsidDel="00AF3ED6">
          <w:rPr>
            <w:color w:val="000000"/>
          </w:rPr>
          <w:delText>l</w:delText>
        </w:r>
      </w:del>
      <w:r>
        <w:rPr>
          <w:color w:val="000000"/>
        </w:rPr>
        <w:t xml:space="preserve"> (24%) and 0.09 µg/m</w:t>
      </w:r>
      <w:ins w:id="303" w:author="Author">
        <w:r w:rsidR="00AF3ED6">
          <w:rPr>
            <w:color w:val="000000"/>
          </w:rPr>
          <w:t>L</w:t>
        </w:r>
      </w:ins>
      <w:del w:id="304" w:author="Author">
        <w:r w:rsidDel="00AF3ED6">
          <w:rPr>
            <w:color w:val="000000"/>
          </w:rPr>
          <w:delText>l</w:delText>
        </w:r>
      </w:del>
      <w:r>
        <w:rPr>
          <w:color w:val="000000"/>
        </w:rPr>
        <w:t xml:space="preserve"> (27%), respectively.  The mean (CV) AUC over a dosing interval of 12 hours is 4.7 µ</w:t>
      </w:r>
      <w:proofErr w:type="spellStart"/>
      <w:r>
        <w:rPr>
          <w:color w:val="000000"/>
        </w:rPr>
        <w:t>g.h</w:t>
      </w:r>
      <w:proofErr w:type="spellEnd"/>
      <w:r>
        <w:rPr>
          <w:color w:val="000000"/>
        </w:rPr>
        <w:t>/m</w:t>
      </w:r>
      <w:ins w:id="305" w:author="Author">
        <w:r w:rsidR="00AF3ED6">
          <w:rPr>
            <w:color w:val="000000"/>
          </w:rPr>
          <w:t>L</w:t>
        </w:r>
      </w:ins>
      <w:del w:id="306" w:author="Author">
        <w:r w:rsidDel="00AF3ED6">
          <w:rPr>
            <w:color w:val="000000"/>
          </w:rPr>
          <w:delText>l</w:delText>
        </w:r>
      </w:del>
      <w:r>
        <w:rPr>
          <w:color w:val="000000"/>
        </w:rPr>
        <w:t xml:space="preserve"> (18%). </w:t>
      </w:r>
      <w:del w:id="307" w:author="Author">
        <w:r w:rsidDel="009E0202">
          <w:rPr>
            <w:color w:val="000000"/>
          </w:rPr>
          <w:delText xml:space="preserve"> </w:delText>
        </w:r>
      </w:del>
      <w:r>
        <w:rPr>
          <w:color w:val="000000"/>
        </w:rPr>
        <w:t>At a therapeutic dose of 300</w:t>
      </w:r>
      <w:r w:rsidR="000B2BB2">
        <w:rPr>
          <w:color w:val="000000"/>
        </w:rPr>
        <w:t> </w:t>
      </w:r>
      <w:r>
        <w:rPr>
          <w:color w:val="000000"/>
        </w:rPr>
        <w:t xml:space="preserve">mg once daily, the mean (CV) steady-state </w:t>
      </w:r>
      <w:proofErr w:type="spellStart"/>
      <w:r>
        <w:rPr>
          <w:color w:val="000000"/>
        </w:rPr>
        <w:t>C</w:t>
      </w:r>
      <w:r>
        <w:rPr>
          <w:color w:val="000000"/>
          <w:vertAlign w:val="subscript"/>
        </w:rPr>
        <w:t>max</w:t>
      </w:r>
      <w:proofErr w:type="spellEnd"/>
      <w:r>
        <w:rPr>
          <w:color w:val="000000"/>
        </w:rPr>
        <w:t xml:space="preserve">, </w:t>
      </w:r>
      <w:proofErr w:type="spellStart"/>
      <w:r>
        <w:rPr>
          <w:color w:val="000000"/>
        </w:rPr>
        <w:t>C</w:t>
      </w:r>
      <w:r>
        <w:rPr>
          <w:color w:val="000000"/>
          <w:vertAlign w:val="subscript"/>
        </w:rPr>
        <w:t>min</w:t>
      </w:r>
      <w:proofErr w:type="spellEnd"/>
      <w:r>
        <w:rPr>
          <w:color w:val="000000"/>
        </w:rPr>
        <w:t xml:space="preserve"> and 24h AUC are 2.0 µg/m</w:t>
      </w:r>
      <w:ins w:id="308" w:author="Author">
        <w:r w:rsidR="00AF3ED6">
          <w:rPr>
            <w:color w:val="000000"/>
          </w:rPr>
          <w:t>L</w:t>
        </w:r>
      </w:ins>
      <w:del w:id="309" w:author="Author">
        <w:r w:rsidDel="00AF3ED6">
          <w:rPr>
            <w:color w:val="000000"/>
          </w:rPr>
          <w:delText>l</w:delText>
        </w:r>
      </w:del>
      <w:r>
        <w:rPr>
          <w:color w:val="000000"/>
        </w:rPr>
        <w:t xml:space="preserve"> (26%), 0.04 µg/m</w:t>
      </w:r>
      <w:ins w:id="310" w:author="Author">
        <w:r w:rsidR="00AF3ED6">
          <w:rPr>
            <w:color w:val="000000"/>
          </w:rPr>
          <w:t>L</w:t>
        </w:r>
      </w:ins>
      <w:del w:id="311" w:author="Author">
        <w:r w:rsidDel="00AF3ED6">
          <w:rPr>
            <w:color w:val="000000"/>
          </w:rPr>
          <w:delText>l</w:delText>
        </w:r>
      </w:del>
      <w:r>
        <w:rPr>
          <w:color w:val="000000"/>
        </w:rPr>
        <w:t xml:space="preserve"> (34%) and 8.9 µ</w:t>
      </w:r>
      <w:proofErr w:type="spellStart"/>
      <w:r>
        <w:rPr>
          <w:color w:val="000000"/>
        </w:rPr>
        <w:t>g.h</w:t>
      </w:r>
      <w:proofErr w:type="spellEnd"/>
      <w:r>
        <w:rPr>
          <w:color w:val="000000"/>
        </w:rPr>
        <w:t>/m</w:t>
      </w:r>
      <w:ins w:id="312" w:author="Author">
        <w:r w:rsidR="00AF3ED6">
          <w:rPr>
            <w:color w:val="000000"/>
          </w:rPr>
          <w:t>L</w:t>
        </w:r>
      </w:ins>
      <w:del w:id="313" w:author="Author">
        <w:r w:rsidDel="00AF3ED6">
          <w:rPr>
            <w:color w:val="000000"/>
          </w:rPr>
          <w:delText>l</w:delText>
        </w:r>
      </w:del>
      <w:r>
        <w:rPr>
          <w:color w:val="000000"/>
        </w:rPr>
        <w:t xml:space="preserve"> (21%), respectively.</w:t>
      </w:r>
    </w:p>
    <w:p w14:paraId="6F7A341B" w14:textId="77777777" w:rsidR="00157C10" w:rsidRDefault="00157C10">
      <w:pPr>
        <w:rPr>
          <w:color w:val="000000"/>
        </w:rPr>
      </w:pPr>
    </w:p>
    <w:p w14:paraId="3E2DE05A" w14:textId="77777777" w:rsidR="00157C10" w:rsidRPr="00282695" w:rsidRDefault="00157C10" w:rsidP="00282695">
      <w:pPr>
        <w:rPr>
          <w:color w:val="000000"/>
        </w:rPr>
      </w:pPr>
      <w:r>
        <w:rPr>
          <w:color w:val="000000"/>
        </w:rPr>
        <w:t>The 150 mg tablet is bioequivalent and dose proportional to the 300 mg tablet with respect to AUC</w:t>
      </w:r>
      <w:r>
        <w:rPr>
          <w:rFonts w:ascii="Symbol" w:eastAsia="Symbol" w:hAnsi="Symbol" w:cs="Symbol"/>
          <w:color w:val="000000"/>
          <w:vertAlign w:val="subscript"/>
        </w:rPr>
        <w:sym w:font="Symbol" w:char="F0A5"/>
      </w:r>
      <w:r>
        <w:rPr>
          <w:color w:val="000000"/>
        </w:rPr>
        <w:t xml:space="preserve">, </w:t>
      </w:r>
      <w:proofErr w:type="spellStart"/>
      <w:r>
        <w:rPr>
          <w:color w:val="000000"/>
        </w:rPr>
        <w:t>C</w:t>
      </w:r>
      <w:r>
        <w:rPr>
          <w:color w:val="000000"/>
          <w:vertAlign w:val="subscript"/>
        </w:rPr>
        <w:t>max</w:t>
      </w:r>
      <w:proofErr w:type="spellEnd"/>
      <w:r>
        <w:rPr>
          <w:color w:val="000000"/>
        </w:rPr>
        <w:t xml:space="preserve">, and </w:t>
      </w:r>
      <w:proofErr w:type="spellStart"/>
      <w:r>
        <w:rPr>
          <w:color w:val="000000"/>
        </w:rPr>
        <w:t>t</w:t>
      </w:r>
      <w:r>
        <w:rPr>
          <w:color w:val="000000"/>
          <w:vertAlign w:val="subscript"/>
        </w:rPr>
        <w:t>max</w:t>
      </w:r>
      <w:proofErr w:type="spellEnd"/>
      <w:r>
        <w:rPr>
          <w:b/>
          <w:color w:val="000000"/>
        </w:rPr>
        <w:t>.</w:t>
      </w:r>
      <w:r w:rsidR="00282695" w:rsidRPr="00282695">
        <w:t xml:space="preserve"> </w:t>
      </w:r>
      <w:r w:rsidR="00282695" w:rsidRPr="00282695">
        <w:rPr>
          <w:color w:val="000000"/>
        </w:rPr>
        <w:t xml:space="preserve">Administration of </w:t>
      </w:r>
      <w:proofErr w:type="spellStart"/>
      <w:r w:rsidR="00282695">
        <w:rPr>
          <w:color w:val="000000"/>
        </w:rPr>
        <w:t>Epivir</w:t>
      </w:r>
      <w:proofErr w:type="spellEnd"/>
      <w:r w:rsidR="00282695">
        <w:rPr>
          <w:color w:val="000000"/>
        </w:rPr>
        <w:t xml:space="preserve"> </w:t>
      </w:r>
      <w:r w:rsidR="00282695" w:rsidRPr="00282695">
        <w:rPr>
          <w:color w:val="000000"/>
        </w:rPr>
        <w:t xml:space="preserve">tablets is bioequivalent to </w:t>
      </w:r>
      <w:proofErr w:type="spellStart"/>
      <w:r w:rsidR="00282695">
        <w:rPr>
          <w:color w:val="000000"/>
        </w:rPr>
        <w:t>Epivir</w:t>
      </w:r>
      <w:proofErr w:type="spellEnd"/>
      <w:r w:rsidR="00282695">
        <w:rPr>
          <w:color w:val="000000"/>
        </w:rPr>
        <w:t xml:space="preserve"> </w:t>
      </w:r>
      <w:r w:rsidR="00282695" w:rsidRPr="00282695">
        <w:rPr>
          <w:color w:val="000000"/>
        </w:rPr>
        <w:t>oral solution with resp</w:t>
      </w:r>
      <w:r w:rsidR="00282695">
        <w:rPr>
          <w:color w:val="000000"/>
        </w:rPr>
        <w:t>ect to AUC</w:t>
      </w:r>
      <w:r w:rsidR="00282695" w:rsidRPr="00282695">
        <w:rPr>
          <w:color w:val="000000"/>
          <w:vertAlign w:val="subscript"/>
        </w:rPr>
        <w:t>∞</w:t>
      </w:r>
      <w:r w:rsidR="00282695">
        <w:rPr>
          <w:color w:val="000000"/>
        </w:rPr>
        <w:t xml:space="preserve"> and </w:t>
      </w:r>
      <w:proofErr w:type="spellStart"/>
      <w:r w:rsidR="00282695">
        <w:rPr>
          <w:color w:val="000000"/>
        </w:rPr>
        <w:t>C</w:t>
      </w:r>
      <w:r w:rsidR="00282695" w:rsidRPr="00282695">
        <w:rPr>
          <w:color w:val="000000"/>
          <w:vertAlign w:val="subscript"/>
        </w:rPr>
        <w:t>max</w:t>
      </w:r>
      <w:proofErr w:type="spellEnd"/>
      <w:r w:rsidR="00282695">
        <w:rPr>
          <w:color w:val="000000"/>
        </w:rPr>
        <w:t xml:space="preserve"> in adults. </w:t>
      </w:r>
      <w:r w:rsidR="00282695" w:rsidRPr="00282695">
        <w:rPr>
          <w:color w:val="000000"/>
        </w:rPr>
        <w:t>Absorption differences have been observed between adult and p</w:t>
      </w:r>
      <w:r w:rsidR="00282695">
        <w:rPr>
          <w:color w:val="000000"/>
        </w:rPr>
        <w:t>a</w:t>
      </w:r>
      <w:r w:rsidR="00282695" w:rsidRPr="00282695">
        <w:rPr>
          <w:color w:val="000000"/>
        </w:rPr>
        <w:t xml:space="preserve">ediatric populations (see </w:t>
      </w:r>
      <w:r w:rsidR="00282695">
        <w:rPr>
          <w:color w:val="000000"/>
        </w:rPr>
        <w:t>Special populations</w:t>
      </w:r>
      <w:r w:rsidR="00282695" w:rsidRPr="00282695">
        <w:rPr>
          <w:color w:val="000000"/>
        </w:rPr>
        <w:t>).</w:t>
      </w:r>
    </w:p>
    <w:p w14:paraId="0104AFF2" w14:textId="77777777" w:rsidR="00157C10" w:rsidRDefault="00157C10">
      <w:pPr>
        <w:rPr>
          <w:color w:val="000000"/>
        </w:rPr>
      </w:pPr>
    </w:p>
    <w:p w14:paraId="2BDE82D3" w14:textId="77777777" w:rsidR="00157C10" w:rsidRDefault="00157C10">
      <w:pPr>
        <w:rPr>
          <w:color w:val="000000"/>
        </w:rPr>
      </w:pPr>
      <w:r>
        <w:rPr>
          <w:color w:val="000000"/>
        </w:rPr>
        <w:t xml:space="preserve">Co-administration of lamivudine with food results in a delay of </w:t>
      </w:r>
      <w:proofErr w:type="spellStart"/>
      <w:r>
        <w:rPr>
          <w:color w:val="000000"/>
        </w:rPr>
        <w:t>t</w:t>
      </w:r>
      <w:r>
        <w:rPr>
          <w:color w:val="000000"/>
          <w:vertAlign w:val="subscript"/>
        </w:rPr>
        <w:t>max</w:t>
      </w:r>
      <w:proofErr w:type="spellEnd"/>
      <w:r>
        <w:rPr>
          <w:color w:val="000000"/>
        </w:rPr>
        <w:t xml:space="preserve"> and a lower C</w:t>
      </w:r>
      <w:r>
        <w:rPr>
          <w:color w:val="000000"/>
          <w:position w:val="-4"/>
        </w:rPr>
        <w:t xml:space="preserve"> </w:t>
      </w:r>
      <w:r>
        <w:rPr>
          <w:color w:val="000000"/>
          <w:vertAlign w:val="subscript"/>
        </w:rPr>
        <w:t>max</w:t>
      </w:r>
      <w:r>
        <w:rPr>
          <w:color w:val="000000"/>
        </w:rPr>
        <w:t xml:space="preserve"> (decreased by 47%). However, the extent (based on the AUC) of lamivudine absorbed is not influenced.  </w:t>
      </w:r>
    </w:p>
    <w:p w14:paraId="124D9D11" w14:textId="77777777" w:rsidR="009D440D" w:rsidRDefault="009D440D">
      <w:pPr>
        <w:rPr>
          <w:color w:val="000000"/>
        </w:rPr>
      </w:pPr>
    </w:p>
    <w:p w14:paraId="468F4DEF" w14:textId="77777777" w:rsidR="009D440D" w:rsidRPr="00386B97" w:rsidRDefault="00386B97" w:rsidP="009D440D">
      <w:pPr>
        <w:autoSpaceDE w:val="0"/>
        <w:autoSpaceDN w:val="0"/>
        <w:adjustRightInd w:val="0"/>
        <w:rPr>
          <w:strike/>
          <w:color w:val="000000"/>
          <w:szCs w:val="24"/>
          <w:lang w:eastAsia="en-GB"/>
        </w:rPr>
      </w:pPr>
      <w:r w:rsidRPr="00386B97">
        <w:rPr>
          <w:color w:val="000000"/>
        </w:rPr>
        <w:t>Administration of crushed tablets with a small amount of semi-solid food or liquid would not be expected to have an impact on the pharmaceutical quality, and would therefore not be expected to alter the clinical effect.</w:t>
      </w:r>
      <w:del w:id="314" w:author="Author">
        <w:r w:rsidRPr="00386B97" w:rsidDel="009E0202">
          <w:rPr>
            <w:color w:val="000000"/>
          </w:rPr>
          <w:delText xml:space="preserve"> </w:delText>
        </w:r>
      </w:del>
      <w:r w:rsidRPr="00386B97">
        <w:rPr>
          <w:color w:val="000000"/>
        </w:rPr>
        <w:t xml:space="preserve"> This conclusion is based on the </w:t>
      </w:r>
      <w:r w:rsidR="0098021D">
        <w:rPr>
          <w:color w:val="000000"/>
        </w:rPr>
        <w:t xml:space="preserve">physiochemical and </w:t>
      </w:r>
      <w:r w:rsidRPr="00386B97">
        <w:rPr>
          <w:color w:val="000000"/>
        </w:rPr>
        <w:t xml:space="preserve">pharmacokinetic </w:t>
      </w:r>
      <w:r w:rsidR="0098021D">
        <w:rPr>
          <w:color w:val="000000"/>
        </w:rPr>
        <w:t>data</w:t>
      </w:r>
      <w:r w:rsidR="00432DF0">
        <w:rPr>
          <w:color w:val="000000"/>
        </w:rPr>
        <w:t xml:space="preserve"> </w:t>
      </w:r>
      <w:r w:rsidRPr="00386B97">
        <w:rPr>
          <w:color w:val="000000"/>
        </w:rPr>
        <w:t>assum</w:t>
      </w:r>
      <w:r w:rsidR="0098021D">
        <w:rPr>
          <w:color w:val="000000"/>
        </w:rPr>
        <w:t>ing</w:t>
      </w:r>
      <w:r w:rsidRPr="00386B97">
        <w:rPr>
          <w:color w:val="000000"/>
        </w:rPr>
        <w:t xml:space="preserve"> that the patient crushes and transfers 100% of the tablet and ingests immediately.</w:t>
      </w:r>
    </w:p>
    <w:p w14:paraId="02ADA73A" w14:textId="77777777" w:rsidR="00157C10" w:rsidRDefault="00157C10">
      <w:pPr>
        <w:rPr>
          <w:color w:val="000000"/>
        </w:rPr>
      </w:pPr>
    </w:p>
    <w:p w14:paraId="5AF50C53" w14:textId="77777777" w:rsidR="00157C10" w:rsidRDefault="00157C10">
      <w:pPr>
        <w:rPr>
          <w:color w:val="000000"/>
        </w:rPr>
      </w:pPr>
      <w:r>
        <w:rPr>
          <w:color w:val="000000"/>
        </w:rPr>
        <w:t xml:space="preserve">Co-administration of zidovudine results in a 13% increase in zidovudine exposure and a 28 % increase in peak plasma levels. </w:t>
      </w:r>
      <w:del w:id="315" w:author="Author">
        <w:r w:rsidDel="009E0202">
          <w:rPr>
            <w:color w:val="000000"/>
          </w:rPr>
          <w:delText xml:space="preserve"> </w:delText>
        </w:r>
      </w:del>
      <w:r>
        <w:rPr>
          <w:color w:val="000000"/>
        </w:rPr>
        <w:t xml:space="preserve">This is not considered to be of significance to patient safety and therefore no dosage adjustments are necessary. </w:t>
      </w:r>
    </w:p>
    <w:p w14:paraId="05E6A519" w14:textId="77777777" w:rsidR="00157C10" w:rsidRDefault="00157C10">
      <w:pPr>
        <w:rPr>
          <w:color w:val="000000"/>
        </w:rPr>
      </w:pPr>
    </w:p>
    <w:p w14:paraId="7C586B7F" w14:textId="77777777" w:rsidR="00F83462" w:rsidRPr="00F83462" w:rsidRDefault="00157C10" w:rsidP="00C44B1D">
      <w:pPr>
        <w:keepNext/>
        <w:rPr>
          <w:color w:val="000000"/>
          <w:u w:val="single"/>
        </w:rPr>
        <w:pPrChange w:id="316" w:author="Author">
          <w:pPr/>
        </w:pPrChange>
      </w:pPr>
      <w:r w:rsidRPr="00F83462">
        <w:rPr>
          <w:color w:val="000000"/>
          <w:u w:val="single"/>
        </w:rPr>
        <w:lastRenderedPageBreak/>
        <w:t>Distribution</w:t>
      </w:r>
    </w:p>
    <w:p w14:paraId="6720E8E9" w14:textId="77777777" w:rsidR="00F83462" w:rsidRDefault="00F83462" w:rsidP="00C44B1D">
      <w:pPr>
        <w:keepNext/>
        <w:rPr>
          <w:i/>
          <w:color w:val="000000"/>
        </w:rPr>
        <w:pPrChange w:id="317" w:author="Author">
          <w:pPr/>
        </w:pPrChange>
      </w:pPr>
    </w:p>
    <w:p w14:paraId="7494238F" w14:textId="04B301A7" w:rsidR="00157C10" w:rsidRDefault="00157C10" w:rsidP="00C44B1D">
      <w:pPr>
        <w:keepNext/>
        <w:rPr>
          <w:color w:val="000000"/>
        </w:rPr>
        <w:pPrChange w:id="318" w:author="Author">
          <w:pPr/>
        </w:pPrChange>
      </w:pPr>
      <w:r>
        <w:rPr>
          <w:color w:val="000000"/>
        </w:rPr>
        <w:t>From intravenous studies, the mean volume of distribution is 1.3 </w:t>
      </w:r>
      <w:r w:rsidRPr="00D52CA7">
        <w:rPr>
          <w:color w:val="000000"/>
        </w:rPr>
        <w:t>l</w:t>
      </w:r>
      <w:r>
        <w:rPr>
          <w:color w:val="000000"/>
        </w:rPr>
        <w:t xml:space="preserve">/kg. </w:t>
      </w:r>
      <w:del w:id="319" w:author="Author">
        <w:r w:rsidDel="000919E2">
          <w:rPr>
            <w:color w:val="000000"/>
          </w:rPr>
          <w:delText xml:space="preserve">   </w:delText>
        </w:r>
      </w:del>
      <w:r>
        <w:rPr>
          <w:color w:val="000000"/>
        </w:rPr>
        <w:t xml:space="preserve">The mean systemic clearance of lamivudine is approximately </w:t>
      </w:r>
      <w:r>
        <w:rPr>
          <w:color w:val="000000"/>
        </w:rPr>
        <w:br/>
        <w:t>0.32 </w:t>
      </w:r>
      <w:r w:rsidRPr="00D52CA7">
        <w:rPr>
          <w:color w:val="000000"/>
        </w:rPr>
        <w:t>l</w:t>
      </w:r>
      <w:r>
        <w:rPr>
          <w:color w:val="000000"/>
        </w:rPr>
        <w:t>/h/kg, with predominantly renal clearance (&gt; 70%) via the organic cationic transport system.</w:t>
      </w:r>
    </w:p>
    <w:p w14:paraId="72251AE2" w14:textId="77777777" w:rsidR="00157C10" w:rsidRDefault="00157C10">
      <w:pPr>
        <w:rPr>
          <w:color w:val="000000"/>
        </w:rPr>
      </w:pPr>
    </w:p>
    <w:p w14:paraId="14854CB6" w14:textId="77777777" w:rsidR="00157C10" w:rsidRDefault="00157C10">
      <w:pPr>
        <w:rPr>
          <w:color w:val="000000"/>
        </w:rPr>
      </w:pPr>
      <w:r>
        <w:rPr>
          <w:color w:val="000000"/>
        </w:rPr>
        <w:t xml:space="preserve">Lamivudine exhibits linear pharmacokinetics over the therapeutic dose range and displays limited binding to the major plasma protein albumin (&lt; 16% - 36% to serum albumin in </w:t>
      </w:r>
      <w:r>
        <w:rPr>
          <w:i/>
          <w:color w:val="000000"/>
        </w:rPr>
        <w:t>in vitro</w:t>
      </w:r>
      <w:r>
        <w:rPr>
          <w:color w:val="000000"/>
        </w:rPr>
        <w:t xml:space="preserve"> studies). </w:t>
      </w:r>
    </w:p>
    <w:p w14:paraId="58DC984A" w14:textId="77777777" w:rsidR="00157C10" w:rsidRDefault="00157C10">
      <w:pPr>
        <w:rPr>
          <w:color w:val="000000"/>
        </w:rPr>
      </w:pPr>
    </w:p>
    <w:p w14:paraId="21CB353D" w14:textId="77777777" w:rsidR="00157C10" w:rsidRDefault="00157C10">
      <w:pPr>
        <w:rPr>
          <w:color w:val="000000"/>
        </w:rPr>
      </w:pPr>
      <w:r>
        <w:rPr>
          <w:color w:val="000000"/>
        </w:rPr>
        <w:t xml:space="preserve">Limited data show that lamivudine penetrates the central nervous system and reaches the </w:t>
      </w:r>
      <w:proofErr w:type="spellStart"/>
      <w:r>
        <w:rPr>
          <w:color w:val="000000"/>
        </w:rPr>
        <w:t>cerebro</w:t>
      </w:r>
      <w:proofErr w:type="spellEnd"/>
      <w:r>
        <w:rPr>
          <w:color w:val="000000"/>
        </w:rPr>
        <w:t xml:space="preserve">-spinal fluid (CSF). </w:t>
      </w:r>
      <w:del w:id="320" w:author="Author">
        <w:r w:rsidDel="00966142">
          <w:rPr>
            <w:color w:val="000000"/>
          </w:rPr>
          <w:delText xml:space="preserve"> </w:delText>
        </w:r>
      </w:del>
      <w:r>
        <w:rPr>
          <w:color w:val="000000"/>
        </w:rPr>
        <w:t xml:space="preserve">The mean ratio CSF/serum lamivudine concentration 2-4 hours after oral administration was approximately 0.12. </w:t>
      </w:r>
      <w:del w:id="321" w:author="Author">
        <w:r w:rsidDel="00966142">
          <w:rPr>
            <w:color w:val="000000"/>
          </w:rPr>
          <w:delText xml:space="preserve"> </w:delText>
        </w:r>
      </w:del>
      <w:r>
        <w:rPr>
          <w:color w:val="000000"/>
        </w:rPr>
        <w:t>The true extent of penetration or relationship with any clinical efficacy is unknown.</w:t>
      </w:r>
    </w:p>
    <w:p w14:paraId="0BC61D49" w14:textId="77777777" w:rsidR="00157C10" w:rsidRDefault="00157C10">
      <w:pPr>
        <w:rPr>
          <w:color w:val="000000"/>
        </w:rPr>
      </w:pPr>
    </w:p>
    <w:p w14:paraId="4A5E2EDE" w14:textId="77777777" w:rsidR="00DE1D31" w:rsidRPr="00DE1D31" w:rsidRDefault="009052AF">
      <w:pPr>
        <w:rPr>
          <w:color w:val="000000"/>
          <w:u w:val="single"/>
        </w:rPr>
      </w:pPr>
      <w:r w:rsidRPr="00DE1D31">
        <w:rPr>
          <w:color w:val="000000"/>
          <w:u w:val="single"/>
        </w:rPr>
        <w:t>Biotransformation</w:t>
      </w:r>
    </w:p>
    <w:p w14:paraId="1A38E114" w14:textId="77777777" w:rsidR="00DE1D31" w:rsidRDefault="00DE1D31">
      <w:pPr>
        <w:rPr>
          <w:i/>
          <w:color w:val="000000"/>
        </w:rPr>
      </w:pPr>
    </w:p>
    <w:p w14:paraId="131F7B5C" w14:textId="3AF28663" w:rsidR="00157C10" w:rsidRDefault="00D068AA">
      <w:pPr>
        <w:rPr>
          <w:color w:val="000000"/>
        </w:rPr>
      </w:pPr>
      <w:r>
        <w:rPr>
          <w:color w:val="000000"/>
        </w:rPr>
        <w:t>T</w:t>
      </w:r>
      <w:r w:rsidR="00157C10">
        <w:rPr>
          <w:color w:val="000000"/>
        </w:rPr>
        <w:t>he plasma lamivudine half-life</w:t>
      </w:r>
      <w:r>
        <w:rPr>
          <w:color w:val="000000"/>
        </w:rPr>
        <w:t xml:space="preserve"> after oral dosing is </w:t>
      </w:r>
      <w:r w:rsidR="00576111">
        <w:rPr>
          <w:color w:val="000000"/>
        </w:rPr>
        <w:t>18 to 19 hours and the active moiety, int</w:t>
      </w:r>
      <w:r w:rsidR="008A7650">
        <w:rPr>
          <w:color w:val="000000"/>
        </w:rPr>
        <w:t>ra</w:t>
      </w:r>
      <w:r w:rsidR="00576111">
        <w:rPr>
          <w:color w:val="000000"/>
        </w:rPr>
        <w:t>cellular lamivudine triphosphate, has a prolonged terminal half-life in the cell (16 to 19 hours)</w:t>
      </w:r>
      <w:r w:rsidR="00157C10">
        <w:rPr>
          <w:color w:val="000000"/>
        </w:rPr>
        <w:t xml:space="preserve">. </w:t>
      </w:r>
      <w:del w:id="322" w:author="Author">
        <w:r w:rsidR="00157C10" w:rsidDel="00966142">
          <w:rPr>
            <w:color w:val="000000"/>
          </w:rPr>
          <w:delText xml:space="preserve"> </w:delText>
        </w:r>
      </w:del>
      <w:r w:rsidR="00157C10">
        <w:rPr>
          <w:color w:val="000000"/>
        </w:rPr>
        <w:t xml:space="preserve">In 60 healthy adult volunteers, </w:t>
      </w:r>
      <w:proofErr w:type="spellStart"/>
      <w:r w:rsidR="00157C10">
        <w:rPr>
          <w:color w:val="000000"/>
        </w:rPr>
        <w:t>Epivir</w:t>
      </w:r>
      <w:proofErr w:type="spellEnd"/>
      <w:r w:rsidR="00157C10">
        <w:rPr>
          <w:color w:val="000000"/>
        </w:rPr>
        <w:t xml:space="preserve"> 300 mg once daily has been demonstrated to be pharmacokinetically equivalent at steady-state to </w:t>
      </w:r>
      <w:proofErr w:type="spellStart"/>
      <w:r w:rsidR="00157C10">
        <w:rPr>
          <w:color w:val="000000"/>
        </w:rPr>
        <w:t>Epivir</w:t>
      </w:r>
      <w:proofErr w:type="spellEnd"/>
      <w:r w:rsidR="00157C10">
        <w:rPr>
          <w:color w:val="000000"/>
        </w:rPr>
        <w:t xml:space="preserve"> 150 mg twice daily with respect to intracellular triphosphate AUC</w:t>
      </w:r>
      <w:r w:rsidR="00157C10">
        <w:rPr>
          <w:color w:val="000000"/>
          <w:vertAlign w:val="subscript"/>
        </w:rPr>
        <w:t>24</w:t>
      </w:r>
      <w:r w:rsidR="00157C10">
        <w:rPr>
          <w:color w:val="000000"/>
        </w:rPr>
        <w:t xml:space="preserve"> and </w:t>
      </w:r>
      <w:proofErr w:type="spellStart"/>
      <w:r w:rsidR="00157C10">
        <w:rPr>
          <w:color w:val="000000"/>
        </w:rPr>
        <w:t>C</w:t>
      </w:r>
      <w:r w:rsidR="00157C10">
        <w:rPr>
          <w:color w:val="000000"/>
          <w:vertAlign w:val="subscript"/>
        </w:rPr>
        <w:t>max</w:t>
      </w:r>
      <w:proofErr w:type="spellEnd"/>
      <w:r w:rsidR="00157C10">
        <w:rPr>
          <w:color w:val="000000"/>
        </w:rPr>
        <w:t xml:space="preserve">. </w:t>
      </w:r>
    </w:p>
    <w:p w14:paraId="39CC29A7" w14:textId="77777777" w:rsidR="00157C10" w:rsidRDefault="00157C10">
      <w:pPr>
        <w:rPr>
          <w:color w:val="000000"/>
        </w:rPr>
      </w:pPr>
    </w:p>
    <w:p w14:paraId="6866AC1B" w14:textId="77777777" w:rsidR="00157C10" w:rsidRDefault="00157C10">
      <w:pPr>
        <w:rPr>
          <w:color w:val="000000"/>
        </w:rPr>
      </w:pPr>
      <w:r>
        <w:rPr>
          <w:color w:val="000000"/>
        </w:rPr>
        <w:t>Lamivudine is predominately cleared unchanged by renal excretion. The likelihood of metabolic interactions of lamivudine with other medicinal products is low due to the small extent of hepatic metabolism (5-10%) and low plasma protein binding.</w:t>
      </w:r>
    </w:p>
    <w:p w14:paraId="45E569BD" w14:textId="77777777" w:rsidR="00157C10" w:rsidRDefault="00157C10">
      <w:pPr>
        <w:rPr>
          <w:color w:val="000000"/>
        </w:rPr>
      </w:pPr>
    </w:p>
    <w:p w14:paraId="0D166103" w14:textId="77777777" w:rsidR="00DE1D31" w:rsidRPr="00DE1D31" w:rsidRDefault="00DE1D31">
      <w:pPr>
        <w:rPr>
          <w:color w:val="000000"/>
          <w:u w:val="single"/>
        </w:rPr>
      </w:pPr>
      <w:r>
        <w:rPr>
          <w:color w:val="000000"/>
          <w:u w:val="single"/>
        </w:rPr>
        <w:t>Elimination</w:t>
      </w:r>
    </w:p>
    <w:p w14:paraId="2E947267" w14:textId="77777777" w:rsidR="00DE1D31" w:rsidRDefault="00DE1D31">
      <w:pPr>
        <w:rPr>
          <w:i/>
          <w:color w:val="000000"/>
        </w:rPr>
      </w:pPr>
    </w:p>
    <w:p w14:paraId="0FF5A9BF" w14:textId="48E04C39" w:rsidR="00157C10" w:rsidRDefault="00157C10">
      <w:pPr>
        <w:rPr>
          <w:color w:val="000000"/>
        </w:rPr>
      </w:pPr>
      <w:r>
        <w:rPr>
          <w:color w:val="000000"/>
        </w:rPr>
        <w:t>Studies in patients with renal impairment show lamivudine elimination is affected by renal dysfunction. A recommended dosage regimen for patients with creatinine clearance below 50 m</w:t>
      </w:r>
      <w:ins w:id="323" w:author="Author">
        <w:r w:rsidR="00AF3ED6">
          <w:rPr>
            <w:color w:val="000000"/>
          </w:rPr>
          <w:t>L</w:t>
        </w:r>
      </w:ins>
      <w:del w:id="324" w:author="Author">
        <w:r w:rsidDel="00AF3ED6">
          <w:rPr>
            <w:color w:val="000000"/>
          </w:rPr>
          <w:delText>l</w:delText>
        </w:r>
      </w:del>
      <w:r>
        <w:rPr>
          <w:color w:val="000000"/>
        </w:rPr>
        <w:t xml:space="preserve">/min is shown in the dosage section (see section 4.2). </w:t>
      </w:r>
    </w:p>
    <w:p w14:paraId="5E7DAD12" w14:textId="77777777" w:rsidR="00157C10" w:rsidRDefault="00157C10">
      <w:pPr>
        <w:rPr>
          <w:color w:val="000000"/>
        </w:rPr>
      </w:pPr>
    </w:p>
    <w:p w14:paraId="16657D95" w14:textId="77777777" w:rsidR="00157C10" w:rsidRDefault="00157C10">
      <w:pPr>
        <w:rPr>
          <w:color w:val="000000"/>
        </w:rPr>
      </w:pPr>
      <w:r>
        <w:rPr>
          <w:color w:val="000000"/>
        </w:rPr>
        <w:t>An interaction with trimethoprim, a constituent of co-trimoxazole, causes a 40% increase in lamivudine exposure at therapeutic doses.</w:t>
      </w:r>
      <w:del w:id="325" w:author="Author">
        <w:r w:rsidDel="00966142">
          <w:rPr>
            <w:color w:val="000000"/>
          </w:rPr>
          <w:delText xml:space="preserve"> </w:delText>
        </w:r>
      </w:del>
      <w:r>
        <w:rPr>
          <w:color w:val="000000"/>
        </w:rPr>
        <w:t xml:space="preserve"> This does not require dose adjustment unless the patient also has renal impairment (see sections 4.5 and 4.2). </w:t>
      </w:r>
      <w:del w:id="326" w:author="Author">
        <w:r w:rsidDel="00966142">
          <w:rPr>
            <w:color w:val="000000"/>
          </w:rPr>
          <w:delText xml:space="preserve"> </w:delText>
        </w:r>
      </w:del>
      <w:r>
        <w:rPr>
          <w:color w:val="000000"/>
        </w:rPr>
        <w:t>Administration of co-trimoxazole with lamivudine in patients with renal impairment should be carefully assessed.</w:t>
      </w:r>
    </w:p>
    <w:p w14:paraId="4E8F8223" w14:textId="77777777" w:rsidR="00157C10" w:rsidRDefault="00157C10">
      <w:pPr>
        <w:rPr>
          <w:color w:val="000000"/>
        </w:rPr>
      </w:pPr>
    </w:p>
    <w:p w14:paraId="72805DB7" w14:textId="77777777" w:rsidR="00282695" w:rsidRDefault="00282695">
      <w:pPr>
        <w:rPr>
          <w:i/>
          <w:color w:val="000000"/>
        </w:rPr>
      </w:pPr>
      <w:r w:rsidRPr="00282695">
        <w:rPr>
          <w:color w:val="000000"/>
          <w:u w:val="single"/>
        </w:rPr>
        <w:t>Special populations</w:t>
      </w:r>
    </w:p>
    <w:p w14:paraId="41982FFD" w14:textId="77777777" w:rsidR="00282695" w:rsidRDefault="00282695">
      <w:pPr>
        <w:rPr>
          <w:i/>
          <w:color w:val="000000"/>
        </w:rPr>
      </w:pPr>
    </w:p>
    <w:p w14:paraId="0675D627" w14:textId="281751A1" w:rsidR="00BB02F3" w:rsidRDefault="00E45E03">
      <w:pPr>
        <w:rPr>
          <w:color w:val="000000"/>
        </w:rPr>
      </w:pPr>
      <w:ins w:id="327" w:author="Author">
        <w:r w:rsidRPr="004F13C2">
          <w:rPr>
            <w:i/>
            <w:color w:val="000000"/>
          </w:rPr>
          <w:t>Paediatric population</w:t>
        </w:r>
        <w:del w:id="328" w:author="Author">
          <w:r w:rsidDel="004F13C2">
            <w:rPr>
              <w:i/>
              <w:color w:val="000000"/>
            </w:rPr>
            <w:delText xml:space="preserve"> </w:delText>
          </w:r>
        </w:del>
      </w:ins>
      <w:del w:id="329" w:author="Author">
        <w:r w:rsidR="00282695" w:rsidDel="00E45E03">
          <w:rPr>
            <w:i/>
            <w:color w:val="000000"/>
          </w:rPr>
          <w:delText>C</w:delText>
        </w:r>
        <w:r w:rsidR="002254AD" w:rsidDel="00E45E03">
          <w:rPr>
            <w:i/>
            <w:color w:val="000000"/>
          </w:rPr>
          <w:delText>hildren</w:delText>
        </w:r>
      </w:del>
      <w:r w:rsidR="002254AD">
        <w:rPr>
          <w:i/>
          <w:color w:val="000000"/>
        </w:rPr>
        <w:t>:</w:t>
      </w:r>
      <w:r w:rsidR="002254AD">
        <w:rPr>
          <w:color w:val="000000"/>
        </w:rPr>
        <w:t xml:space="preserve"> </w:t>
      </w:r>
      <w:r w:rsidR="00282695">
        <w:rPr>
          <w:color w:val="000000"/>
        </w:rPr>
        <w:t>The</w:t>
      </w:r>
      <w:r w:rsidR="002254AD">
        <w:rPr>
          <w:color w:val="000000"/>
        </w:rPr>
        <w:t xml:space="preserve"> absolute bioavailability </w:t>
      </w:r>
      <w:r w:rsidR="00282695">
        <w:rPr>
          <w:color w:val="000000"/>
        </w:rPr>
        <w:t xml:space="preserve">of lamivudine </w:t>
      </w:r>
      <w:r w:rsidR="002254AD">
        <w:rPr>
          <w:color w:val="000000"/>
        </w:rPr>
        <w:t>(approximately 5</w:t>
      </w:r>
      <w:r w:rsidR="00282695">
        <w:rPr>
          <w:color w:val="000000"/>
        </w:rPr>
        <w:t>8</w:t>
      </w:r>
      <w:r w:rsidR="002254AD">
        <w:rPr>
          <w:color w:val="000000"/>
        </w:rPr>
        <w:t>-6</w:t>
      </w:r>
      <w:r w:rsidR="00282695">
        <w:rPr>
          <w:color w:val="000000"/>
        </w:rPr>
        <w:t>6</w:t>
      </w:r>
      <w:r w:rsidR="002254AD">
        <w:rPr>
          <w:color w:val="000000"/>
        </w:rPr>
        <w:t xml:space="preserve">%) was reduced in paediatric patients below 12 years of age. </w:t>
      </w:r>
      <w:del w:id="330" w:author="Author">
        <w:r w:rsidR="002254AD" w:rsidDel="00966142">
          <w:rPr>
            <w:color w:val="000000"/>
          </w:rPr>
          <w:delText xml:space="preserve"> </w:delText>
        </w:r>
      </w:del>
      <w:r w:rsidR="00282695" w:rsidRPr="00282695">
        <w:rPr>
          <w:color w:val="000000"/>
        </w:rPr>
        <w:t xml:space="preserve">In children, administration of tablets </w:t>
      </w:r>
      <w:r w:rsidR="00EF6A22" w:rsidRPr="003128F0">
        <w:rPr>
          <w:color w:val="000000"/>
        </w:rPr>
        <w:t>given concomitantly with other antiretroviral tablets</w:t>
      </w:r>
      <w:r w:rsidR="00EF6A22" w:rsidRPr="00282695">
        <w:rPr>
          <w:color w:val="000000"/>
        </w:rPr>
        <w:t xml:space="preserve"> </w:t>
      </w:r>
      <w:r w:rsidR="00282695" w:rsidRPr="00282695">
        <w:rPr>
          <w:color w:val="000000"/>
        </w:rPr>
        <w:t>delivered higher plasma lamivudine AUC</w:t>
      </w:r>
      <w:r w:rsidR="00282695" w:rsidRPr="00282695">
        <w:rPr>
          <w:color w:val="000000"/>
          <w:vertAlign w:val="subscript"/>
        </w:rPr>
        <w:t>∞</w:t>
      </w:r>
      <w:r w:rsidR="00282695" w:rsidRPr="00282695">
        <w:rPr>
          <w:color w:val="000000"/>
        </w:rPr>
        <w:t xml:space="preserve"> and </w:t>
      </w:r>
      <w:proofErr w:type="spellStart"/>
      <w:r w:rsidR="00282695" w:rsidRPr="00282695">
        <w:rPr>
          <w:color w:val="000000"/>
        </w:rPr>
        <w:t>C</w:t>
      </w:r>
      <w:r w:rsidR="00282695" w:rsidRPr="00282695">
        <w:rPr>
          <w:color w:val="000000"/>
          <w:vertAlign w:val="subscript"/>
        </w:rPr>
        <w:t>max</w:t>
      </w:r>
      <w:proofErr w:type="spellEnd"/>
      <w:r w:rsidR="00282695" w:rsidRPr="00282695">
        <w:rPr>
          <w:color w:val="000000"/>
        </w:rPr>
        <w:t xml:space="preserve"> than oral solution</w:t>
      </w:r>
      <w:r w:rsidR="00EF6A22" w:rsidRPr="00EF6A22">
        <w:rPr>
          <w:color w:val="000000"/>
        </w:rPr>
        <w:t xml:space="preserve"> </w:t>
      </w:r>
      <w:r w:rsidR="00EF6A22" w:rsidRPr="003128F0">
        <w:rPr>
          <w:color w:val="000000"/>
        </w:rPr>
        <w:t>given concomitantly with other antiretroviral oral solutions</w:t>
      </w:r>
      <w:r w:rsidR="00282695" w:rsidRPr="00282695">
        <w:rPr>
          <w:color w:val="000000"/>
        </w:rPr>
        <w:t>. Children receiving lamivudine oral solution according to the recommended</w:t>
      </w:r>
      <w:r w:rsidR="00282695">
        <w:rPr>
          <w:color w:val="000000"/>
        </w:rPr>
        <w:t xml:space="preserve"> dosage regimen achieve plasma lamivudine</w:t>
      </w:r>
      <w:r w:rsidR="00282695" w:rsidRPr="00282695">
        <w:rPr>
          <w:color w:val="000000"/>
        </w:rPr>
        <w:t xml:space="preserve"> exposure within the range of values observed in adults. </w:t>
      </w:r>
      <w:del w:id="331" w:author="Author">
        <w:r w:rsidR="00282695" w:rsidRPr="00282695" w:rsidDel="00966142">
          <w:rPr>
            <w:color w:val="000000"/>
          </w:rPr>
          <w:delText xml:space="preserve"> </w:delText>
        </w:r>
      </w:del>
      <w:r w:rsidR="00282695" w:rsidRPr="00282695">
        <w:rPr>
          <w:color w:val="000000"/>
        </w:rPr>
        <w:t>Children receiving lamivudine oral tablets according to the recommended dosage regime</w:t>
      </w:r>
      <w:r w:rsidR="00282695">
        <w:rPr>
          <w:color w:val="000000"/>
        </w:rPr>
        <w:t>n achieve higher plasma lamivudine</w:t>
      </w:r>
      <w:r w:rsidR="00282695" w:rsidRPr="00282695">
        <w:rPr>
          <w:color w:val="000000"/>
        </w:rPr>
        <w:t xml:space="preserve"> exposure than children receiving oral solution because higher mg/kg doses are administered with the tablet formulation and the tablet formulation has higher bioavailability (see </w:t>
      </w:r>
      <w:r w:rsidR="00BB02F3">
        <w:rPr>
          <w:color w:val="000000"/>
        </w:rPr>
        <w:t>section 4.2</w:t>
      </w:r>
      <w:r w:rsidR="00282695" w:rsidRPr="00282695">
        <w:rPr>
          <w:color w:val="000000"/>
        </w:rPr>
        <w:t xml:space="preserve">). </w:t>
      </w:r>
      <w:r w:rsidR="00BB02F3" w:rsidRPr="00BB02F3">
        <w:rPr>
          <w:color w:val="000000"/>
        </w:rPr>
        <w:t>Paediatric pharmacokinetic studies with both oral solution and tablet formulations have demonstrated that once daily dosing provides equivalent AUC</w:t>
      </w:r>
      <w:r w:rsidR="00BB02F3" w:rsidRPr="00BB02F3">
        <w:rPr>
          <w:color w:val="000000"/>
          <w:vertAlign w:val="subscript"/>
        </w:rPr>
        <w:t xml:space="preserve">0-24 </w:t>
      </w:r>
      <w:r w:rsidR="00BB02F3" w:rsidRPr="00BB02F3">
        <w:rPr>
          <w:color w:val="000000"/>
        </w:rPr>
        <w:t>to twice daily dosing of the same total daily dose.</w:t>
      </w:r>
    </w:p>
    <w:p w14:paraId="71A55674" w14:textId="77777777" w:rsidR="00157C10" w:rsidRDefault="00BB02F3">
      <w:pPr>
        <w:rPr>
          <w:color w:val="000000"/>
        </w:rPr>
      </w:pPr>
      <w:r w:rsidRPr="00BB02F3">
        <w:rPr>
          <w:color w:val="000000"/>
        </w:rPr>
        <w:t xml:space="preserve"> </w:t>
      </w:r>
    </w:p>
    <w:p w14:paraId="6EF29A7F" w14:textId="663928DE" w:rsidR="00157C10" w:rsidRDefault="00157C10">
      <w:pPr>
        <w:rPr>
          <w:color w:val="000000"/>
        </w:rPr>
      </w:pPr>
      <w:r>
        <w:rPr>
          <w:color w:val="000000"/>
        </w:rPr>
        <w:t xml:space="preserve">There are limited pharmacokinetic data for patients less than three months of age. In neonates one week of age, lamivudine oral clearance was reduced when compared to paediatric patients and is likely to be due to immature renal function and variable absorption. </w:t>
      </w:r>
      <w:del w:id="332" w:author="Author">
        <w:r w:rsidDel="00966142">
          <w:rPr>
            <w:color w:val="000000"/>
          </w:rPr>
          <w:delText xml:space="preserve"> </w:delText>
        </w:r>
      </w:del>
      <w:r>
        <w:rPr>
          <w:color w:val="000000"/>
        </w:rPr>
        <w:t>Therefore</w:t>
      </w:r>
      <w:r w:rsidR="005275A1">
        <w:rPr>
          <w:color w:val="000000"/>
        </w:rPr>
        <w:t>,</w:t>
      </w:r>
      <w:r>
        <w:rPr>
          <w:color w:val="000000"/>
        </w:rPr>
        <w:t xml:space="preserve"> to achieve similar adult and paediatric exposure, </w:t>
      </w:r>
      <w:r w:rsidR="00B37391">
        <w:rPr>
          <w:color w:val="000000"/>
        </w:rPr>
        <w:t>an appropriate</w:t>
      </w:r>
      <w:r>
        <w:rPr>
          <w:color w:val="000000"/>
        </w:rPr>
        <w:t xml:space="preserve"> dose for neonates is 4 mg/kg/day. Glomerular filtration estimates suggests that to achieve similar adult and paediatric exposure, </w:t>
      </w:r>
      <w:r w:rsidR="00B37391">
        <w:rPr>
          <w:color w:val="000000"/>
        </w:rPr>
        <w:t>an appropriate</w:t>
      </w:r>
      <w:r>
        <w:rPr>
          <w:color w:val="000000"/>
        </w:rPr>
        <w:t xml:space="preserve"> dose for children aged six weeks and older could be 8 mg/kg/day.</w:t>
      </w:r>
    </w:p>
    <w:p w14:paraId="6C1DEBCD" w14:textId="77777777" w:rsidR="00613A29" w:rsidRDefault="00613A29">
      <w:pPr>
        <w:rPr>
          <w:color w:val="000000"/>
        </w:rPr>
      </w:pPr>
    </w:p>
    <w:p w14:paraId="52EC0671" w14:textId="77777777" w:rsidR="00613A29" w:rsidRDefault="00613A29">
      <w:pPr>
        <w:rPr>
          <w:color w:val="000000"/>
        </w:rPr>
      </w:pPr>
      <w:r w:rsidRPr="00613A29">
        <w:rPr>
          <w:color w:val="000000"/>
        </w:rPr>
        <w:t xml:space="preserve">Pharmacokinetic data were derived from 3 pharmacokinetic studies (PENTA 13, PENTA 15 and ARROW PK </w:t>
      </w:r>
      <w:proofErr w:type="spellStart"/>
      <w:r w:rsidRPr="00613A29">
        <w:rPr>
          <w:color w:val="000000"/>
        </w:rPr>
        <w:t>substudy</w:t>
      </w:r>
      <w:proofErr w:type="spellEnd"/>
      <w:r w:rsidRPr="00613A29">
        <w:rPr>
          <w:color w:val="000000"/>
        </w:rPr>
        <w:t>) enrolling children under 12 years of age. The data are displayed in the table below</w:t>
      </w:r>
      <w:r w:rsidR="00EB448F">
        <w:rPr>
          <w:color w:val="000000"/>
        </w:rPr>
        <w:t>:</w:t>
      </w:r>
    </w:p>
    <w:p w14:paraId="43BFF757" w14:textId="77777777" w:rsidR="00613A29" w:rsidRDefault="00613A29">
      <w:pPr>
        <w:rPr>
          <w:color w:val="000000"/>
        </w:rPr>
      </w:pPr>
    </w:p>
    <w:p w14:paraId="368099BA" w14:textId="0DF40FD3" w:rsidR="00613A29" w:rsidRPr="00EB448F" w:rsidRDefault="00613A29" w:rsidP="00C44B1D">
      <w:pPr>
        <w:keepNext/>
        <w:widowControl w:val="0"/>
        <w:autoSpaceDE w:val="0"/>
        <w:autoSpaceDN w:val="0"/>
        <w:adjustRightInd w:val="0"/>
        <w:spacing w:after="140" w:line="280" w:lineRule="atLeast"/>
        <w:jc w:val="both"/>
        <w:rPr>
          <w:rFonts w:cs="Verdana"/>
          <w:b/>
          <w:bCs/>
        </w:rPr>
        <w:pPrChange w:id="333" w:author="Author">
          <w:pPr>
            <w:keepNext/>
            <w:widowControl w:val="0"/>
            <w:autoSpaceDE w:val="0"/>
            <w:autoSpaceDN w:val="0"/>
            <w:adjustRightInd w:val="0"/>
            <w:spacing w:after="140" w:line="280" w:lineRule="atLeast"/>
            <w:ind w:left="2"/>
            <w:jc w:val="both"/>
          </w:pPr>
        </w:pPrChange>
      </w:pPr>
      <w:r w:rsidRPr="00EB448F">
        <w:rPr>
          <w:rFonts w:cs="Verdana"/>
          <w:b/>
          <w:bCs/>
        </w:rPr>
        <w:t xml:space="preserve">Summary of Stead-State Plasma </w:t>
      </w:r>
      <w:r w:rsidR="002B746E" w:rsidRPr="00EB448F">
        <w:rPr>
          <w:rFonts w:cs="Verdana"/>
          <w:b/>
          <w:bCs/>
        </w:rPr>
        <w:t>Lamivudine</w:t>
      </w:r>
      <w:r w:rsidRPr="00EB448F">
        <w:rPr>
          <w:rFonts w:cs="Verdana"/>
          <w:b/>
          <w:bCs/>
        </w:rPr>
        <w:t xml:space="preserve"> AUC (0-24) (</w:t>
      </w:r>
      <w:r w:rsidRPr="00EB448F">
        <w:rPr>
          <w:b/>
          <w:bCs/>
        </w:rPr>
        <w:t>µ</w:t>
      </w:r>
      <w:proofErr w:type="spellStart"/>
      <w:r w:rsidRPr="00EB448F">
        <w:rPr>
          <w:rFonts w:cs="Verdana"/>
          <w:b/>
          <w:bCs/>
        </w:rPr>
        <w:t>g.h</w:t>
      </w:r>
      <w:proofErr w:type="spellEnd"/>
      <w:r w:rsidRPr="00EB448F">
        <w:rPr>
          <w:rFonts w:cs="Verdana"/>
          <w:b/>
          <w:bCs/>
        </w:rPr>
        <w:t>/m</w:t>
      </w:r>
      <w:ins w:id="334" w:author="Author">
        <w:r w:rsidR="00AF3ED6">
          <w:rPr>
            <w:rFonts w:cs="Verdana"/>
            <w:b/>
            <w:bCs/>
          </w:rPr>
          <w:t>L</w:t>
        </w:r>
      </w:ins>
      <w:del w:id="335" w:author="Author">
        <w:r w:rsidR="00EF6A22" w:rsidDel="00AF3ED6">
          <w:rPr>
            <w:rFonts w:cs="Verdana"/>
            <w:b/>
            <w:bCs/>
          </w:rPr>
          <w:delText>l</w:delText>
        </w:r>
      </w:del>
      <w:r w:rsidRPr="00EB448F">
        <w:rPr>
          <w:rFonts w:cs="Verdana"/>
          <w:b/>
          <w:bCs/>
        </w:rPr>
        <w:t>) and Statistical Comparisons for Once and Twice-Daily Oral Administration Across Studies</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7"/>
        <w:gridCol w:w="1782"/>
        <w:gridCol w:w="1826"/>
        <w:gridCol w:w="1826"/>
        <w:gridCol w:w="1828"/>
      </w:tblGrid>
      <w:tr w:rsidR="002B746E" w:rsidRPr="00EB448F" w14:paraId="4625869D" w14:textId="77777777" w:rsidTr="002B746E">
        <w:trPr>
          <w:trHeight w:val="1569"/>
        </w:trPr>
        <w:tc>
          <w:tcPr>
            <w:tcW w:w="1871" w:type="dxa"/>
          </w:tcPr>
          <w:p w14:paraId="7E96353B" w14:textId="77777777" w:rsidR="002B746E" w:rsidRPr="00EB448F" w:rsidRDefault="002B746E" w:rsidP="002B746E">
            <w:pPr>
              <w:keepNext/>
              <w:widowControl w:val="0"/>
              <w:autoSpaceDE w:val="0"/>
              <w:autoSpaceDN w:val="0"/>
              <w:adjustRightInd w:val="0"/>
              <w:spacing w:line="280" w:lineRule="atLeast"/>
              <w:jc w:val="center"/>
              <w:rPr>
                <w:rFonts w:cs="Verdana"/>
                <w:b/>
                <w:bCs/>
              </w:rPr>
            </w:pPr>
          </w:p>
          <w:p w14:paraId="63850F45" w14:textId="77777777" w:rsidR="002B746E" w:rsidRPr="00EB448F" w:rsidRDefault="002B746E" w:rsidP="002B746E">
            <w:pPr>
              <w:keepNext/>
              <w:widowControl w:val="0"/>
              <w:autoSpaceDE w:val="0"/>
              <w:autoSpaceDN w:val="0"/>
              <w:adjustRightInd w:val="0"/>
              <w:spacing w:line="280" w:lineRule="atLeast"/>
              <w:jc w:val="center"/>
              <w:rPr>
                <w:rFonts w:cs="Verdana"/>
                <w:b/>
                <w:bCs/>
              </w:rPr>
            </w:pPr>
            <w:r w:rsidRPr="00EB448F">
              <w:rPr>
                <w:rFonts w:cs="Verdana"/>
                <w:b/>
                <w:bCs/>
              </w:rPr>
              <w:t>Study</w:t>
            </w:r>
          </w:p>
        </w:tc>
        <w:tc>
          <w:tcPr>
            <w:tcW w:w="1871" w:type="dxa"/>
          </w:tcPr>
          <w:p w14:paraId="02A7A735" w14:textId="77777777" w:rsidR="002B746E" w:rsidRPr="00EB448F" w:rsidRDefault="002B746E" w:rsidP="002B746E">
            <w:pPr>
              <w:keepNext/>
              <w:widowControl w:val="0"/>
              <w:autoSpaceDE w:val="0"/>
              <w:autoSpaceDN w:val="0"/>
              <w:adjustRightInd w:val="0"/>
              <w:spacing w:line="280" w:lineRule="atLeast"/>
              <w:jc w:val="center"/>
              <w:rPr>
                <w:rFonts w:cs="Verdana"/>
                <w:b/>
                <w:bCs/>
              </w:rPr>
            </w:pPr>
          </w:p>
          <w:p w14:paraId="74C64743" w14:textId="77777777" w:rsidR="002B746E" w:rsidRPr="00EB448F" w:rsidRDefault="002B746E" w:rsidP="002B746E">
            <w:pPr>
              <w:keepNext/>
              <w:widowControl w:val="0"/>
              <w:autoSpaceDE w:val="0"/>
              <w:autoSpaceDN w:val="0"/>
              <w:adjustRightInd w:val="0"/>
              <w:spacing w:line="280" w:lineRule="atLeast"/>
              <w:jc w:val="center"/>
              <w:rPr>
                <w:rFonts w:cs="Verdana"/>
                <w:b/>
                <w:bCs/>
              </w:rPr>
            </w:pPr>
            <w:r w:rsidRPr="00EB448F">
              <w:rPr>
                <w:rFonts w:cs="Verdana"/>
                <w:b/>
                <w:bCs/>
              </w:rPr>
              <w:t>Age Group</w:t>
            </w:r>
          </w:p>
        </w:tc>
        <w:tc>
          <w:tcPr>
            <w:tcW w:w="1872" w:type="dxa"/>
          </w:tcPr>
          <w:p w14:paraId="75A8B938" w14:textId="77777777" w:rsidR="002B746E" w:rsidRPr="00EB448F" w:rsidRDefault="002B746E" w:rsidP="002B746E">
            <w:pPr>
              <w:keepNext/>
              <w:widowControl w:val="0"/>
              <w:autoSpaceDE w:val="0"/>
              <w:autoSpaceDN w:val="0"/>
              <w:adjustRightInd w:val="0"/>
              <w:spacing w:line="280" w:lineRule="atLeast"/>
              <w:jc w:val="center"/>
              <w:rPr>
                <w:rFonts w:cs="Verdana"/>
                <w:b/>
                <w:bCs/>
              </w:rPr>
            </w:pPr>
            <w:r w:rsidRPr="00EB448F">
              <w:rPr>
                <w:rFonts w:cs="Verdana"/>
                <w:b/>
                <w:bCs/>
              </w:rPr>
              <w:t xml:space="preserve">Lamivudine </w:t>
            </w:r>
          </w:p>
          <w:p w14:paraId="64D68F0E" w14:textId="77777777" w:rsidR="002B746E" w:rsidRPr="00EB448F" w:rsidRDefault="002B746E" w:rsidP="002B746E">
            <w:pPr>
              <w:keepNext/>
              <w:widowControl w:val="0"/>
              <w:autoSpaceDE w:val="0"/>
              <w:autoSpaceDN w:val="0"/>
              <w:adjustRightInd w:val="0"/>
              <w:spacing w:line="280" w:lineRule="atLeast"/>
              <w:jc w:val="center"/>
              <w:rPr>
                <w:rFonts w:cs="Verdana"/>
                <w:b/>
                <w:bCs/>
              </w:rPr>
            </w:pPr>
            <w:r w:rsidRPr="00EB448F">
              <w:rPr>
                <w:rFonts w:cs="Verdana"/>
                <w:b/>
                <w:bCs/>
              </w:rPr>
              <w:t>8mg/kg Once-Daily Dosing Geometric Mean (95% Cl)</w:t>
            </w:r>
          </w:p>
        </w:tc>
        <w:tc>
          <w:tcPr>
            <w:tcW w:w="1872" w:type="dxa"/>
          </w:tcPr>
          <w:p w14:paraId="163AF3B7" w14:textId="77777777" w:rsidR="002B746E" w:rsidRPr="00EB448F" w:rsidRDefault="002B746E" w:rsidP="002B746E">
            <w:pPr>
              <w:keepNext/>
              <w:widowControl w:val="0"/>
              <w:autoSpaceDE w:val="0"/>
              <w:autoSpaceDN w:val="0"/>
              <w:adjustRightInd w:val="0"/>
              <w:spacing w:line="280" w:lineRule="atLeast"/>
              <w:jc w:val="center"/>
              <w:rPr>
                <w:rFonts w:cs="Verdana"/>
                <w:b/>
                <w:bCs/>
              </w:rPr>
            </w:pPr>
            <w:r w:rsidRPr="00EB448F">
              <w:rPr>
                <w:rFonts w:cs="Verdana"/>
                <w:b/>
                <w:bCs/>
              </w:rPr>
              <w:t>Lamivudine</w:t>
            </w:r>
          </w:p>
          <w:p w14:paraId="6EA46EF9" w14:textId="77777777" w:rsidR="002B746E" w:rsidRPr="00EB448F" w:rsidRDefault="002B746E" w:rsidP="002B746E">
            <w:pPr>
              <w:keepNext/>
              <w:widowControl w:val="0"/>
              <w:autoSpaceDE w:val="0"/>
              <w:autoSpaceDN w:val="0"/>
              <w:adjustRightInd w:val="0"/>
              <w:spacing w:line="280" w:lineRule="atLeast"/>
              <w:jc w:val="center"/>
              <w:rPr>
                <w:rFonts w:cs="Verdana"/>
                <w:b/>
                <w:bCs/>
              </w:rPr>
            </w:pPr>
            <w:r w:rsidRPr="00EB448F">
              <w:rPr>
                <w:rFonts w:cs="Verdana"/>
                <w:b/>
                <w:bCs/>
              </w:rPr>
              <w:t>4 mg/kg Twice-Daily Dosing Geometric Mean (95% Cl)</w:t>
            </w:r>
          </w:p>
        </w:tc>
        <w:tc>
          <w:tcPr>
            <w:tcW w:w="1872" w:type="dxa"/>
          </w:tcPr>
          <w:p w14:paraId="354228D7" w14:textId="77777777" w:rsidR="002B746E" w:rsidRPr="00EB448F" w:rsidRDefault="002B746E" w:rsidP="002B746E">
            <w:pPr>
              <w:keepNext/>
              <w:widowControl w:val="0"/>
              <w:autoSpaceDE w:val="0"/>
              <w:autoSpaceDN w:val="0"/>
              <w:adjustRightInd w:val="0"/>
              <w:spacing w:line="280" w:lineRule="atLeast"/>
              <w:jc w:val="center"/>
              <w:rPr>
                <w:rFonts w:cs="Verdana"/>
                <w:b/>
                <w:bCs/>
              </w:rPr>
            </w:pPr>
            <w:r w:rsidRPr="00EB448F">
              <w:rPr>
                <w:rFonts w:cs="Verdana"/>
                <w:b/>
                <w:bCs/>
              </w:rPr>
              <w:t>Once-Versus Twice-Daily Comparison GLS Mean Ratio (90% Cl)</w:t>
            </w:r>
          </w:p>
        </w:tc>
      </w:tr>
      <w:tr w:rsidR="002B746E" w:rsidRPr="00EB448F" w14:paraId="7F86B46A" w14:textId="77777777" w:rsidTr="002B746E">
        <w:tc>
          <w:tcPr>
            <w:tcW w:w="1871" w:type="dxa"/>
          </w:tcPr>
          <w:p w14:paraId="28AA0BF4" w14:textId="77777777" w:rsidR="002B746E" w:rsidRPr="00EB448F" w:rsidRDefault="002B746E" w:rsidP="002B746E">
            <w:pPr>
              <w:keepNext/>
              <w:widowControl w:val="0"/>
              <w:tabs>
                <w:tab w:val="left" w:pos="1350"/>
              </w:tabs>
              <w:autoSpaceDE w:val="0"/>
              <w:autoSpaceDN w:val="0"/>
              <w:adjustRightInd w:val="0"/>
              <w:spacing w:line="280" w:lineRule="atLeast"/>
              <w:jc w:val="center"/>
              <w:rPr>
                <w:rFonts w:cs="Verdana"/>
                <w:bCs/>
              </w:rPr>
            </w:pPr>
            <w:r w:rsidRPr="00EB448F">
              <w:rPr>
                <w:rFonts w:cs="Verdana"/>
                <w:bCs/>
              </w:rPr>
              <w:t xml:space="preserve">ARROW PK </w:t>
            </w:r>
            <w:proofErr w:type="spellStart"/>
            <w:r w:rsidRPr="00EB448F">
              <w:rPr>
                <w:rFonts w:cs="Verdana"/>
                <w:bCs/>
              </w:rPr>
              <w:t>Substudy</w:t>
            </w:r>
            <w:proofErr w:type="spellEnd"/>
          </w:p>
          <w:p w14:paraId="1E995E18" w14:textId="77777777" w:rsidR="002B746E" w:rsidRPr="00EB448F" w:rsidRDefault="002B746E" w:rsidP="002B746E">
            <w:pPr>
              <w:keepNext/>
              <w:widowControl w:val="0"/>
              <w:tabs>
                <w:tab w:val="left" w:pos="1350"/>
              </w:tabs>
              <w:autoSpaceDE w:val="0"/>
              <w:autoSpaceDN w:val="0"/>
              <w:adjustRightInd w:val="0"/>
              <w:spacing w:line="280" w:lineRule="atLeast"/>
              <w:jc w:val="center"/>
              <w:rPr>
                <w:rFonts w:cs="Verdana"/>
                <w:bCs/>
              </w:rPr>
            </w:pPr>
            <w:r w:rsidRPr="00EB448F">
              <w:rPr>
                <w:rFonts w:cs="Verdana"/>
                <w:bCs/>
              </w:rPr>
              <w:t>Part 1</w:t>
            </w:r>
          </w:p>
        </w:tc>
        <w:tc>
          <w:tcPr>
            <w:tcW w:w="1871" w:type="dxa"/>
          </w:tcPr>
          <w:p w14:paraId="7CBB7902"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3 to 12 years (N=35)</w:t>
            </w:r>
          </w:p>
        </w:tc>
        <w:tc>
          <w:tcPr>
            <w:tcW w:w="1872" w:type="dxa"/>
          </w:tcPr>
          <w:p w14:paraId="3F1E4E11"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13.0</w:t>
            </w:r>
          </w:p>
          <w:p w14:paraId="08A5C443"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(11.4,14.9)</w:t>
            </w:r>
          </w:p>
        </w:tc>
        <w:tc>
          <w:tcPr>
            <w:tcW w:w="1872" w:type="dxa"/>
          </w:tcPr>
          <w:p w14:paraId="5A66E8E6"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12.0</w:t>
            </w:r>
          </w:p>
          <w:p w14:paraId="39019FFD"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(10.7, 13.4)</w:t>
            </w:r>
          </w:p>
        </w:tc>
        <w:tc>
          <w:tcPr>
            <w:tcW w:w="1872" w:type="dxa"/>
          </w:tcPr>
          <w:p w14:paraId="0E637DFC"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1.09</w:t>
            </w:r>
          </w:p>
          <w:p w14:paraId="19E4F48E"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(0.979, 1.20)</w:t>
            </w:r>
          </w:p>
        </w:tc>
      </w:tr>
      <w:tr w:rsidR="002B746E" w:rsidRPr="00EB448F" w14:paraId="4845085B" w14:textId="77777777" w:rsidTr="002B746E">
        <w:tc>
          <w:tcPr>
            <w:tcW w:w="1871" w:type="dxa"/>
          </w:tcPr>
          <w:p w14:paraId="6DC435A0"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PENTA 13</w:t>
            </w:r>
          </w:p>
        </w:tc>
        <w:tc>
          <w:tcPr>
            <w:tcW w:w="1871" w:type="dxa"/>
          </w:tcPr>
          <w:p w14:paraId="1B4A235A"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2 to 12 years (N=19)</w:t>
            </w:r>
          </w:p>
        </w:tc>
        <w:tc>
          <w:tcPr>
            <w:tcW w:w="1872" w:type="dxa"/>
          </w:tcPr>
          <w:p w14:paraId="063B00A7"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9.80</w:t>
            </w:r>
          </w:p>
          <w:p w14:paraId="2094A8B0"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(8.64, 11.1)</w:t>
            </w:r>
          </w:p>
        </w:tc>
        <w:tc>
          <w:tcPr>
            <w:tcW w:w="1872" w:type="dxa"/>
          </w:tcPr>
          <w:p w14:paraId="02182D40"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8.88</w:t>
            </w:r>
          </w:p>
          <w:p w14:paraId="748CA466"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(7.67, 10.3)</w:t>
            </w:r>
          </w:p>
        </w:tc>
        <w:tc>
          <w:tcPr>
            <w:tcW w:w="1872" w:type="dxa"/>
          </w:tcPr>
          <w:p w14:paraId="528BC714"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1.12</w:t>
            </w:r>
          </w:p>
          <w:p w14:paraId="57613BEE"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(1.03, 1.21)</w:t>
            </w:r>
          </w:p>
        </w:tc>
      </w:tr>
      <w:tr w:rsidR="002B746E" w:rsidRPr="00EB448F" w14:paraId="5ADD9B24" w14:textId="77777777" w:rsidTr="002B746E">
        <w:tc>
          <w:tcPr>
            <w:tcW w:w="1871" w:type="dxa"/>
          </w:tcPr>
          <w:p w14:paraId="1B5E5E4E"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PENTA 15</w:t>
            </w:r>
          </w:p>
        </w:tc>
        <w:tc>
          <w:tcPr>
            <w:tcW w:w="1871" w:type="dxa"/>
          </w:tcPr>
          <w:p w14:paraId="0E54A89C"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3 to 36 months (N=17)</w:t>
            </w:r>
          </w:p>
        </w:tc>
        <w:tc>
          <w:tcPr>
            <w:tcW w:w="1872" w:type="dxa"/>
          </w:tcPr>
          <w:p w14:paraId="60D52D14"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8.66</w:t>
            </w:r>
          </w:p>
          <w:p w14:paraId="6D2F523F"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(7.46, 10.1)</w:t>
            </w:r>
          </w:p>
        </w:tc>
        <w:tc>
          <w:tcPr>
            <w:tcW w:w="1872" w:type="dxa"/>
          </w:tcPr>
          <w:p w14:paraId="4B733000"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9.48</w:t>
            </w:r>
          </w:p>
          <w:p w14:paraId="1D05463F"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(7.89, 11.40)</w:t>
            </w:r>
          </w:p>
        </w:tc>
        <w:tc>
          <w:tcPr>
            <w:tcW w:w="1872" w:type="dxa"/>
          </w:tcPr>
          <w:p w14:paraId="6E6494FC"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0.91</w:t>
            </w:r>
          </w:p>
          <w:p w14:paraId="23B466EF" w14:textId="77777777" w:rsidR="002B746E" w:rsidRPr="00EB448F" w:rsidRDefault="002B746E" w:rsidP="002B746E">
            <w:pPr>
              <w:keepNext/>
              <w:widowControl w:val="0"/>
              <w:autoSpaceDE w:val="0"/>
              <w:autoSpaceDN w:val="0"/>
              <w:adjustRightInd w:val="0"/>
              <w:spacing w:line="280" w:lineRule="atLeast"/>
              <w:jc w:val="center"/>
              <w:rPr>
                <w:rFonts w:cs="Verdana"/>
                <w:bCs/>
              </w:rPr>
            </w:pPr>
            <w:r w:rsidRPr="00EB448F">
              <w:rPr>
                <w:rFonts w:cs="Verdana"/>
                <w:bCs/>
              </w:rPr>
              <w:t>(0.79, 1.06)</w:t>
            </w:r>
          </w:p>
        </w:tc>
      </w:tr>
    </w:tbl>
    <w:p w14:paraId="02959663" w14:textId="77777777" w:rsidR="00613A29" w:rsidRDefault="00613A29">
      <w:pPr>
        <w:rPr>
          <w:color w:val="000000"/>
        </w:rPr>
      </w:pPr>
    </w:p>
    <w:p w14:paraId="3FB7136E" w14:textId="47B35C8A" w:rsidR="002B746E" w:rsidRPr="002B746E" w:rsidRDefault="002B746E" w:rsidP="002B746E">
      <w:pPr>
        <w:rPr>
          <w:color w:val="000000"/>
        </w:rPr>
      </w:pPr>
      <w:r w:rsidRPr="002B746E">
        <w:rPr>
          <w:color w:val="000000"/>
        </w:rPr>
        <w:t>In PENTA 15 study, the geometric mean plasma lamivudine AUC(0-24) (95% CI) of the four subjects under 12 months of age who switch from a twice daily to a once daily regimen (see section 5.1) are 10.31 (6.26, 17.0) µ</w:t>
      </w:r>
      <w:proofErr w:type="spellStart"/>
      <w:r w:rsidRPr="002B746E">
        <w:rPr>
          <w:color w:val="000000"/>
        </w:rPr>
        <w:t>g.h</w:t>
      </w:r>
      <w:proofErr w:type="spellEnd"/>
      <w:r w:rsidRPr="002B746E">
        <w:rPr>
          <w:color w:val="000000"/>
        </w:rPr>
        <w:t>/m</w:t>
      </w:r>
      <w:ins w:id="336" w:author="Author">
        <w:r w:rsidR="00AF3ED6">
          <w:rPr>
            <w:color w:val="000000"/>
          </w:rPr>
          <w:t>L</w:t>
        </w:r>
      </w:ins>
      <w:del w:id="337" w:author="Author">
        <w:r w:rsidR="00EF6A22" w:rsidDel="00AF3ED6">
          <w:rPr>
            <w:color w:val="000000"/>
          </w:rPr>
          <w:delText>l</w:delText>
        </w:r>
      </w:del>
      <w:r w:rsidRPr="002B746E">
        <w:rPr>
          <w:color w:val="000000"/>
        </w:rPr>
        <w:t xml:space="preserve"> in the once-daily dosin</w:t>
      </w:r>
      <w:r w:rsidR="00C816F2">
        <w:rPr>
          <w:color w:val="000000"/>
        </w:rPr>
        <w:t>g and 9.24 (4.66, 18.3) µ</w:t>
      </w:r>
      <w:proofErr w:type="spellStart"/>
      <w:r w:rsidR="00C816F2">
        <w:rPr>
          <w:color w:val="000000"/>
        </w:rPr>
        <w:t>g.h</w:t>
      </w:r>
      <w:proofErr w:type="spellEnd"/>
      <w:r w:rsidR="00C816F2">
        <w:rPr>
          <w:color w:val="000000"/>
        </w:rPr>
        <w:t>/m</w:t>
      </w:r>
      <w:ins w:id="338" w:author="Author">
        <w:r w:rsidR="00AF3ED6">
          <w:rPr>
            <w:color w:val="000000"/>
          </w:rPr>
          <w:t>L</w:t>
        </w:r>
      </w:ins>
      <w:del w:id="339" w:author="Author">
        <w:r w:rsidR="00EF6A22" w:rsidDel="00AF3ED6">
          <w:rPr>
            <w:color w:val="000000"/>
          </w:rPr>
          <w:delText>l</w:delText>
        </w:r>
      </w:del>
      <w:r w:rsidRPr="002B746E">
        <w:rPr>
          <w:color w:val="000000"/>
        </w:rPr>
        <w:t xml:space="preserve"> in the twice-daily dosing.</w:t>
      </w:r>
    </w:p>
    <w:p w14:paraId="6D713708" w14:textId="77777777" w:rsidR="00157C10" w:rsidRDefault="00157C10">
      <w:pPr>
        <w:rPr>
          <w:color w:val="000000"/>
        </w:rPr>
      </w:pPr>
    </w:p>
    <w:p w14:paraId="2B59171B" w14:textId="77777777" w:rsidR="00157C10" w:rsidRDefault="00282695">
      <w:pPr>
        <w:rPr>
          <w:color w:val="000000"/>
        </w:rPr>
      </w:pPr>
      <w:r>
        <w:rPr>
          <w:i/>
          <w:color w:val="000000"/>
        </w:rPr>
        <w:t>P</w:t>
      </w:r>
      <w:r w:rsidR="00157C10">
        <w:rPr>
          <w:i/>
          <w:color w:val="000000"/>
        </w:rPr>
        <w:t>regnancy:</w:t>
      </w:r>
      <w:r w:rsidR="00157C10">
        <w:rPr>
          <w:b/>
          <w:color w:val="000000"/>
        </w:rPr>
        <w:t xml:space="preserve"> </w:t>
      </w:r>
      <w:r w:rsidR="00157C10">
        <w:rPr>
          <w:color w:val="000000"/>
        </w:rPr>
        <w:t xml:space="preserve">Following oral administration, lamivudine pharmacokinetics in late-pregnancy were similar to non-pregnant women. </w:t>
      </w:r>
    </w:p>
    <w:p w14:paraId="13D8418D" w14:textId="77777777" w:rsidR="00157C10" w:rsidRDefault="00157C10">
      <w:pPr>
        <w:rPr>
          <w:b/>
          <w:color w:val="000000"/>
        </w:rPr>
      </w:pPr>
    </w:p>
    <w:p w14:paraId="6A57706C" w14:textId="77777777" w:rsidR="00157C10" w:rsidRDefault="00157C10">
      <w:pPr>
        <w:keepNext/>
        <w:rPr>
          <w:b/>
          <w:color w:val="000000"/>
        </w:rPr>
      </w:pPr>
      <w:r>
        <w:rPr>
          <w:b/>
          <w:color w:val="000000"/>
        </w:rPr>
        <w:t>5.3</w:t>
      </w:r>
      <w:r>
        <w:rPr>
          <w:b/>
          <w:color w:val="000000"/>
        </w:rPr>
        <w:tab/>
        <w:t>Preclinical safety data</w:t>
      </w:r>
    </w:p>
    <w:p w14:paraId="3780D3E6" w14:textId="77777777" w:rsidR="00157C10" w:rsidRDefault="00157C10">
      <w:pPr>
        <w:keepNext/>
        <w:rPr>
          <w:color w:val="000000"/>
        </w:rPr>
      </w:pPr>
    </w:p>
    <w:p w14:paraId="644DF146" w14:textId="77777777" w:rsidR="00157C10" w:rsidRDefault="00157C10">
      <w:pPr>
        <w:keepNext/>
        <w:rPr>
          <w:color w:val="000000"/>
        </w:rPr>
      </w:pPr>
      <w:r>
        <w:rPr>
          <w:color w:val="000000"/>
        </w:rPr>
        <w:t xml:space="preserve">Administration of lamivudine in animal toxicity studies at high doses was not associated with any major organ toxicity. </w:t>
      </w:r>
      <w:del w:id="340" w:author="Author">
        <w:r w:rsidDel="00966142">
          <w:rPr>
            <w:color w:val="000000"/>
          </w:rPr>
          <w:delText xml:space="preserve"> </w:delText>
        </w:r>
      </w:del>
      <w:r>
        <w:rPr>
          <w:color w:val="000000"/>
        </w:rPr>
        <w:t xml:space="preserve">At the highest dosage levels, minor effects on indicators of liver and kidney function were seen together with occasional reductions in liver weight. </w:t>
      </w:r>
      <w:del w:id="341" w:author="Author">
        <w:r w:rsidDel="00966142">
          <w:rPr>
            <w:color w:val="000000"/>
          </w:rPr>
          <w:delText xml:space="preserve"> </w:delText>
        </w:r>
      </w:del>
      <w:r>
        <w:rPr>
          <w:color w:val="000000"/>
        </w:rPr>
        <w:t>The clinically relevant effects noted were a reduction in red blood cell count and neutropenia.</w:t>
      </w:r>
    </w:p>
    <w:p w14:paraId="1D2DF8A7" w14:textId="77777777" w:rsidR="00157C10" w:rsidRDefault="00157C10">
      <w:pPr>
        <w:rPr>
          <w:color w:val="000000"/>
        </w:rPr>
      </w:pPr>
    </w:p>
    <w:p w14:paraId="07A8D991" w14:textId="77777777" w:rsidR="00157C10" w:rsidRDefault="00157C10">
      <w:pPr>
        <w:rPr>
          <w:color w:val="000000"/>
        </w:rPr>
      </w:pPr>
      <w:r>
        <w:rPr>
          <w:color w:val="000000"/>
        </w:rPr>
        <w:t xml:space="preserve">Lamivudine was not mutagenic in bacterial tests but, like many nucleoside analogues, showed activity in an </w:t>
      </w:r>
      <w:r>
        <w:rPr>
          <w:i/>
          <w:color w:val="000000"/>
        </w:rPr>
        <w:t xml:space="preserve">in vitro </w:t>
      </w:r>
      <w:r>
        <w:rPr>
          <w:color w:val="000000"/>
        </w:rPr>
        <w:t xml:space="preserve">cytogenetic assay and the mouse lymphoma assay. </w:t>
      </w:r>
      <w:del w:id="342" w:author="Author">
        <w:r w:rsidDel="00966142">
          <w:rPr>
            <w:color w:val="000000"/>
          </w:rPr>
          <w:delText xml:space="preserve"> </w:delText>
        </w:r>
      </w:del>
      <w:r>
        <w:rPr>
          <w:color w:val="000000"/>
        </w:rPr>
        <w:t xml:space="preserve">Lamivudine was not genotoxic </w:t>
      </w:r>
      <w:r>
        <w:rPr>
          <w:i/>
          <w:color w:val="000000"/>
        </w:rPr>
        <w:t>in vivo</w:t>
      </w:r>
      <w:r>
        <w:rPr>
          <w:color w:val="000000"/>
        </w:rPr>
        <w:t xml:space="preserve"> at doses that gave plasma concentrations around 40-50 times higher than the anticipated clinical plasma levels. As the </w:t>
      </w:r>
      <w:r>
        <w:rPr>
          <w:i/>
          <w:color w:val="000000"/>
        </w:rPr>
        <w:t>in vitro</w:t>
      </w:r>
      <w:r>
        <w:rPr>
          <w:color w:val="000000"/>
        </w:rPr>
        <w:t xml:space="preserve"> mutagenic activity of lamivudine could not be confirmed in </w:t>
      </w:r>
      <w:r>
        <w:rPr>
          <w:i/>
          <w:color w:val="000000"/>
        </w:rPr>
        <w:t>in vivo</w:t>
      </w:r>
      <w:r>
        <w:rPr>
          <w:color w:val="000000"/>
        </w:rPr>
        <w:t xml:space="preserve"> tests, it is concluded that lamivudine should not represent a genotoxic hazard to patients undergoing treatment.</w:t>
      </w:r>
    </w:p>
    <w:p w14:paraId="73AF3A4F" w14:textId="77777777" w:rsidR="00157C10" w:rsidRDefault="00157C10">
      <w:pPr>
        <w:rPr>
          <w:color w:val="000000"/>
        </w:rPr>
      </w:pPr>
    </w:p>
    <w:p w14:paraId="245CD01A" w14:textId="77777777" w:rsidR="00157C10" w:rsidRDefault="00157C10">
      <w:pPr>
        <w:tabs>
          <w:tab w:val="left" w:pos="9071"/>
        </w:tabs>
        <w:ind w:right="-1"/>
        <w:rPr>
          <w:snapToGrid w:val="0"/>
          <w:color w:val="000000"/>
        </w:rPr>
      </w:pPr>
      <w:r>
        <w:rPr>
          <w:snapToGrid w:val="0"/>
          <w:color w:val="000000"/>
          <w:lang w:val="en-US"/>
        </w:rPr>
        <w:t xml:space="preserve">A transplacental genotoxicity study conducted in monkeys compared zidovudine alone with the combination of zidovudine and lamivudine at human-equivalent exposures. </w:t>
      </w:r>
      <w:del w:id="343" w:author="Author">
        <w:r w:rsidDel="00966142">
          <w:rPr>
            <w:snapToGrid w:val="0"/>
            <w:color w:val="000000"/>
            <w:lang w:val="en-US"/>
          </w:rPr>
          <w:delText xml:space="preserve"> </w:delText>
        </w:r>
      </w:del>
      <w:r>
        <w:rPr>
          <w:snapToGrid w:val="0"/>
          <w:color w:val="000000"/>
          <w:lang w:val="en-US"/>
        </w:rPr>
        <w:t xml:space="preserve">The study demonstrated that </w:t>
      </w:r>
      <w:proofErr w:type="spellStart"/>
      <w:r>
        <w:rPr>
          <w:snapToGrid w:val="0"/>
          <w:color w:val="000000"/>
          <w:lang w:val="en-US"/>
        </w:rPr>
        <w:t>foetuses</w:t>
      </w:r>
      <w:proofErr w:type="spellEnd"/>
      <w:r>
        <w:rPr>
          <w:snapToGrid w:val="0"/>
          <w:color w:val="000000"/>
          <w:lang w:val="en-US"/>
        </w:rPr>
        <w:t xml:space="preserve"> exposed </w:t>
      </w:r>
      <w:r>
        <w:rPr>
          <w:i/>
          <w:snapToGrid w:val="0"/>
          <w:color w:val="000000"/>
          <w:lang w:val="en-US"/>
        </w:rPr>
        <w:t>in utero</w:t>
      </w:r>
      <w:r>
        <w:rPr>
          <w:snapToGrid w:val="0"/>
          <w:color w:val="000000"/>
          <w:lang w:val="en-US"/>
        </w:rPr>
        <w:t xml:space="preserve"> to the combination sustained a higher level of nucleoside analogue-DNA incorporation into multiple </w:t>
      </w:r>
      <w:proofErr w:type="spellStart"/>
      <w:r>
        <w:rPr>
          <w:snapToGrid w:val="0"/>
          <w:color w:val="000000"/>
          <w:lang w:val="en-US"/>
        </w:rPr>
        <w:t>foetal</w:t>
      </w:r>
      <w:proofErr w:type="spellEnd"/>
      <w:r>
        <w:rPr>
          <w:snapToGrid w:val="0"/>
          <w:color w:val="000000"/>
          <w:lang w:val="en-US"/>
        </w:rPr>
        <w:t xml:space="preserve"> organs, and showed evidence of more telomere shortening than in those exposed to zidovudine alone. </w:t>
      </w:r>
      <w:r>
        <w:rPr>
          <w:snapToGrid w:val="0"/>
          <w:color w:val="000000"/>
        </w:rPr>
        <w:t>The clinical significance of these findings is unknown.</w:t>
      </w:r>
    </w:p>
    <w:p w14:paraId="17A84266" w14:textId="77777777" w:rsidR="00157C10" w:rsidRDefault="00157C10">
      <w:pPr>
        <w:rPr>
          <w:color w:val="000000"/>
        </w:rPr>
      </w:pPr>
    </w:p>
    <w:p w14:paraId="2D080B70" w14:textId="77777777" w:rsidR="00157C10" w:rsidRDefault="00157C10">
      <w:pPr>
        <w:rPr>
          <w:color w:val="000000"/>
        </w:rPr>
      </w:pPr>
      <w:r>
        <w:rPr>
          <w:color w:val="000000"/>
        </w:rPr>
        <w:t>The results of long-term carcinogenicity studies in rats and mice did not show any carcinogenic potential relevant for humans.</w:t>
      </w:r>
    </w:p>
    <w:p w14:paraId="28AB8CFF" w14:textId="77777777" w:rsidR="0089683C" w:rsidRDefault="0089683C">
      <w:pPr>
        <w:rPr>
          <w:color w:val="000000"/>
        </w:rPr>
      </w:pPr>
    </w:p>
    <w:p w14:paraId="584CED26" w14:textId="77777777" w:rsidR="0089683C" w:rsidRDefault="0089683C" w:rsidP="0089683C">
      <w:pPr>
        <w:rPr>
          <w:color w:val="000000"/>
          <w:szCs w:val="22"/>
          <w:lang w:val="en-US"/>
        </w:rPr>
      </w:pPr>
      <w:r w:rsidRPr="00E43737">
        <w:rPr>
          <w:color w:val="000000"/>
          <w:szCs w:val="22"/>
          <w:lang w:val="en-US"/>
        </w:rPr>
        <w:t>A fertility st</w:t>
      </w:r>
      <w:r>
        <w:rPr>
          <w:color w:val="000000"/>
          <w:szCs w:val="22"/>
          <w:lang w:val="en-US"/>
        </w:rPr>
        <w:t xml:space="preserve">udy in rats has shown that </w:t>
      </w:r>
      <w:r w:rsidRPr="00E43737">
        <w:rPr>
          <w:color w:val="000000"/>
          <w:szCs w:val="22"/>
          <w:lang w:val="en-US"/>
        </w:rPr>
        <w:t>lamivudine had no effect on male or female fertility.</w:t>
      </w:r>
    </w:p>
    <w:p w14:paraId="1A32B4D5" w14:textId="77777777" w:rsidR="00157C10" w:rsidRDefault="00157C10">
      <w:pPr>
        <w:rPr>
          <w:b/>
          <w:color w:val="000000"/>
        </w:rPr>
      </w:pPr>
    </w:p>
    <w:p w14:paraId="265003AE" w14:textId="77777777" w:rsidR="00157C10" w:rsidRDefault="00157C10">
      <w:pPr>
        <w:rPr>
          <w:b/>
          <w:color w:val="000000"/>
        </w:rPr>
      </w:pPr>
    </w:p>
    <w:p w14:paraId="66A9FBCE" w14:textId="77777777" w:rsidR="00157C10" w:rsidRDefault="00157C10">
      <w:pPr>
        <w:rPr>
          <w:b/>
          <w:color w:val="000000"/>
        </w:rPr>
      </w:pPr>
      <w:r>
        <w:rPr>
          <w:b/>
          <w:color w:val="000000"/>
        </w:rPr>
        <w:lastRenderedPageBreak/>
        <w:t>6.</w:t>
      </w:r>
      <w:r>
        <w:rPr>
          <w:b/>
          <w:color w:val="000000"/>
        </w:rPr>
        <w:tab/>
        <w:t>PHARMACEUTICAL PARTICULARS</w:t>
      </w:r>
    </w:p>
    <w:p w14:paraId="222E069F" w14:textId="77777777" w:rsidR="00157C10" w:rsidRDefault="00157C10">
      <w:pPr>
        <w:rPr>
          <w:color w:val="000000"/>
        </w:rPr>
      </w:pPr>
    </w:p>
    <w:p w14:paraId="5AC0D41B" w14:textId="77777777" w:rsidR="00157C10" w:rsidRDefault="00157C10">
      <w:pPr>
        <w:rPr>
          <w:b/>
          <w:color w:val="000000"/>
        </w:rPr>
      </w:pPr>
      <w:r>
        <w:rPr>
          <w:b/>
          <w:color w:val="000000"/>
        </w:rPr>
        <w:t>6.1</w:t>
      </w:r>
      <w:r>
        <w:rPr>
          <w:b/>
          <w:color w:val="000000"/>
        </w:rPr>
        <w:tab/>
        <w:t>List of excipients</w:t>
      </w:r>
    </w:p>
    <w:p w14:paraId="3296018D" w14:textId="77777777" w:rsidR="00157C10" w:rsidRDefault="00157C10">
      <w:pPr>
        <w:rPr>
          <w:color w:val="000000"/>
        </w:rPr>
      </w:pPr>
    </w:p>
    <w:p w14:paraId="3FC64DB9" w14:textId="1126EB9B" w:rsidR="00527649" w:rsidRPr="00124944" w:rsidRDefault="00527649" w:rsidP="00C44B1D">
      <w:pPr>
        <w:keepNext/>
        <w:rPr>
          <w:color w:val="000000"/>
          <w:u w:val="single"/>
        </w:rPr>
        <w:pPrChange w:id="344" w:author="Author">
          <w:pPr/>
        </w:pPrChange>
      </w:pPr>
      <w:proofErr w:type="spellStart"/>
      <w:r w:rsidRPr="00124944">
        <w:rPr>
          <w:color w:val="000000"/>
          <w:u w:val="single"/>
        </w:rPr>
        <w:t>Epivir</w:t>
      </w:r>
      <w:proofErr w:type="spellEnd"/>
      <w:r w:rsidRPr="00124944">
        <w:rPr>
          <w:color w:val="000000"/>
          <w:u w:val="single"/>
        </w:rPr>
        <w:t xml:space="preserve"> 150 mg </w:t>
      </w:r>
      <w:ins w:id="345" w:author="Author">
        <w:r w:rsidR="006014CD">
          <w:rPr>
            <w:color w:val="000000"/>
            <w:u w:val="single"/>
          </w:rPr>
          <w:t>f</w:t>
        </w:r>
      </w:ins>
      <w:del w:id="346" w:author="Author">
        <w:r w:rsidRPr="00124944" w:rsidDel="006014CD">
          <w:rPr>
            <w:color w:val="000000"/>
            <w:u w:val="single"/>
          </w:rPr>
          <w:delText>F</w:delText>
        </w:r>
      </w:del>
      <w:r w:rsidRPr="00124944">
        <w:rPr>
          <w:color w:val="000000"/>
          <w:u w:val="single"/>
        </w:rPr>
        <w:t>ilm-coated tablets</w:t>
      </w:r>
    </w:p>
    <w:p w14:paraId="35A08155" w14:textId="77777777" w:rsidR="00527649" w:rsidRDefault="00527649" w:rsidP="00C44B1D">
      <w:pPr>
        <w:keepNext/>
        <w:rPr>
          <w:color w:val="000000"/>
        </w:rPr>
        <w:pPrChange w:id="347" w:author="Author">
          <w:pPr/>
        </w:pPrChange>
      </w:pPr>
    </w:p>
    <w:p w14:paraId="698E6C86" w14:textId="77777777" w:rsidR="00157C10" w:rsidRPr="00E9797B" w:rsidRDefault="00157C10">
      <w:pPr>
        <w:rPr>
          <w:color w:val="000000"/>
          <w:lang w:val="fr-FR"/>
        </w:rPr>
      </w:pPr>
      <w:r w:rsidRPr="00E9797B">
        <w:rPr>
          <w:i/>
          <w:color w:val="000000"/>
          <w:lang w:val="fr-FR"/>
        </w:rPr>
        <w:t xml:space="preserve">Tablet </w:t>
      </w:r>
      <w:proofErr w:type="spellStart"/>
      <w:r w:rsidRPr="00E9797B">
        <w:rPr>
          <w:i/>
          <w:color w:val="000000"/>
          <w:lang w:val="fr-FR"/>
        </w:rPr>
        <w:t>core</w:t>
      </w:r>
      <w:proofErr w:type="spellEnd"/>
      <w:r w:rsidRPr="00E9797B">
        <w:rPr>
          <w:i/>
          <w:color w:val="000000"/>
          <w:lang w:val="fr-FR"/>
        </w:rPr>
        <w:t>:</w:t>
      </w:r>
    </w:p>
    <w:p w14:paraId="17E637EF" w14:textId="786DE180" w:rsidR="00157C10" w:rsidRPr="00B30258" w:rsidRDefault="00157C10">
      <w:pPr>
        <w:rPr>
          <w:color w:val="000000"/>
          <w:lang w:val="it-IT"/>
        </w:rPr>
      </w:pPr>
      <w:r w:rsidRPr="00B30258">
        <w:rPr>
          <w:color w:val="000000"/>
          <w:lang w:val="it-IT"/>
        </w:rPr>
        <w:t>Microcrystalline cellulose (E</w:t>
      </w:r>
      <w:ins w:id="348" w:author="Author">
        <w:r w:rsidR="00366E04">
          <w:t> </w:t>
        </w:r>
      </w:ins>
      <w:r w:rsidRPr="00B30258">
        <w:rPr>
          <w:color w:val="000000"/>
          <w:lang w:val="it-IT"/>
        </w:rPr>
        <w:t>460)</w:t>
      </w:r>
      <w:del w:id="349" w:author="Author">
        <w:r w:rsidRPr="00B30258" w:rsidDel="006014CD">
          <w:rPr>
            <w:color w:val="000000"/>
            <w:lang w:val="it-IT"/>
          </w:rPr>
          <w:delText>,</w:delText>
        </w:r>
      </w:del>
      <w:r w:rsidRPr="00B30258">
        <w:rPr>
          <w:color w:val="000000"/>
          <w:lang w:val="it-IT"/>
        </w:rPr>
        <w:t xml:space="preserve"> </w:t>
      </w:r>
    </w:p>
    <w:p w14:paraId="75FC8AD6" w14:textId="77777777" w:rsidR="00157C10" w:rsidRPr="00B30258" w:rsidRDefault="00157C10">
      <w:pPr>
        <w:rPr>
          <w:color w:val="000000"/>
          <w:lang w:val="it-IT"/>
        </w:rPr>
      </w:pPr>
      <w:r w:rsidRPr="00B30258">
        <w:rPr>
          <w:color w:val="000000"/>
          <w:lang w:val="it-IT"/>
        </w:rPr>
        <w:t xml:space="preserve">Sodium starch glycollate </w:t>
      </w:r>
    </w:p>
    <w:p w14:paraId="74672ABA" w14:textId="77777777" w:rsidR="00157C10" w:rsidRDefault="00157C10">
      <w:pPr>
        <w:rPr>
          <w:color w:val="000000"/>
        </w:rPr>
      </w:pPr>
      <w:r>
        <w:rPr>
          <w:color w:val="000000"/>
        </w:rPr>
        <w:t xml:space="preserve">Magnesium stearate </w:t>
      </w:r>
    </w:p>
    <w:p w14:paraId="34DF0C7E" w14:textId="77777777" w:rsidR="00157C10" w:rsidRDefault="00157C10">
      <w:pPr>
        <w:rPr>
          <w:i/>
          <w:color w:val="000000"/>
        </w:rPr>
      </w:pPr>
    </w:p>
    <w:p w14:paraId="6BEF1F67" w14:textId="77777777" w:rsidR="00157C10" w:rsidRDefault="00157C10">
      <w:pPr>
        <w:keepNext/>
        <w:rPr>
          <w:color w:val="000000"/>
        </w:rPr>
      </w:pPr>
      <w:r>
        <w:rPr>
          <w:i/>
          <w:color w:val="000000"/>
        </w:rPr>
        <w:t>Tablet film-coat:</w:t>
      </w:r>
    </w:p>
    <w:p w14:paraId="4F94A642" w14:textId="397D9054" w:rsidR="00157C10" w:rsidRDefault="00157C10">
      <w:pPr>
        <w:rPr>
          <w:color w:val="000000"/>
          <w:lang w:val="it-IT"/>
        </w:rPr>
      </w:pPr>
      <w:r>
        <w:rPr>
          <w:color w:val="000000"/>
          <w:lang w:val="it-IT"/>
        </w:rPr>
        <w:t>Hypromellose (E</w:t>
      </w:r>
      <w:ins w:id="350" w:author="Author">
        <w:r w:rsidR="00366E04">
          <w:rPr>
            <w:color w:val="000000"/>
            <w:lang w:val="it-IT"/>
          </w:rPr>
          <w:t> </w:t>
        </w:r>
      </w:ins>
      <w:r>
        <w:rPr>
          <w:color w:val="000000"/>
          <w:lang w:val="it-IT"/>
        </w:rPr>
        <w:t>464)</w:t>
      </w:r>
    </w:p>
    <w:p w14:paraId="14BB04ED" w14:textId="269E52A1" w:rsidR="00157C10" w:rsidRDefault="00157C10">
      <w:pPr>
        <w:rPr>
          <w:color w:val="000000"/>
          <w:lang w:val="it-IT"/>
        </w:rPr>
      </w:pPr>
      <w:r>
        <w:rPr>
          <w:color w:val="000000"/>
          <w:lang w:val="it-IT"/>
        </w:rPr>
        <w:t>Titanium dioxide (E</w:t>
      </w:r>
      <w:ins w:id="351" w:author="Author">
        <w:r w:rsidR="00366E04">
          <w:rPr>
            <w:color w:val="000000"/>
            <w:lang w:val="it-IT"/>
          </w:rPr>
          <w:t> </w:t>
        </w:r>
      </w:ins>
      <w:r>
        <w:rPr>
          <w:color w:val="000000"/>
          <w:lang w:val="it-IT"/>
        </w:rPr>
        <w:t>171)</w:t>
      </w:r>
      <w:del w:id="352" w:author="Author">
        <w:r w:rsidDel="006014CD">
          <w:rPr>
            <w:color w:val="000000"/>
            <w:lang w:val="it-IT"/>
          </w:rPr>
          <w:delText xml:space="preserve">, </w:delText>
        </w:r>
      </w:del>
    </w:p>
    <w:p w14:paraId="65B8AE7E" w14:textId="77777777" w:rsidR="00157C10" w:rsidRDefault="00157C10">
      <w:pPr>
        <w:rPr>
          <w:color w:val="000000"/>
        </w:rPr>
      </w:pPr>
      <w:r>
        <w:rPr>
          <w:color w:val="000000"/>
        </w:rPr>
        <w:t xml:space="preserve">Macrogol, </w:t>
      </w:r>
    </w:p>
    <w:p w14:paraId="790B1307" w14:textId="77777777" w:rsidR="00157C10" w:rsidRDefault="00157C10">
      <w:pPr>
        <w:rPr>
          <w:color w:val="000000"/>
        </w:rPr>
      </w:pPr>
      <w:r>
        <w:rPr>
          <w:color w:val="000000"/>
        </w:rPr>
        <w:t>Polysorbate 80</w:t>
      </w:r>
    </w:p>
    <w:p w14:paraId="38E5EC07" w14:textId="77777777" w:rsidR="00527649" w:rsidRDefault="00527649">
      <w:pPr>
        <w:rPr>
          <w:color w:val="000000"/>
        </w:rPr>
      </w:pPr>
    </w:p>
    <w:p w14:paraId="679CA561" w14:textId="12C9841B" w:rsidR="00527649" w:rsidRPr="00124944" w:rsidRDefault="00527649">
      <w:pPr>
        <w:rPr>
          <w:color w:val="000000"/>
          <w:u w:val="single"/>
        </w:rPr>
      </w:pPr>
      <w:proofErr w:type="spellStart"/>
      <w:r w:rsidRPr="00124944">
        <w:rPr>
          <w:color w:val="000000"/>
          <w:u w:val="single"/>
        </w:rPr>
        <w:t>Epivir</w:t>
      </w:r>
      <w:proofErr w:type="spellEnd"/>
      <w:r w:rsidRPr="00124944">
        <w:rPr>
          <w:color w:val="000000"/>
          <w:u w:val="single"/>
        </w:rPr>
        <w:t xml:space="preserve"> 300 mg </w:t>
      </w:r>
      <w:ins w:id="353" w:author="Author">
        <w:r w:rsidR="006014CD">
          <w:rPr>
            <w:color w:val="000000"/>
            <w:u w:val="single"/>
          </w:rPr>
          <w:t>f</w:t>
        </w:r>
      </w:ins>
      <w:del w:id="354" w:author="Author">
        <w:r w:rsidRPr="00124944" w:rsidDel="006014CD">
          <w:rPr>
            <w:color w:val="000000"/>
            <w:u w:val="single"/>
          </w:rPr>
          <w:delText>F</w:delText>
        </w:r>
      </w:del>
      <w:r w:rsidRPr="00124944">
        <w:rPr>
          <w:color w:val="000000"/>
          <w:u w:val="single"/>
        </w:rPr>
        <w:t>ilm-coated tablets</w:t>
      </w:r>
    </w:p>
    <w:p w14:paraId="7F815619" w14:textId="77777777" w:rsidR="00527649" w:rsidRDefault="00527649">
      <w:pPr>
        <w:rPr>
          <w:color w:val="000000"/>
        </w:rPr>
      </w:pPr>
    </w:p>
    <w:p w14:paraId="1FD0F173" w14:textId="77777777" w:rsidR="00527649" w:rsidRPr="00E9797B" w:rsidRDefault="00527649" w:rsidP="00527649">
      <w:pPr>
        <w:rPr>
          <w:color w:val="000000"/>
          <w:lang w:val="fr-FR"/>
        </w:rPr>
      </w:pPr>
      <w:r w:rsidRPr="00E9797B">
        <w:rPr>
          <w:i/>
          <w:color w:val="000000"/>
          <w:lang w:val="fr-FR"/>
        </w:rPr>
        <w:t xml:space="preserve">Tablet </w:t>
      </w:r>
      <w:proofErr w:type="spellStart"/>
      <w:r w:rsidRPr="00E9797B">
        <w:rPr>
          <w:i/>
          <w:color w:val="000000"/>
          <w:lang w:val="fr-FR"/>
        </w:rPr>
        <w:t>core</w:t>
      </w:r>
      <w:proofErr w:type="spellEnd"/>
      <w:r w:rsidRPr="00E9797B">
        <w:rPr>
          <w:i/>
          <w:color w:val="000000"/>
          <w:lang w:val="fr-FR"/>
        </w:rPr>
        <w:t>:</w:t>
      </w:r>
    </w:p>
    <w:p w14:paraId="2DCB7FB4" w14:textId="484DB326" w:rsidR="00527649" w:rsidRPr="003B3DB2" w:rsidRDefault="00527649" w:rsidP="00527649">
      <w:pPr>
        <w:rPr>
          <w:color w:val="000000"/>
          <w:lang w:val="it-IT"/>
        </w:rPr>
      </w:pPr>
      <w:r w:rsidRPr="003B3DB2">
        <w:rPr>
          <w:color w:val="000000"/>
          <w:lang w:val="it-IT"/>
        </w:rPr>
        <w:t>Microcrystalline cellulose (E</w:t>
      </w:r>
      <w:ins w:id="355" w:author="Author">
        <w:r w:rsidR="00366E04">
          <w:rPr>
            <w:color w:val="000000"/>
            <w:lang w:val="it-IT"/>
          </w:rPr>
          <w:t> </w:t>
        </w:r>
      </w:ins>
      <w:r w:rsidRPr="003B3DB2">
        <w:rPr>
          <w:color w:val="000000"/>
          <w:lang w:val="it-IT"/>
        </w:rPr>
        <w:t>460)</w:t>
      </w:r>
      <w:del w:id="356" w:author="Author">
        <w:r w:rsidRPr="003B3DB2" w:rsidDel="006014CD">
          <w:rPr>
            <w:color w:val="000000"/>
            <w:lang w:val="it-IT"/>
          </w:rPr>
          <w:delText xml:space="preserve">, </w:delText>
        </w:r>
      </w:del>
    </w:p>
    <w:p w14:paraId="72EED555" w14:textId="77777777" w:rsidR="00527649" w:rsidRPr="003B3DB2" w:rsidRDefault="00527649" w:rsidP="00527649">
      <w:pPr>
        <w:rPr>
          <w:color w:val="000000"/>
          <w:lang w:val="it-IT"/>
        </w:rPr>
      </w:pPr>
      <w:r w:rsidRPr="003B3DB2">
        <w:rPr>
          <w:color w:val="000000"/>
          <w:lang w:val="it-IT"/>
        </w:rPr>
        <w:t xml:space="preserve">Sodium starch glycollate </w:t>
      </w:r>
    </w:p>
    <w:p w14:paraId="4F7B1FE1" w14:textId="77777777" w:rsidR="00527649" w:rsidRDefault="00527649" w:rsidP="00527649">
      <w:pPr>
        <w:rPr>
          <w:color w:val="000000"/>
        </w:rPr>
      </w:pPr>
      <w:r>
        <w:rPr>
          <w:color w:val="000000"/>
        </w:rPr>
        <w:t xml:space="preserve">Magnesium stearate </w:t>
      </w:r>
    </w:p>
    <w:p w14:paraId="4182DA46" w14:textId="77777777" w:rsidR="00527649" w:rsidRDefault="00527649" w:rsidP="00527649">
      <w:pPr>
        <w:rPr>
          <w:i/>
          <w:color w:val="000000"/>
        </w:rPr>
      </w:pPr>
    </w:p>
    <w:p w14:paraId="53FC799C" w14:textId="77777777" w:rsidR="00527649" w:rsidRDefault="00527649" w:rsidP="00527649">
      <w:pPr>
        <w:keepNext/>
        <w:rPr>
          <w:color w:val="000000"/>
        </w:rPr>
      </w:pPr>
      <w:r>
        <w:rPr>
          <w:i/>
          <w:color w:val="000000"/>
        </w:rPr>
        <w:t>Tablet film-coat:</w:t>
      </w:r>
    </w:p>
    <w:p w14:paraId="17D228C5" w14:textId="230499D6" w:rsidR="00527649" w:rsidRDefault="00527649" w:rsidP="00527649">
      <w:pPr>
        <w:rPr>
          <w:color w:val="000000"/>
          <w:lang w:val="it-IT"/>
        </w:rPr>
      </w:pPr>
      <w:r>
        <w:rPr>
          <w:color w:val="000000"/>
          <w:lang w:val="it-IT"/>
        </w:rPr>
        <w:t>Hypromellose (E</w:t>
      </w:r>
      <w:ins w:id="357" w:author="Author">
        <w:r w:rsidR="00366E04">
          <w:rPr>
            <w:color w:val="000000"/>
            <w:lang w:val="it-IT"/>
          </w:rPr>
          <w:t> </w:t>
        </w:r>
      </w:ins>
      <w:r>
        <w:rPr>
          <w:color w:val="000000"/>
          <w:lang w:val="it-IT"/>
        </w:rPr>
        <w:t>464)</w:t>
      </w:r>
      <w:del w:id="358" w:author="Author">
        <w:r w:rsidDel="001E7CBE">
          <w:rPr>
            <w:color w:val="000000"/>
            <w:lang w:val="it-IT"/>
          </w:rPr>
          <w:delText>,</w:delText>
        </w:r>
      </w:del>
      <w:r>
        <w:rPr>
          <w:color w:val="000000"/>
          <w:lang w:val="it-IT"/>
        </w:rPr>
        <w:t xml:space="preserve"> </w:t>
      </w:r>
    </w:p>
    <w:p w14:paraId="7472D1E6" w14:textId="0685272B" w:rsidR="00527649" w:rsidRDefault="00527649" w:rsidP="00527649">
      <w:pPr>
        <w:rPr>
          <w:color w:val="000000"/>
          <w:lang w:val="it-IT"/>
        </w:rPr>
      </w:pPr>
      <w:r>
        <w:rPr>
          <w:color w:val="000000"/>
          <w:lang w:val="it-IT"/>
        </w:rPr>
        <w:t>Titanium dioxide (E</w:t>
      </w:r>
      <w:ins w:id="359" w:author="Author">
        <w:r w:rsidR="00366E04">
          <w:rPr>
            <w:color w:val="000000"/>
            <w:lang w:val="it-IT"/>
          </w:rPr>
          <w:t> </w:t>
        </w:r>
      </w:ins>
      <w:r>
        <w:rPr>
          <w:color w:val="000000"/>
          <w:lang w:val="it-IT"/>
        </w:rPr>
        <w:t>171)</w:t>
      </w:r>
      <w:del w:id="360" w:author="Author">
        <w:r w:rsidDel="006014CD">
          <w:rPr>
            <w:color w:val="000000"/>
            <w:lang w:val="it-IT"/>
          </w:rPr>
          <w:delText xml:space="preserve">, </w:delText>
        </w:r>
      </w:del>
    </w:p>
    <w:p w14:paraId="73EB5791" w14:textId="6B8A223D" w:rsidR="00527649" w:rsidRDefault="00527649" w:rsidP="00527649">
      <w:pPr>
        <w:rPr>
          <w:color w:val="000000"/>
        </w:rPr>
      </w:pPr>
      <w:r>
        <w:rPr>
          <w:color w:val="000000"/>
        </w:rPr>
        <w:t>Black iron oxide (E</w:t>
      </w:r>
      <w:ins w:id="361" w:author="Author">
        <w:r w:rsidR="00366E04">
          <w:rPr>
            <w:color w:val="000000"/>
          </w:rPr>
          <w:t> </w:t>
        </w:r>
      </w:ins>
      <w:r>
        <w:rPr>
          <w:color w:val="000000"/>
        </w:rPr>
        <w:t>172)</w:t>
      </w:r>
      <w:del w:id="362" w:author="Author">
        <w:r w:rsidDel="006014CD">
          <w:rPr>
            <w:color w:val="000000"/>
          </w:rPr>
          <w:delText xml:space="preserve">, </w:delText>
        </w:r>
      </w:del>
    </w:p>
    <w:p w14:paraId="7D5C5F78" w14:textId="77777777" w:rsidR="00843681" w:rsidRDefault="00527649" w:rsidP="00527649">
      <w:pPr>
        <w:rPr>
          <w:ins w:id="363" w:author="Author"/>
          <w:color w:val="000000"/>
        </w:rPr>
      </w:pPr>
      <w:r>
        <w:rPr>
          <w:color w:val="000000"/>
        </w:rPr>
        <w:t>Macrogol</w:t>
      </w:r>
      <w:del w:id="364" w:author="Author">
        <w:r w:rsidDel="001E7CBE">
          <w:rPr>
            <w:color w:val="000000"/>
          </w:rPr>
          <w:delText>,</w:delText>
        </w:r>
      </w:del>
      <w:r>
        <w:rPr>
          <w:color w:val="000000"/>
        </w:rPr>
        <w:t xml:space="preserve"> </w:t>
      </w:r>
    </w:p>
    <w:p w14:paraId="268B4EFD" w14:textId="2790E98C" w:rsidR="00527649" w:rsidRDefault="00527649" w:rsidP="00527649">
      <w:pPr>
        <w:rPr>
          <w:color w:val="000000"/>
        </w:rPr>
      </w:pPr>
      <w:r>
        <w:rPr>
          <w:color w:val="000000"/>
        </w:rPr>
        <w:t>Polysorbate 80</w:t>
      </w:r>
    </w:p>
    <w:p w14:paraId="4961F662" w14:textId="77777777" w:rsidR="00527649" w:rsidRDefault="00527649">
      <w:pPr>
        <w:rPr>
          <w:color w:val="000000"/>
        </w:rPr>
      </w:pPr>
    </w:p>
    <w:p w14:paraId="4E35E977" w14:textId="77777777" w:rsidR="00157C10" w:rsidRDefault="00157C10">
      <w:pPr>
        <w:rPr>
          <w:color w:val="000000"/>
        </w:rPr>
      </w:pPr>
    </w:p>
    <w:p w14:paraId="054A483C" w14:textId="77777777" w:rsidR="00157C10" w:rsidRDefault="00157C10">
      <w:pPr>
        <w:rPr>
          <w:b/>
          <w:color w:val="000000"/>
        </w:rPr>
      </w:pPr>
      <w:r>
        <w:rPr>
          <w:b/>
          <w:color w:val="000000"/>
        </w:rPr>
        <w:t>6.2</w:t>
      </w:r>
      <w:r>
        <w:rPr>
          <w:b/>
          <w:color w:val="000000"/>
        </w:rPr>
        <w:tab/>
        <w:t>Incompatibilities</w:t>
      </w:r>
    </w:p>
    <w:p w14:paraId="0DC1DCA6" w14:textId="77777777" w:rsidR="00157C10" w:rsidRDefault="00157C10">
      <w:pPr>
        <w:rPr>
          <w:color w:val="000000"/>
        </w:rPr>
      </w:pPr>
    </w:p>
    <w:p w14:paraId="613A7E48" w14:textId="66AA1886" w:rsidR="00157C10" w:rsidRDefault="00157C10">
      <w:pPr>
        <w:outlineLvl w:val="0"/>
        <w:rPr>
          <w:color w:val="000000"/>
        </w:rPr>
      </w:pPr>
      <w:r>
        <w:rPr>
          <w:color w:val="000000"/>
        </w:rPr>
        <w:t>Not applicable.</w:t>
      </w:r>
      <w:r w:rsidR="00744FAD">
        <w:rPr>
          <w:color w:val="000000"/>
        </w:rPr>
        <w:fldChar w:fldCharType="begin"/>
      </w:r>
      <w:r w:rsidR="00744FAD">
        <w:rPr>
          <w:color w:val="000000"/>
        </w:rPr>
        <w:instrText xml:space="preserve"> DOCVARIABLE vault_nd_bac1f0e3-680b-423e-ab3c-f8535f229ba0 \* MERGEFORMAT </w:instrText>
      </w:r>
      <w:r w:rsidR="00744FAD">
        <w:rPr>
          <w:color w:val="000000"/>
        </w:rPr>
        <w:fldChar w:fldCharType="separate"/>
      </w:r>
      <w:r w:rsidR="00744FAD">
        <w:rPr>
          <w:color w:val="000000"/>
        </w:rPr>
        <w:t xml:space="preserve"> </w:t>
      </w:r>
      <w:r w:rsidR="00744FAD">
        <w:rPr>
          <w:color w:val="000000"/>
        </w:rPr>
        <w:fldChar w:fldCharType="end"/>
      </w:r>
    </w:p>
    <w:p w14:paraId="1C0B6FEB" w14:textId="77777777" w:rsidR="00157C10" w:rsidRDefault="00157C10">
      <w:pPr>
        <w:rPr>
          <w:color w:val="000000"/>
        </w:rPr>
      </w:pPr>
    </w:p>
    <w:p w14:paraId="7DD14317" w14:textId="77777777" w:rsidR="00157C10" w:rsidRDefault="00157C10">
      <w:pPr>
        <w:rPr>
          <w:b/>
          <w:color w:val="000000"/>
        </w:rPr>
      </w:pPr>
      <w:r>
        <w:rPr>
          <w:b/>
          <w:color w:val="000000"/>
        </w:rPr>
        <w:t>6.3</w:t>
      </w:r>
      <w:r>
        <w:rPr>
          <w:b/>
          <w:color w:val="000000"/>
        </w:rPr>
        <w:tab/>
        <w:t>Shelf life</w:t>
      </w:r>
    </w:p>
    <w:p w14:paraId="6007B673" w14:textId="77777777" w:rsidR="00157C10" w:rsidRDefault="00157C10">
      <w:pPr>
        <w:rPr>
          <w:color w:val="000000"/>
        </w:rPr>
      </w:pPr>
    </w:p>
    <w:p w14:paraId="22EF459A" w14:textId="2F59C184" w:rsidR="00527649" w:rsidRPr="00124944" w:rsidRDefault="00527649" w:rsidP="00527649">
      <w:pPr>
        <w:rPr>
          <w:color w:val="000000"/>
          <w:u w:val="single"/>
        </w:rPr>
      </w:pPr>
      <w:proofErr w:type="spellStart"/>
      <w:r w:rsidRPr="00124944">
        <w:rPr>
          <w:color w:val="000000"/>
          <w:u w:val="single"/>
        </w:rPr>
        <w:t>Epivir</w:t>
      </w:r>
      <w:proofErr w:type="spellEnd"/>
      <w:r w:rsidRPr="00124944">
        <w:rPr>
          <w:color w:val="000000"/>
          <w:u w:val="single"/>
        </w:rPr>
        <w:t xml:space="preserve"> 150 mg </w:t>
      </w:r>
      <w:ins w:id="365" w:author="Author">
        <w:r w:rsidR="006014CD">
          <w:rPr>
            <w:color w:val="000000"/>
            <w:u w:val="single"/>
          </w:rPr>
          <w:t>f</w:t>
        </w:r>
      </w:ins>
      <w:del w:id="366" w:author="Author">
        <w:r w:rsidRPr="00124944" w:rsidDel="006014CD">
          <w:rPr>
            <w:color w:val="000000"/>
            <w:u w:val="single"/>
          </w:rPr>
          <w:delText>F</w:delText>
        </w:r>
      </w:del>
      <w:r w:rsidRPr="00124944">
        <w:rPr>
          <w:color w:val="000000"/>
          <w:u w:val="single"/>
        </w:rPr>
        <w:t>ilm-coated tablets</w:t>
      </w:r>
    </w:p>
    <w:p w14:paraId="504DE708" w14:textId="77777777" w:rsidR="00527649" w:rsidRDefault="00527649">
      <w:pPr>
        <w:rPr>
          <w:color w:val="000000"/>
        </w:rPr>
      </w:pPr>
    </w:p>
    <w:p w14:paraId="57A4FFB0" w14:textId="77777777" w:rsidR="00157C10" w:rsidRDefault="00157C10">
      <w:pPr>
        <w:rPr>
          <w:color w:val="000000"/>
        </w:rPr>
      </w:pPr>
      <w:r>
        <w:rPr>
          <w:color w:val="000000"/>
        </w:rPr>
        <w:t>HDPE bottles:</w:t>
      </w:r>
      <w:r>
        <w:rPr>
          <w:color w:val="000000"/>
        </w:rPr>
        <w:tab/>
      </w:r>
      <w:r>
        <w:rPr>
          <w:color w:val="000000"/>
        </w:rPr>
        <w:tab/>
      </w:r>
      <w:r>
        <w:rPr>
          <w:color w:val="000000"/>
        </w:rPr>
        <w:tab/>
      </w:r>
      <w:r>
        <w:rPr>
          <w:color w:val="000000"/>
        </w:rPr>
        <w:tab/>
        <w:t xml:space="preserve">5 years </w:t>
      </w:r>
    </w:p>
    <w:p w14:paraId="6FF1DE59" w14:textId="77777777" w:rsidR="00157C10" w:rsidRDefault="00157C10">
      <w:pPr>
        <w:rPr>
          <w:color w:val="000000"/>
        </w:rPr>
      </w:pPr>
    </w:p>
    <w:p w14:paraId="2CEBED40" w14:textId="77777777" w:rsidR="00157C10" w:rsidRDefault="00157C10">
      <w:pPr>
        <w:rPr>
          <w:color w:val="000000"/>
        </w:rPr>
      </w:pPr>
      <w:r>
        <w:rPr>
          <w:color w:val="000000"/>
        </w:rPr>
        <w:t>PVC/aluminium foil blister packs:</w:t>
      </w:r>
      <w:r>
        <w:rPr>
          <w:color w:val="000000"/>
        </w:rPr>
        <w:tab/>
        <w:t>2 years</w:t>
      </w:r>
    </w:p>
    <w:p w14:paraId="71F97FE5" w14:textId="77777777" w:rsidR="00157C10" w:rsidRDefault="00157C10">
      <w:pPr>
        <w:rPr>
          <w:color w:val="000000"/>
        </w:rPr>
      </w:pPr>
    </w:p>
    <w:p w14:paraId="0BAC779F" w14:textId="655DF96C" w:rsidR="00527649" w:rsidRPr="007A7F25" w:rsidRDefault="00527649" w:rsidP="00527649">
      <w:pPr>
        <w:rPr>
          <w:color w:val="000000"/>
          <w:u w:val="single"/>
        </w:rPr>
      </w:pPr>
      <w:proofErr w:type="spellStart"/>
      <w:r w:rsidRPr="007A7F25">
        <w:rPr>
          <w:color w:val="000000"/>
          <w:u w:val="single"/>
        </w:rPr>
        <w:t>Epivir</w:t>
      </w:r>
      <w:proofErr w:type="spellEnd"/>
      <w:r w:rsidRPr="007A7F25">
        <w:rPr>
          <w:color w:val="000000"/>
          <w:u w:val="single"/>
        </w:rPr>
        <w:t xml:space="preserve"> 300 mg </w:t>
      </w:r>
      <w:ins w:id="367" w:author="Author">
        <w:r w:rsidR="006014CD">
          <w:rPr>
            <w:color w:val="000000"/>
            <w:u w:val="single"/>
          </w:rPr>
          <w:t>f</w:t>
        </w:r>
      </w:ins>
      <w:del w:id="368" w:author="Author">
        <w:r w:rsidRPr="007A7F25" w:rsidDel="006014CD">
          <w:rPr>
            <w:color w:val="000000"/>
            <w:u w:val="single"/>
          </w:rPr>
          <w:delText>F</w:delText>
        </w:r>
      </w:del>
      <w:r w:rsidRPr="007A7F25">
        <w:rPr>
          <w:color w:val="000000"/>
          <w:u w:val="single"/>
        </w:rPr>
        <w:t>ilm-coated tablets</w:t>
      </w:r>
    </w:p>
    <w:p w14:paraId="7275B2F3" w14:textId="77777777" w:rsidR="00527649" w:rsidRDefault="00527649" w:rsidP="00527649">
      <w:pPr>
        <w:rPr>
          <w:color w:val="000000"/>
        </w:rPr>
      </w:pPr>
    </w:p>
    <w:p w14:paraId="285F0A37" w14:textId="77777777" w:rsidR="00527649" w:rsidRDefault="00527649" w:rsidP="00527649">
      <w:pPr>
        <w:rPr>
          <w:color w:val="000000"/>
        </w:rPr>
      </w:pPr>
      <w:r>
        <w:rPr>
          <w:color w:val="000000"/>
        </w:rPr>
        <w:t>HDPE bottles</w:t>
      </w:r>
      <w:del w:id="369" w:author="Author">
        <w:r w:rsidDel="006014CD">
          <w:rPr>
            <w:color w:val="000000"/>
          </w:rPr>
          <w:delText xml:space="preserve"> </w:delText>
        </w:r>
      </w:del>
      <w:r>
        <w:rPr>
          <w:color w:val="000000"/>
        </w:rPr>
        <w:t>:</w:t>
      </w:r>
      <w:r>
        <w:rPr>
          <w:color w:val="000000"/>
        </w:rPr>
        <w:tab/>
      </w:r>
      <w:r>
        <w:rPr>
          <w:color w:val="000000"/>
        </w:rPr>
        <w:tab/>
      </w:r>
      <w:r>
        <w:rPr>
          <w:color w:val="000000"/>
        </w:rPr>
        <w:tab/>
      </w:r>
      <w:r>
        <w:rPr>
          <w:color w:val="000000"/>
        </w:rPr>
        <w:tab/>
        <w:t xml:space="preserve">3 years </w:t>
      </w:r>
    </w:p>
    <w:p w14:paraId="6117B639" w14:textId="77777777" w:rsidR="00527649" w:rsidRDefault="00527649" w:rsidP="00527649">
      <w:pPr>
        <w:rPr>
          <w:color w:val="000000"/>
        </w:rPr>
      </w:pPr>
    </w:p>
    <w:p w14:paraId="65B6852B" w14:textId="77777777" w:rsidR="00527649" w:rsidRDefault="00527649" w:rsidP="00527649">
      <w:pPr>
        <w:tabs>
          <w:tab w:val="left" w:pos="567"/>
        </w:tabs>
        <w:rPr>
          <w:color w:val="000000"/>
        </w:rPr>
      </w:pPr>
      <w:r>
        <w:rPr>
          <w:color w:val="000000"/>
        </w:rPr>
        <w:t>PVC/aluminium foil blister packs:</w:t>
      </w:r>
      <w:r>
        <w:rPr>
          <w:color w:val="000000"/>
        </w:rPr>
        <w:tab/>
        <w:t>2 years</w:t>
      </w:r>
    </w:p>
    <w:p w14:paraId="261FA202" w14:textId="77777777" w:rsidR="00527649" w:rsidRDefault="00527649" w:rsidP="00527649">
      <w:pPr>
        <w:rPr>
          <w:color w:val="000000"/>
        </w:rPr>
      </w:pPr>
    </w:p>
    <w:p w14:paraId="2696E2F9" w14:textId="77777777" w:rsidR="00527649" w:rsidRDefault="00527649">
      <w:pPr>
        <w:rPr>
          <w:color w:val="000000"/>
        </w:rPr>
      </w:pPr>
    </w:p>
    <w:p w14:paraId="058E1F6F" w14:textId="77777777" w:rsidR="00157C10" w:rsidRDefault="00157C10">
      <w:pPr>
        <w:rPr>
          <w:b/>
          <w:color w:val="000000"/>
        </w:rPr>
      </w:pPr>
      <w:r>
        <w:rPr>
          <w:b/>
          <w:color w:val="000000"/>
        </w:rPr>
        <w:t>6.4</w:t>
      </w:r>
      <w:r>
        <w:rPr>
          <w:b/>
          <w:color w:val="000000"/>
        </w:rPr>
        <w:tab/>
        <w:t>Special precautions for storage</w:t>
      </w:r>
    </w:p>
    <w:p w14:paraId="3858A8E9" w14:textId="77777777" w:rsidR="00157C10" w:rsidRDefault="00157C10">
      <w:pPr>
        <w:rPr>
          <w:color w:val="000000"/>
        </w:rPr>
      </w:pPr>
    </w:p>
    <w:p w14:paraId="3C54C657" w14:textId="5FFF9AEB" w:rsidR="00157C10" w:rsidRDefault="00157C10">
      <w:pPr>
        <w:widowControl w:val="0"/>
        <w:outlineLvl w:val="0"/>
        <w:rPr>
          <w:color w:val="000000"/>
        </w:rPr>
      </w:pPr>
      <w:r>
        <w:rPr>
          <w:color w:val="000000"/>
        </w:rPr>
        <w:t>Do not store above 30°C</w:t>
      </w:r>
      <w:r w:rsidR="00744FAD">
        <w:rPr>
          <w:color w:val="000000"/>
        </w:rPr>
        <w:fldChar w:fldCharType="begin"/>
      </w:r>
      <w:r w:rsidR="00744FAD">
        <w:rPr>
          <w:color w:val="000000"/>
        </w:rPr>
        <w:instrText xml:space="preserve"> DOCVARIABLE vault_nd_8e6d8047-8597-4feb-8a39-553a7fe11d72 \* MERGEFORMAT </w:instrText>
      </w:r>
      <w:r w:rsidR="00744FAD">
        <w:rPr>
          <w:color w:val="000000"/>
        </w:rPr>
        <w:fldChar w:fldCharType="separate"/>
      </w:r>
      <w:r w:rsidR="00744FAD">
        <w:rPr>
          <w:color w:val="000000"/>
        </w:rPr>
        <w:t xml:space="preserve"> </w:t>
      </w:r>
      <w:r w:rsidR="00744FAD">
        <w:rPr>
          <w:color w:val="000000"/>
        </w:rPr>
        <w:fldChar w:fldCharType="end"/>
      </w:r>
    </w:p>
    <w:p w14:paraId="1B49CD53" w14:textId="77777777" w:rsidR="00157C10" w:rsidRDefault="00157C10">
      <w:pPr>
        <w:widowControl w:val="0"/>
        <w:rPr>
          <w:color w:val="000000"/>
        </w:rPr>
      </w:pPr>
    </w:p>
    <w:p w14:paraId="7956BB32" w14:textId="77777777" w:rsidR="00157C10" w:rsidRDefault="00157C10" w:rsidP="00C44B1D">
      <w:pPr>
        <w:keepNext/>
        <w:widowControl w:val="0"/>
        <w:rPr>
          <w:b/>
          <w:color w:val="000000"/>
        </w:rPr>
        <w:pPrChange w:id="370" w:author="Author">
          <w:pPr>
            <w:widowControl w:val="0"/>
          </w:pPr>
        </w:pPrChange>
      </w:pPr>
      <w:r>
        <w:rPr>
          <w:b/>
          <w:color w:val="000000"/>
        </w:rPr>
        <w:lastRenderedPageBreak/>
        <w:t>6.5</w:t>
      </w:r>
      <w:r>
        <w:rPr>
          <w:b/>
          <w:color w:val="000000"/>
        </w:rPr>
        <w:tab/>
        <w:t>Nature and contents of container</w:t>
      </w:r>
    </w:p>
    <w:p w14:paraId="0F586966" w14:textId="77777777" w:rsidR="00527649" w:rsidRDefault="00527649" w:rsidP="00C44B1D">
      <w:pPr>
        <w:keepNext/>
        <w:widowControl w:val="0"/>
        <w:rPr>
          <w:b/>
          <w:color w:val="000000"/>
        </w:rPr>
        <w:pPrChange w:id="371" w:author="Author">
          <w:pPr>
            <w:widowControl w:val="0"/>
          </w:pPr>
        </w:pPrChange>
      </w:pPr>
    </w:p>
    <w:p w14:paraId="4DD027D3" w14:textId="0D6886F2" w:rsidR="00065C19" w:rsidRPr="007A7F25" w:rsidRDefault="00527649" w:rsidP="00C44B1D">
      <w:pPr>
        <w:keepNext/>
        <w:rPr>
          <w:color w:val="000000"/>
          <w:u w:val="single"/>
        </w:rPr>
        <w:pPrChange w:id="372" w:author="Author">
          <w:pPr/>
        </w:pPrChange>
      </w:pPr>
      <w:proofErr w:type="spellStart"/>
      <w:r w:rsidRPr="007A7F25">
        <w:rPr>
          <w:color w:val="000000"/>
          <w:u w:val="single"/>
        </w:rPr>
        <w:t>Epivir</w:t>
      </w:r>
      <w:proofErr w:type="spellEnd"/>
      <w:r w:rsidRPr="007A7F25">
        <w:rPr>
          <w:color w:val="000000"/>
          <w:u w:val="single"/>
        </w:rPr>
        <w:t xml:space="preserve"> 150 mg </w:t>
      </w:r>
      <w:ins w:id="373" w:author="Author">
        <w:r w:rsidR="006014CD">
          <w:rPr>
            <w:color w:val="000000"/>
            <w:u w:val="single"/>
          </w:rPr>
          <w:t>f</w:t>
        </w:r>
      </w:ins>
      <w:del w:id="374" w:author="Author">
        <w:r w:rsidRPr="007A7F25" w:rsidDel="006014CD">
          <w:rPr>
            <w:color w:val="000000"/>
            <w:u w:val="single"/>
          </w:rPr>
          <w:delText>F</w:delText>
        </w:r>
      </w:del>
      <w:r w:rsidRPr="007A7F25">
        <w:rPr>
          <w:color w:val="000000"/>
          <w:u w:val="single"/>
        </w:rPr>
        <w:t>ilm-coated tablets</w:t>
      </w:r>
    </w:p>
    <w:p w14:paraId="4594A537" w14:textId="77777777" w:rsidR="00157C10" w:rsidRDefault="00157C10">
      <w:pPr>
        <w:widowControl w:val="0"/>
        <w:rPr>
          <w:color w:val="000000"/>
        </w:rPr>
      </w:pPr>
    </w:p>
    <w:p w14:paraId="72930778" w14:textId="41D708BC" w:rsidR="00157C10" w:rsidRDefault="00157C10">
      <w:pPr>
        <w:widowControl w:val="0"/>
        <w:rPr>
          <w:color w:val="000000"/>
        </w:rPr>
      </w:pPr>
      <w:r>
        <w:rPr>
          <w:color w:val="000000"/>
        </w:rPr>
        <w:t>Child resistant HDPE bottles or PVC/aluminium foil blister packs each containing 60 tablets.</w:t>
      </w:r>
    </w:p>
    <w:p w14:paraId="0D92744B" w14:textId="77777777" w:rsidR="00527649" w:rsidRDefault="00527649">
      <w:pPr>
        <w:widowControl w:val="0"/>
        <w:rPr>
          <w:color w:val="000000"/>
        </w:rPr>
      </w:pPr>
    </w:p>
    <w:p w14:paraId="468411BA" w14:textId="642847B7" w:rsidR="00527649" w:rsidRPr="007A7F25" w:rsidRDefault="00527649" w:rsidP="00527649">
      <w:pPr>
        <w:rPr>
          <w:color w:val="000000"/>
          <w:u w:val="single"/>
        </w:rPr>
      </w:pPr>
      <w:proofErr w:type="spellStart"/>
      <w:r w:rsidRPr="007A7F25">
        <w:rPr>
          <w:color w:val="000000"/>
          <w:u w:val="single"/>
        </w:rPr>
        <w:t>Epivir</w:t>
      </w:r>
      <w:proofErr w:type="spellEnd"/>
      <w:r w:rsidRPr="007A7F25">
        <w:rPr>
          <w:color w:val="000000"/>
          <w:u w:val="single"/>
        </w:rPr>
        <w:t xml:space="preserve"> 300 mg </w:t>
      </w:r>
      <w:ins w:id="375" w:author="Author">
        <w:r w:rsidR="006014CD">
          <w:rPr>
            <w:color w:val="000000"/>
            <w:u w:val="single"/>
          </w:rPr>
          <w:t>f</w:t>
        </w:r>
      </w:ins>
      <w:del w:id="376" w:author="Author">
        <w:r w:rsidRPr="007A7F25" w:rsidDel="006014CD">
          <w:rPr>
            <w:color w:val="000000"/>
            <w:u w:val="single"/>
          </w:rPr>
          <w:delText>F</w:delText>
        </w:r>
      </w:del>
      <w:r w:rsidRPr="007A7F25">
        <w:rPr>
          <w:color w:val="000000"/>
          <w:u w:val="single"/>
        </w:rPr>
        <w:t>ilm-coated tablets</w:t>
      </w:r>
    </w:p>
    <w:p w14:paraId="53A8D40D" w14:textId="77777777" w:rsidR="00527649" w:rsidRDefault="00527649" w:rsidP="00527649">
      <w:pPr>
        <w:rPr>
          <w:color w:val="000000"/>
        </w:rPr>
      </w:pPr>
    </w:p>
    <w:p w14:paraId="0EDBDB81" w14:textId="7B04E199" w:rsidR="00527649" w:rsidRDefault="00527649">
      <w:pPr>
        <w:widowControl w:val="0"/>
        <w:rPr>
          <w:color w:val="000000"/>
        </w:rPr>
      </w:pPr>
      <w:r>
        <w:rPr>
          <w:color w:val="000000"/>
        </w:rPr>
        <w:t>Child resistant</w:t>
      </w:r>
      <w:r w:rsidR="001A0446">
        <w:rPr>
          <w:color w:val="000000"/>
        </w:rPr>
        <w:t xml:space="preserve"> </w:t>
      </w:r>
      <w:r>
        <w:rPr>
          <w:color w:val="000000"/>
        </w:rPr>
        <w:t>HDPE bottles or PVC/aluminium foil blister packs each containing 30 tablets</w:t>
      </w:r>
    </w:p>
    <w:p w14:paraId="2380A31B" w14:textId="77777777" w:rsidR="00157C10" w:rsidRDefault="00157C10">
      <w:pPr>
        <w:widowControl w:val="0"/>
        <w:rPr>
          <w:color w:val="000000"/>
        </w:rPr>
      </w:pPr>
    </w:p>
    <w:p w14:paraId="18FE01FA" w14:textId="77777777" w:rsidR="00157C10" w:rsidRDefault="00157C10">
      <w:pPr>
        <w:widowControl w:val="0"/>
        <w:rPr>
          <w:color w:val="000000"/>
        </w:rPr>
      </w:pPr>
      <w:r>
        <w:rPr>
          <w:b/>
          <w:color w:val="000000"/>
        </w:rPr>
        <w:t>6.6</w:t>
      </w:r>
      <w:r>
        <w:rPr>
          <w:b/>
          <w:color w:val="000000"/>
        </w:rPr>
        <w:tab/>
        <w:t>Special precautions for disposal</w:t>
      </w:r>
    </w:p>
    <w:p w14:paraId="639E8C04" w14:textId="77777777" w:rsidR="00157C10" w:rsidRDefault="00157C10">
      <w:pPr>
        <w:rPr>
          <w:color w:val="000000"/>
        </w:rPr>
      </w:pPr>
    </w:p>
    <w:p w14:paraId="546E5822" w14:textId="4C4E1724" w:rsidR="00157C10" w:rsidRDefault="00157C10">
      <w:pPr>
        <w:outlineLvl w:val="0"/>
        <w:rPr>
          <w:color w:val="000000"/>
        </w:rPr>
      </w:pPr>
      <w:r>
        <w:rPr>
          <w:color w:val="000000"/>
        </w:rPr>
        <w:t>No special requirements</w:t>
      </w:r>
      <w:r w:rsidR="009052AF">
        <w:rPr>
          <w:color w:val="000000"/>
        </w:rPr>
        <w:t xml:space="preserve"> for disposal</w:t>
      </w:r>
      <w:r w:rsidR="00744FAD">
        <w:rPr>
          <w:color w:val="000000"/>
        </w:rPr>
        <w:fldChar w:fldCharType="begin"/>
      </w:r>
      <w:r w:rsidR="00744FAD">
        <w:rPr>
          <w:color w:val="000000"/>
        </w:rPr>
        <w:instrText xml:space="preserve"> DOCVARIABLE vault_nd_fbd6dbd6-638a-4b69-b334-2a7b097e924b \* MERGEFORMAT </w:instrText>
      </w:r>
      <w:r w:rsidR="00744FAD">
        <w:rPr>
          <w:color w:val="000000"/>
        </w:rPr>
        <w:fldChar w:fldCharType="separate"/>
      </w:r>
      <w:r w:rsidR="00744FAD">
        <w:rPr>
          <w:color w:val="000000"/>
        </w:rPr>
        <w:t xml:space="preserve"> </w:t>
      </w:r>
      <w:r w:rsidR="00744FAD">
        <w:rPr>
          <w:color w:val="000000"/>
        </w:rPr>
        <w:fldChar w:fldCharType="end"/>
      </w:r>
    </w:p>
    <w:p w14:paraId="2837F2A9" w14:textId="77777777" w:rsidR="00157C10" w:rsidRDefault="00157C10">
      <w:pPr>
        <w:rPr>
          <w:b/>
          <w:color w:val="000000"/>
        </w:rPr>
      </w:pPr>
    </w:p>
    <w:p w14:paraId="0564FCDD" w14:textId="77777777" w:rsidR="00157C10" w:rsidRDefault="00157C10">
      <w:pPr>
        <w:rPr>
          <w:b/>
          <w:color w:val="000000"/>
        </w:rPr>
      </w:pPr>
    </w:p>
    <w:p w14:paraId="0E4557FF" w14:textId="77777777" w:rsidR="00157C10" w:rsidRDefault="00157C10">
      <w:pPr>
        <w:keepNext/>
        <w:rPr>
          <w:b/>
          <w:color w:val="000000"/>
        </w:rPr>
      </w:pPr>
      <w:r>
        <w:rPr>
          <w:b/>
          <w:color w:val="000000"/>
        </w:rPr>
        <w:t>7.</w:t>
      </w:r>
      <w:r>
        <w:rPr>
          <w:b/>
          <w:color w:val="000000"/>
        </w:rPr>
        <w:tab/>
        <w:t>MARKETING AUTHORISATION HOLDER</w:t>
      </w:r>
    </w:p>
    <w:p w14:paraId="154D7D79" w14:textId="77777777" w:rsidR="00157C10" w:rsidRDefault="00157C10">
      <w:pPr>
        <w:keepNext/>
        <w:rPr>
          <w:color w:val="000000"/>
        </w:rPr>
      </w:pPr>
    </w:p>
    <w:p w14:paraId="33C47F6F" w14:textId="77777777" w:rsidR="00E70990" w:rsidRDefault="00E70990" w:rsidP="00E70990">
      <w:pPr>
        <w:rPr>
          <w:color w:val="000000"/>
        </w:rPr>
      </w:pPr>
      <w:r w:rsidRPr="00F80FBF">
        <w:rPr>
          <w:color w:val="000000"/>
        </w:rPr>
        <w:t>ViiV Healthcare BV</w:t>
      </w:r>
    </w:p>
    <w:p w14:paraId="14599277" w14:textId="77777777" w:rsidR="00E70990" w:rsidRPr="00E70990" w:rsidRDefault="00E70990" w:rsidP="00E70990">
      <w:pPr>
        <w:rPr>
          <w:color w:val="000000"/>
        </w:rPr>
      </w:pPr>
      <w:r w:rsidRPr="00E70990">
        <w:rPr>
          <w:iCs/>
          <w:color w:val="000000"/>
          <w:lang w:val="nl-NL"/>
        </w:rPr>
        <w:t>Van Asch van Wijckstraat 55H</w:t>
      </w:r>
    </w:p>
    <w:p w14:paraId="4B54A5DA" w14:textId="77777777" w:rsidR="00E70990" w:rsidRPr="00E70990" w:rsidRDefault="00E70990" w:rsidP="00E70990">
      <w:pPr>
        <w:rPr>
          <w:color w:val="000000"/>
        </w:rPr>
      </w:pPr>
      <w:r w:rsidRPr="00E70990">
        <w:rPr>
          <w:iCs/>
          <w:color w:val="000000"/>
          <w:lang w:val="nl-NL"/>
        </w:rPr>
        <w:t>3811 LP Amersfoort</w:t>
      </w:r>
    </w:p>
    <w:p w14:paraId="096B6A63" w14:textId="77777777" w:rsidR="00E70990" w:rsidRPr="00E70990" w:rsidRDefault="00E70990" w:rsidP="00E70990">
      <w:pPr>
        <w:rPr>
          <w:color w:val="000000"/>
        </w:rPr>
      </w:pPr>
      <w:r w:rsidRPr="00E70990">
        <w:rPr>
          <w:color w:val="000000"/>
        </w:rPr>
        <w:t>Netherlands</w:t>
      </w:r>
    </w:p>
    <w:p w14:paraId="512D7B5C" w14:textId="36EAA560" w:rsidR="00157C10" w:rsidRDefault="00157C10">
      <w:pPr>
        <w:rPr>
          <w:color w:val="000000"/>
        </w:rPr>
      </w:pPr>
    </w:p>
    <w:p w14:paraId="62D730EF" w14:textId="77777777" w:rsidR="00E70990" w:rsidRDefault="00E70990">
      <w:pPr>
        <w:rPr>
          <w:color w:val="000000"/>
        </w:rPr>
      </w:pPr>
    </w:p>
    <w:p w14:paraId="58E26B83" w14:textId="77777777" w:rsidR="00157C10" w:rsidRDefault="00157C10">
      <w:pPr>
        <w:rPr>
          <w:b/>
          <w:color w:val="000000"/>
        </w:rPr>
      </w:pPr>
      <w:r>
        <w:rPr>
          <w:b/>
          <w:color w:val="000000"/>
        </w:rPr>
        <w:t>8.</w:t>
      </w:r>
      <w:r>
        <w:rPr>
          <w:b/>
          <w:color w:val="000000"/>
        </w:rPr>
        <w:tab/>
        <w:t>MARKETING AUTHORISATION NUMBER</w:t>
      </w:r>
    </w:p>
    <w:p w14:paraId="01435A6F" w14:textId="77777777" w:rsidR="0016212F" w:rsidRDefault="0016212F">
      <w:pPr>
        <w:rPr>
          <w:b/>
          <w:color w:val="000000"/>
        </w:rPr>
      </w:pPr>
    </w:p>
    <w:p w14:paraId="0FF0FFA3" w14:textId="5649B8C6" w:rsidR="00527649" w:rsidRPr="007A7F25" w:rsidRDefault="00527649" w:rsidP="00527649">
      <w:pPr>
        <w:rPr>
          <w:color w:val="000000"/>
          <w:u w:val="single"/>
        </w:rPr>
      </w:pPr>
      <w:proofErr w:type="spellStart"/>
      <w:r w:rsidRPr="007A7F25">
        <w:rPr>
          <w:color w:val="000000"/>
          <w:u w:val="single"/>
        </w:rPr>
        <w:t>Epivir</w:t>
      </w:r>
      <w:proofErr w:type="spellEnd"/>
      <w:r w:rsidRPr="007A7F25">
        <w:rPr>
          <w:color w:val="000000"/>
          <w:u w:val="single"/>
        </w:rPr>
        <w:t xml:space="preserve"> 150 mg </w:t>
      </w:r>
      <w:ins w:id="377" w:author="Author">
        <w:r w:rsidR="00BC43BF">
          <w:rPr>
            <w:color w:val="000000"/>
            <w:u w:val="single"/>
          </w:rPr>
          <w:t>f</w:t>
        </w:r>
      </w:ins>
      <w:del w:id="378" w:author="Author">
        <w:r w:rsidRPr="007A7F25" w:rsidDel="00BC43BF">
          <w:rPr>
            <w:color w:val="000000"/>
            <w:u w:val="single"/>
          </w:rPr>
          <w:delText>F</w:delText>
        </w:r>
      </w:del>
      <w:r w:rsidRPr="007A7F25">
        <w:rPr>
          <w:color w:val="000000"/>
          <w:u w:val="single"/>
        </w:rPr>
        <w:t>ilm-coated tablets</w:t>
      </w:r>
    </w:p>
    <w:p w14:paraId="2B8BC33E" w14:textId="77777777" w:rsidR="00157C10" w:rsidRDefault="00157C10">
      <w:pPr>
        <w:rPr>
          <w:b/>
          <w:color w:val="000000"/>
        </w:rPr>
      </w:pPr>
    </w:p>
    <w:p w14:paraId="2BCDFB40" w14:textId="50647D21" w:rsidR="00157C10" w:rsidRPr="00DB4D3A" w:rsidRDefault="00157C10">
      <w:pPr>
        <w:outlineLvl w:val="0"/>
        <w:rPr>
          <w:color w:val="000000"/>
          <w:lang w:val="fr-FR"/>
        </w:rPr>
      </w:pPr>
      <w:r w:rsidRPr="00DB4D3A">
        <w:rPr>
          <w:color w:val="000000"/>
          <w:lang w:val="fr-FR"/>
        </w:rPr>
        <w:t>EU/1/96/015/001 (Bottle)</w:t>
      </w:r>
      <w:r w:rsidR="00744FAD">
        <w:rPr>
          <w:color w:val="000000"/>
        </w:rPr>
        <w:fldChar w:fldCharType="begin"/>
      </w:r>
      <w:r w:rsidR="00744FAD" w:rsidRPr="00DB4D3A">
        <w:rPr>
          <w:color w:val="000000"/>
          <w:lang w:val="fr-FR"/>
        </w:rPr>
        <w:instrText xml:space="preserve"> DOCVARIABLE vault_nd_7ad7e92c-3e20-403c-8183-7435aeb95ace \* MERGEFORMAT </w:instrText>
      </w:r>
      <w:r w:rsidR="00744FAD">
        <w:rPr>
          <w:color w:val="000000"/>
        </w:rPr>
        <w:fldChar w:fldCharType="separate"/>
      </w:r>
      <w:r w:rsidR="00744FAD" w:rsidRPr="00DB4D3A">
        <w:rPr>
          <w:color w:val="000000"/>
          <w:lang w:val="fr-FR"/>
        </w:rPr>
        <w:t xml:space="preserve"> </w:t>
      </w:r>
      <w:r w:rsidR="00744FAD">
        <w:rPr>
          <w:color w:val="000000"/>
        </w:rPr>
        <w:fldChar w:fldCharType="end"/>
      </w:r>
    </w:p>
    <w:p w14:paraId="182CA0A7" w14:textId="3D7C79DB" w:rsidR="00157C10" w:rsidRPr="00DB4D3A" w:rsidRDefault="00157C10">
      <w:pPr>
        <w:outlineLvl w:val="0"/>
        <w:rPr>
          <w:color w:val="000000"/>
          <w:lang w:val="fr-FR"/>
        </w:rPr>
      </w:pPr>
      <w:r w:rsidRPr="00DB4D3A">
        <w:rPr>
          <w:color w:val="000000"/>
          <w:lang w:val="fr-FR"/>
        </w:rPr>
        <w:t>EU/1/96/015/004 (Blister pack)</w:t>
      </w:r>
      <w:r w:rsidR="00744FAD">
        <w:rPr>
          <w:color w:val="000000"/>
        </w:rPr>
        <w:fldChar w:fldCharType="begin"/>
      </w:r>
      <w:r w:rsidR="00744FAD" w:rsidRPr="00DB4D3A">
        <w:rPr>
          <w:color w:val="000000"/>
          <w:lang w:val="fr-FR"/>
        </w:rPr>
        <w:instrText xml:space="preserve"> DOCVARIABLE vault_nd_a2de4cb8-54f2-45be-9513-e4ac744222ed \* MERGEFORMAT </w:instrText>
      </w:r>
      <w:r w:rsidR="00744FAD">
        <w:rPr>
          <w:color w:val="000000"/>
        </w:rPr>
        <w:fldChar w:fldCharType="separate"/>
      </w:r>
      <w:r w:rsidR="00744FAD" w:rsidRPr="00DB4D3A">
        <w:rPr>
          <w:color w:val="000000"/>
          <w:lang w:val="fr-FR"/>
        </w:rPr>
        <w:t xml:space="preserve"> </w:t>
      </w:r>
      <w:r w:rsidR="00744FAD">
        <w:rPr>
          <w:color w:val="000000"/>
        </w:rPr>
        <w:fldChar w:fldCharType="end"/>
      </w:r>
    </w:p>
    <w:p w14:paraId="031BF310" w14:textId="77777777" w:rsidR="00157C10" w:rsidRPr="00DB4D3A" w:rsidRDefault="00157C10">
      <w:pPr>
        <w:rPr>
          <w:color w:val="000000"/>
          <w:lang w:val="fr-FR"/>
        </w:rPr>
      </w:pPr>
    </w:p>
    <w:p w14:paraId="6248541C" w14:textId="5DB94043" w:rsidR="00527649" w:rsidRPr="007A7F25" w:rsidRDefault="00527649" w:rsidP="00527649">
      <w:pPr>
        <w:rPr>
          <w:color w:val="000000"/>
          <w:u w:val="single"/>
        </w:rPr>
      </w:pPr>
      <w:proofErr w:type="spellStart"/>
      <w:r w:rsidRPr="007A7F25">
        <w:rPr>
          <w:color w:val="000000"/>
          <w:u w:val="single"/>
        </w:rPr>
        <w:t>Epivir</w:t>
      </w:r>
      <w:proofErr w:type="spellEnd"/>
      <w:r w:rsidRPr="007A7F25">
        <w:rPr>
          <w:color w:val="000000"/>
          <w:u w:val="single"/>
        </w:rPr>
        <w:t xml:space="preserve"> 300 mg </w:t>
      </w:r>
      <w:del w:id="379" w:author="Author">
        <w:r w:rsidRPr="007A7F25" w:rsidDel="00BC43BF">
          <w:rPr>
            <w:color w:val="000000"/>
            <w:u w:val="single"/>
          </w:rPr>
          <w:delText>F</w:delText>
        </w:r>
      </w:del>
      <w:ins w:id="380" w:author="Author">
        <w:r w:rsidR="00BC43BF">
          <w:rPr>
            <w:color w:val="000000"/>
            <w:u w:val="single"/>
          </w:rPr>
          <w:t>f</w:t>
        </w:r>
      </w:ins>
      <w:r w:rsidRPr="007A7F25">
        <w:rPr>
          <w:color w:val="000000"/>
          <w:u w:val="single"/>
        </w:rPr>
        <w:t>ilm-coated tablets</w:t>
      </w:r>
    </w:p>
    <w:p w14:paraId="0BCFAD93" w14:textId="77777777" w:rsidR="00527649" w:rsidRDefault="00527649" w:rsidP="00527649">
      <w:pPr>
        <w:rPr>
          <w:color w:val="000000"/>
        </w:rPr>
      </w:pPr>
    </w:p>
    <w:p w14:paraId="3942A8B5" w14:textId="31754E1E" w:rsidR="00527649" w:rsidRDefault="00527649" w:rsidP="00527649">
      <w:pPr>
        <w:pStyle w:val="EMEABodyText"/>
        <w:tabs>
          <w:tab w:val="left" w:pos="567"/>
        </w:tabs>
        <w:outlineLvl w:val="0"/>
        <w:rPr>
          <w:color w:val="000000"/>
        </w:rPr>
      </w:pPr>
      <w:r>
        <w:rPr>
          <w:color w:val="000000"/>
        </w:rPr>
        <w:t>EU/1/96/015/003 (Bottle)</w:t>
      </w:r>
      <w:r w:rsidR="00744FAD">
        <w:rPr>
          <w:color w:val="000000"/>
        </w:rPr>
        <w:fldChar w:fldCharType="begin"/>
      </w:r>
      <w:r w:rsidR="00744FAD">
        <w:rPr>
          <w:color w:val="000000"/>
        </w:rPr>
        <w:instrText xml:space="preserve"> DOCVARIABLE vault_nd_557f5997-857b-4300-bf9a-c1399693ac30 \* MERGEFORMAT </w:instrText>
      </w:r>
      <w:r w:rsidR="00744FAD">
        <w:rPr>
          <w:color w:val="000000"/>
        </w:rPr>
        <w:fldChar w:fldCharType="separate"/>
      </w:r>
      <w:r w:rsidR="00744FAD">
        <w:rPr>
          <w:color w:val="000000"/>
        </w:rPr>
        <w:t xml:space="preserve"> </w:t>
      </w:r>
      <w:r w:rsidR="00744FAD">
        <w:rPr>
          <w:color w:val="000000"/>
        </w:rPr>
        <w:fldChar w:fldCharType="end"/>
      </w:r>
    </w:p>
    <w:p w14:paraId="4D4F0C75" w14:textId="7F482086" w:rsidR="00527649" w:rsidRDefault="00527649" w:rsidP="00527649">
      <w:pPr>
        <w:pStyle w:val="EMEABodyText"/>
        <w:tabs>
          <w:tab w:val="left" w:pos="567"/>
        </w:tabs>
        <w:outlineLvl w:val="0"/>
        <w:rPr>
          <w:color w:val="000000"/>
        </w:rPr>
      </w:pPr>
      <w:r>
        <w:rPr>
          <w:color w:val="000000"/>
        </w:rPr>
        <w:t>EU/1/96/015/005 (Blister pack)</w:t>
      </w:r>
      <w:r w:rsidR="00744FAD">
        <w:rPr>
          <w:color w:val="000000"/>
        </w:rPr>
        <w:fldChar w:fldCharType="begin"/>
      </w:r>
      <w:r w:rsidR="00744FAD">
        <w:rPr>
          <w:color w:val="000000"/>
        </w:rPr>
        <w:instrText xml:space="preserve"> DOCVARIABLE vault_nd_ddc4faf8-1f53-45f3-844d-88af41af6657 \* MERGEFORMAT </w:instrText>
      </w:r>
      <w:r w:rsidR="00744FAD">
        <w:rPr>
          <w:color w:val="000000"/>
        </w:rPr>
        <w:fldChar w:fldCharType="separate"/>
      </w:r>
      <w:r w:rsidR="00744FAD">
        <w:rPr>
          <w:color w:val="000000"/>
        </w:rPr>
        <w:t xml:space="preserve"> </w:t>
      </w:r>
      <w:r w:rsidR="00744FAD">
        <w:rPr>
          <w:color w:val="000000"/>
        </w:rPr>
        <w:fldChar w:fldCharType="end"/>
      </w:r>
    </w:p>
    <w:p w14:paraId="6C9DC323" w14:textId="77777777" w:rsidR="00527649" w:rsidRDefault="00527649" w:rsidP="00527649">
      <w:pPr>
        <w:rPr>
          <w:color w:val="000000"/>
        </w:rPr>
      </w:pPr>
    </w:p>
    <w:p w14:paraId="7B53FF5C" w14:textId="77777777" w:rsidR="00157C10" w:rsidRDefault="00157C10">
      <w:pPr>
        <w:rPr>
          <w:color w:val="000000"/>
        </w:rPr>
      </w:pPr>
    </w:p>
    <w:p w14:paraId="6078711E" w14:textId="77777777" w:rsidR="00157C10" w:rsidRDefault="00157C10">
      <w:pPr>
        <w:rPr>
          <w:b/>
          <w:color w:val="000000"/>
        </w:rPr>
      </w:pPr>
      <w:r>
        <w:rPr>
          <w:b/>
          <w:color w:val="000000"/>
        </w:rPr>
        <w:t>9.</w:t>
      </w:r>
      <w:r>
        <w:rPr>
          <w:b/>
          <w:color w:val="000000"/>
        </w:rPr>
        <w:tab/>
        <w:t>DATE OF FIRST AUTHORISATION/RENEWAL OF THE AUTHORISATION</w:t>
      </w:r>
    </w:p>
    <w:p w14:paraId="0798801E" w14:textId="77777777" w:rsidR="00157C10" w:rsidRDefault="00157C10">
      <w:pPr>
        <w:rPr>
          <w:color w:val="000000"/>
        </w:rPr>
      </w:pPr>
    </w:p>
    <w:p w14:paraId="0077A7D0" w14:textId="49B5999C" w:rsidR="00527649" w:rsidRPr="007A7F25" w:rsidRDefault="00527649" w:rsidP="00527649">
      <w:pPr>
        <w:rPr>
          <w:color w:val="000000"/>
          <w:u w:val="single"/>
        </w:rPr>
      </w:pPr>
      <w:proofErr w:type="spellStart"/>
      <w:r w:rsidRPr="007A7F25">
        <w:rPr>
          <w:color w:val="000000"/>
          <w:u w:val="single"/>
        </w:rPr>
        <w:t>Epivir</w:t>
      </w:r>
      <w:proofErr w:type="spellEnd"/>
      <w:r w:rsidRPr="007A7F25">
        <w:rPr>
          <w:color w:val="000000"/>
          <w:u w:val="single"/>
        </w:rPr>
        <w:t xml:space="preserve"> 150 mg </w:t>
      </w:r>
      <w:ins w:id="381" w:author="Author">
        <w:r w:rsidR="00BC43BF">
          <w:rPr>
            <w:color w:val="000000"/>
            <w:u w:val="single"/>
          </w:rPr>
          <w:t>f</w:t>
        </w:r>
      </w:ins>
      <w:del w:id="382" w:author="Author">
        <w:r w:rsidRPr="007A7F25" w:rsidDel="00BC43BF">
          <w:rPr>
            <w:color w:val="000000"/>
            <w:u w:val="single"/>
          </w:rPr>
          <w:delText>F</w:delText>
        </w:r>
      </w:del>
      <w:r w:rsidRPr="007A7F25">
        <w:rPr>
          <w:color w:val="000000"/>
          <w:u w:val="single"/>
        </w:rPr>
        <w:t>ilm-coated tablets</w:t>
      </w:r>
    </w:p>
    <w:p w14:paraId="096D90C9" w14:textId="77777777" w:rsidR="00527649" w:rsidRDefault="00527649">
      <w:pPr>
        <w:rPr>
          <w:color w:val="000000"/>
        </w:rPr>
      </w:pPr>
    </w:p>
    <w:p w14:paraId="4B5827AB" w14:textId="77777777" w:rsidR="00157C10" w:rsidRDefault="00157C10">
      <w:pPr>
        <w:rPr>
          <w:color w:val="000000"/>
        </w:rPr>
      </w:pPr>
      <w:r>
        <w:rPr>
          <w:color w:val="000000"/>
        </w:rPr>
        <w:t>Date of first authorisation: 8 August 1996</w:t>
      </w:r>
    </w:p>
    <w:p w14:paraId="0FF69664" w14:textId="77777777" w:rsidR="00157C10" w:rsidRDefault="00157C10">
      <w:pPr>
        <w:rPr>
          <w:color w:val="000000"/>
        </w:rPr>
      </w:pPr>
      <w:r>
        <w:rPr>
          <w:color w:val="000000"/>
        </w:rPr>
        <w:t>Date of last renewal: 28 July 2006</w:t>
      </w:r>
    </w:p>
    <w:p w14:paraId="01F42C3C" w14:textId="77777777" w:rsidR="00527649" w:rsidRDefault="00527649">
      <w:pPr>
        <w:rPr>
          <w:color w:val="000000"/>
        </w:rPr>
      </w:pPr>
    </w:p>
    <w:p w14:paraId="0F51AC3A" w14:textId="3556583B" w:rsidR="00527649" w:rsidRPr="007A7F25" w:rsidRDefault="00527649" w:rsidP="00527649">
      <w:pPr>
        <w:rPr>
          <w:color w:val="000000"/>
          <w:u w:val="single"/>
        </w:rPr>
      </w:pPr>
      <w:proofErr w:type="spellStart"/>
      <w:r w:rsidRPr="007A7F25">
        <w:rPr>
          <w:color w:val="000000"/>
          <w:u w:val="single"/>
        </w:rPr>
        <w:t>Epivir</w:t>
      </w:r>
      <w:proofErr w:type="spellEnd"/>
      <w:r w:rsidRPr="007A7F25">
        <w:rPr>
          <w:color w:val="000000"/>
          <w:u w:val="single"/>
        </w:rPr>
        <w:t xml:space="preserve"> 300 mg </w:t>
      </w:r>
      <w:ins w:id="383" w:author="Author">
        <w:r w:rsidR="00BC43BF">
          <w:rPr>
            <w:color w:val="000000"/>
            <w:u w:val="single"/>
          </w:rPr>
          <w:t>f</w:t>
        </w:r>
      </w:ins>
      <w:del w:id="384" w:author="Author">
        <w:r w:rsidRPr="007A7F25" w:rsidDel="00BC43BF">
          <w:rPr>
            <w:color w:val="000000"/>
            <w:u w:val="single"/>
          </w:rPr>
          <w:delText>F</w:delText>
        </w:r>
      </w:del>
      <w:r w:rsidRPr="007A7F25">
        <w:rPr>
          <w:color w:val="000000"/>
          <w:u w:val="single"/>
        </w:rPr>
        <w:t>ilm-coated tablets</w:t>
      </w:r>
    </w:p>
    <w:p w14:paraId="4B48E9EA" w14:textId="77777777" w:rsidR="00527649" w:rsidRDefault="00527649">
      <w:pPr>
        <w:rPr>
          <w:color w:val="000000"/>
        </w:rPr>
      </w:pPr>
    </w:p>
    <w:p w14:paraId="4742935E" w14:textId="77777777" w:rsidR="00527649" w:rsidRDefault="00527649" w:rsidP="00527649">
      <w:pPr>
        <w:rPr>
          <w:color w:val="000000"/>
        </w:rPr>
      </w:pPr>
      <w:r>
        <w:rPr>
          <w:color w:val="000000"/>
        </w:rPr>
        <w:t>Date of first authorisation: 15 November 2001</w:t>
      </w:r>
    </w:p>
    <w:p w14:paraId="601C636D" w14:textId="77777777" w:rsidR="00527649" w:rsidRDefault="00527649" w:rsidP="00527649">
      <w:pPr>
        <w:rPr>
          <w:color w:val="000000"/>
        </w:rPr>
      </w:pPr>
      <w:r>
        <w:rPr>
          <w:color w:val="000000"/>
        </w:rPr>
        <w:t>Date of last renewal: 28 July 2006</w:t>
      </w:r>
    </w:p>
    <w:p w14:paraId="3C1F241D" w14:textId="77777777" w:rsidR="00157C10" w:rsidRDefault="00157C10">
      <w:pPr>
        <w:rPr>
          <w:color w:val="000000"/>
        </w:rPr>
      </w:pPr>
    </w:p>
    <w:p w14:paraId="11B94C5F" w14:textId="77777777" w:rsidR="00157C10" w:rsidRDefault="00157C10">
      <w:pPr>
        <w:rPr>
          <w:color w:val="000000"/>
        </w:rPr>
      </w:pPr>
    </w:p>
    <w:p w14:paraId="0CB39834" w14:textId="77777777" w:rsidR="00157C10" w:rsidRDefault="00157C10">
      <w:pPr>
        <w:rPr>
          <w:b/>
          <w:color w:val="000000"/>
        </w:rPr>
      </w:pPr>
      <w:r>
        <w:rPr>
          <w:b/>
          <w:color w:val="000000"/>
        </w:rPr>
        <w:t>10.</w:t>
      </w:r>
      <w:r>
        <w:rPr>
          <w:b/>
          <w:color w:val="000000"/>
        </w:rPr>
        <w:tab/>
        <w:t>DATE OF REVISION OF THE TEXT</w:t>
      </w:r>
    </w:p>
    <w:p w14:paraId="60E2C580" w14:textId="77777777" w:rsidR="00157C10" w:rsidRDefault="00157C10">
      <w:pPr>
        <w:rPr>
          <w:b/>
          <w:color w:val="000000"/>
        </w:rPr>
      </w:pPr>
    </w:p>
    <w:p w14:paraId="76BFABB2" w14:textId="77777777" w:rsidR="00157C10" w:rsidRDefault="00157C10">
      <w:pPr>
        <w:rPr>
          <w:b/>
          <w:color w:val="000000"/>
        </w:rPr>
      </w:pPr>
    </w:p>
    <w:p w14:paraId="322AB098" w14:textId="4201F6C8" w:rsidR="00157C10" w:rsidRDefault="00157C10">
      <w:pPr>
        <w:rPr>
          <w:b/>
          <w:color w:val="000000"/>
        </w:rPr>
      </w:pPr>
      <w:r>
        <w:rPr>
          <w:iCs/>
          <w:noProof/>
        </w:rPr>
        <w:t xml:space="preserve">Detailed information on this medicinal product </w:t>
      </w:r>
      <w:r>
        <w:rPr>
          <w:noProof/>
        </w:rPr>
        <w:t xml:space="preserve">is available on the website of the European Medicines Agency </w:t>
      </w:r>
      <w:r w:rsidR="00CE2D73">
        <w:fldChar w:fldCharType="begin"/>
      </w:r>
      <w:r w:rsidR="00CE2D73">
        <w:instrText xml:space="preserve"> HYPERLINK "http://www.ema."</w:instrText>
      </w:r>
      <w:r w:rsidR="00CE2D73">
        <w:fldChar w:fldCharType="separate"/>
      </w:r>
      <w:r w:rsidR="00CE2D73" w:rsidRPr="00590C3A">
        <w:rPr>
          <w:rStyle w:val="Hyperlink"/>
          <w:noProof/>
        </w:rPr>
        <w:t>http</w:t>
      </w:r>
      <w:ins w:id="385" w:author="Author">
        <w:r w:rsidR="00451CE2">
          <w:rPr>
            <w:rStyle w:val="Hyperlink"/>
            <w:noProof/>
          </w:rPr>
          <w:t>s</w:t>
        </w:r>
      </w:ins>
      <w:r w:rsidR="00CE2D73" w:rsidRPr="00590C3A">
        <w:rPr>
          <w:rStyle w:val="Hyperlink"/>
          <w:noProof/>
        </w:rPr>
        <w:t>://www.ema.</w:t>
      </w:r>
      <w:r w:rsidR="00CE2D73">
        <w:fldChar w:fldCharType="end"/>
      </w:r>
      <w:r>
        <w:rPr>
          <w:noProof/>
          <w:color w:val="0000FF"/>
          <w:u w:val="single"/>
        </w:rPr>
        <w:t>europa.eu</w:t>
      </w:r>
      <w:r w:rsidR="00DE1D31">
        <w:rPr>
          <w:noProof/>
          <w:color w:val="0000FF"/>
          <w:u w:val="single"/>
        </w:rPr>
        <w:t>.</w:t>
      </w:r>
    </w:p>
    <w:p w14:paraId="2AC58479" w14:textId="77777777" w:rsidR="00157C10" w:rsidRDefault="00157C10">
      <w:pPr>
        <w:tabs>
          <w:tab w:val="left" w:pos="567"/>
        </w:tabs>
        <w:rPr>
          <w:b/>
          <w:color w:val="000000"/>
        </w:rPr>
      </w:pPr>
      <w:r>
        <w:rPr>
          <w:color w:val="000000"/>
        </w:rPr>
        <w:br w:type="page"/>
      </w:r>
      <w:r>
        <w:rPr>
          <w:b/>
          <w:color w:val="000000"/>
        </w:rPr>
        <w:lastRenderedPageBreak/>
        <w:t>1.</w:t>
      </w:r>
      <w:r>
        <w:rPr>
          <w:b/>
          <w:color w:val="000000"/>
        </w:rPr>
        <w:tab/>
        <w:t>NAME OF THE MEDICINAL PRODUCT</w:t>
      </w:r>
    </w:p>
    <w:p w14:paraId="7677D3D8" w14:textId="77777777" w:rsidR="00157C10" w:rsidRDefault="00157C10">
      <w:pPr>
        <w:rPr>
          <w:b/>
          <w:color w:val="000000"/>
        </w:rPr>
      </w:pPr>
    </w:p>
    <w:p w14:paraId="6E070704" w14:textId="786928A3" w:rsidR="00157C10" w:rsidRDefault="00157C10">
      <w:pPr>
        <w:outlineLvl w:val="0"/>
        <w:rPr>
          <w:color w:val="000000"/>
        </w:rPr>
      </w:pPr>
      <w:proofErr w:type="spellStart"/>
      <w:r>
        <w:rPr>
          <w:color w:val="000000"/>
        </w:rPr>
        <w:t>Epivir</w:t>
      </w:r>
      <w:proofErr w:type="spellEnd"/>
      <w:r>
        <w:rPr>
          <w:color w:val="000000"/>
        </w:rPr>
        <w:t xml:space="preserve"> 10 mg/m</w:t>
      </w:r>
      <w:ins w:id="386" w:author="Author">
        <w:r w:rsidR="00AF3ED6">
          <w:rPr>
            <w:color w:val="000000"/>
          </w:rPr>
          <w:t>L</w:t>
        </w:r>
      </w:ins>
      <w:del w:id="387" w:author="Author">
        <w:r w:rsidDel="00AF3ED6">
          <w:rPr>
            <w:color w:val="000000"/>
          </w:rPr>
          <w:delText>l</w:delText>
        </w:r>
      </w:del>
      <w:r>
        <w:rPr>
          <w:color w:val="000000"/>
        </w:rPr>
        <w:t xml:space="preserve"> oral solution</w:t>
      </w:r>
      <w:r w:rsidR="00744FAD">
        <w:rPr>
          <w:color w:val="000000"/>
        </w:rPr>
        <w:fldChar w:fldCharType="begin"/>
      </w:r>
      <w:r w:rsidR="00744FAD">
        <w:rPr>
          <w:color w:val="000000"/>
        </w:rPr>
        <w:instrText xml:space="preserve"> DOCVARIABLE vault_nd_f728a178-2805-424a-8fc4-27cff5f2e0a0 \* MERGEFORMAT </w:instrText>
      </w:r>
      <w:r w:rsidR="00744FAD">
        <w:rPr>
          <w:color w:val="000000"/>
        </w:rPr>
        <w:fldChar w:fldCharType="separate"/>
      </w:r>
      <w:r w:rsidR="00744FAD">
        <w:rPr>
          <w:color w:val="000000"/>
        </w:rPr>
        <w:t xml:space="preserve"> </w:t>
      </w:r>
      <w:r w:rsidR="00744FAD">
        <w:rPr>
          <w:color w:val="000000"/>
        </w:rPr>
        <w:fldChar w:fldCharType="end"/>
      </w:r>
    </w:p>
    <w:p w14:paraId="1EA526E8" w14:textId="77777777" w:rsidR="00157C10" w:rsidRDefault="00157C10">
      <w:pPr>
        <w:rPr>
          <w:color w:val="000000"/>
        </w:rPr>
      </w:pPr>
    </w:p>
    <w:p w14:paraId="40D24EE6" w14:textId="77777777" w:rsidR="00157C10" w:rsidRDefault="00157C10">
      <w:pPr>
        <w:tabs>
          <w:tab w:val="left" w:pos="567"/>
        </w:tabs>
        <w:rPr>
          <w:b/>
          <w:color w:val="000000"/>
        </w:rPr>
      </w:pPr>
      <w:r>
        <w:rPr>
          <w:b/>
          <w:color w:val="000000"/>
        </w:rPr>
        <w:t>2.</w:t>
      </w:r>
      <w:r>
        <w:rPr>
          <w:b/>
          <w:color w:val="000000"/>
        </w:rPr>
        <w:tab/>
        <w:t>QUALITATIVE AND QUANTITATIVE COMPOSITION</w:t>
      </w:r>
    </w:p>
    <w:p w14:paraId="5F29A55E" w14:textId="77777777" w:rsidR="00157C10" w:rsidRDefault="00157C10">
      <w:pPr>
        <w:rPr>
          <w:b/>
          <w:color w:val="000000"/>
        </w:rPr>
      </w:pPr>
    </w:p>
    <w:p w14:paraId="5BBA02DB" w14:textId="042B6E6C" w:rsidR="00157C10" w:rsidRDefault="00157C10">
      <w:pPr>
        <w:rPr>
          <w:color w:val="000000"/>
        </w:rPr>
      </w:pPr>
      <w:r>
        <w:rPr>
          <w:color w:val="000000"/>
        </w:rPr>
        <w:t>Each m</w:t>
      </w:r>
      <w:ins w:id="388" w:author="Author">
        <w:r w:rsidR="00AF3ED6">
          <w:rPr>
            <w:color w:val="000000"/>
          </w:rPr>
          <w:t>L</w:t>
        </w:r>
      </w:ins>
      <w:del w:id="389" w:author="Author">
        <w:r w:rsidDel="00AF3ED6">
          <w:rPr>
            <w:color w:val="000000"/>
          </w:rPr>
          <w:delText>l</w:delText>
        </w:r>
      </w:del>
      <w:r>
        <w:rPr>
          <w:color w:val="000000"/>
        </w:rPr>
        <w:t xml:space="preserve"> of oral solution contains 10 mg of lamivudine. </w:t>
      </w:r>
    </w:p>
    <w:p w14:paraId="0A0C6121" w14:textId="77777777" w:rsidR="00157C10" w:rsidRDefault="00157C10">
      <w:pPr>
        <w:rPr>
          <w:color w:val="000000"/>
        </w:rPr>
      </w:pPr>
    </w:p>
    <w:p w14:paraId="17F6F31A" w14:textId="327CECD3" w:rsidR="00157C10" w:rsidRDefault="00157C10">
      <w:pPr>
        <w:rPr>
          <w:color w:val="000000"/>
        </w:rPr>
      </w:pPr>
      <w:r w:rsidRPr="00562ABF">
        <w:rPr>
          <w:color w:val="000000"/>
          <w:u w:val="single"/>
        </w:rPr>
        <w:t>Excipient</w:t>
      </w:r>
      <w:r w:rsidR="00EA46B6" w:rsidRPr="00562ABF">
        <w:rPr>
          <w:color w:val="000000"/>
          <w:u w:val="single"/>
        </w:rPr>
        <w:t>(</w:t>
      </w:r>
      <w:r w:rsidRPr="00562ABF">
        <w:rPr>
          <w:color w:val="000000"/>
          <w:u w:val="single"/>
        </w:rPr>
        <w:t>s</w:t>
      </w:r>
      <w:r w:rsidR="00EA46B6" w:rsidRPr="00562ABF">
        <w:rPr>
          <w:color w:val="000000"/>
          <w:u w:val="single"/>
        </w:rPr>
        <w:t xml:space="preserve">) </w:t>
      </w:r>
      <w:r w:rsidR="00EA46B6">
        <w:rPr>
          <w:color w:val="000000"/>
          <w:szCs w:val="22"/>
          <w:u w:val="single"/>
          <w:lang w:val="en-US"/>
        </w:rPr>
        <w:t>with known effect</w:t>
      </w:r>
      <w:r>
        <w:rPr>
          <w:color w:val="000000"/>
        </w:rPr>
        <w:t>:</w:t>
      </w:r>
    </w:p>
    <w:p w14:paraId="77D8E430" w14:textId="77777777" w:rsidR="00157C10" w:rsidRDefault="00157C10">
      <w:pPr>
        <w:rPr>
          <w:ins w:id="390" w:author="Author"/>
          <w:color w:val="000000"/>
        </w:rPr>
      </w:pPr>
    </w:p>
    <w:p w14:paraId="4F0E959A" w14:textId="70999DF0" w:rsidR="001B369A" w:rsidRDefault="001B369A">
      <w:pPr>
        <w:rPr>
          <w:color w:val="000000"/>
        </w:rPr>
      </w:pPr>
      <w:ins w:id="391" w:author="Author">
        <w:r>
          <w:rPr>
            <w:color w:val="000000"/>
          </w:rPr>
          <w:t>Each 15</w:t>
        </w:r>
        <w:r w:rsidR="00BE6AFA">
          <w:rPr>
            <w:color w:val="000000"/>
          </w:rPr>
          <w:t> </w:t>
        </w:r>
        <w:r>
          <w:rPr>
            <w:color w:val="000000"/>
          </w:rPr>
          <w:t>mL dose contains:</w:t>
        </w:r>
      </w:ins>
    </w:p>
    <w:p w14:paraId="56B70B09" w14:textId="3908B814" w:rsidR="00157C10" w:rsidRDefault="00EA46B6">
      <w:pPr>
        <w:rPr>
          <w:color w:val="000000"/>
        </w:rPr>
      </w:pPr>
      <w:del w:id="392" w:author="Author">
        <w:r w:rsidDel="001B369A">
          <w:rPr>
            <w:color w:val="000000"/>
          </w:rPr>
          <w:delText>Each 15 m</w:delText>
        </w:r>
        <w:r w:rsidDel="00AF3ED6">
          <w:rPr>
            <w:color w:val="000000"/>
          </w:rPr>
          <w:delText>l</w:delText>
        </w:r>
        <w:r w:rsidDel="001B369A">
          <w:rPr>
            <w:color w:val="000000"/>
          </w:rPr>
          <w:delText xml:space="preserve"> dose contains </w:delText>
        </w:r>
      </w:del>
      <w:r>
        <w:rPr>
          <w:color w:val="000000"/>
        </w:rPr>
        <w:t>3 g s</w:t>
      </w:r>
      <w:r w:rsidR="00157C10">
        <w:rPr>
          <w:color w:val="000000"/>
        </w:rPr>
        <w:t>ucrose</w:t>
      </w:r>
      <w:del w:id="393" w:author="Author">
        <w:r w:rsidR="00157C10" w:rsidDel="003C3777">
          <w:rPr>
            <w:color w:val="000000"/>
          </w:rPr>
          <w:delText xml:space="preserve"> </w:delText>
        </w:r>
        <w:r w:rsidDel="003C3777">
          <w:rPr>
            <w:color w:val="000000"/>
          </w:rPr>
          <w:delText>(</w:delText>
        </w:r>
        <w:r w:rsidR="00157C10" w:rsidDel="003C3777">
          <w:rPr>
            <w:color w:val="000000"/>
          </w:rPr>
          <w:delText>20%</w:delText>
        </w:r>
        <w:r w:rsidDel="003C3777">
          <w:rPr>
            <w:color w:val="000000"/>
          </w:rPr>
          <w:delText xml:space="preserve"> w/v)</w:delText>
        </w:r>
        <w:r w:rsidDel="00BC43BF">
          <w:rPr>
            <w:color w:val="000000"/>
          </w:rPr>
          <w:delText>.</w:delText>
        </w:r>
      </w:del>
    </w:p>
    <w:p w14:paraId="472F2D03" w14:textId="2901ED95" w:rsidR="00157C10" w:rsidRDefault="00157C10">
      <w:pPr>
        <w:rPr>
          <w:color w:val="000000"/>
        </w:rPr>
      </w:pPr>
      <w:r>
        <w:rPr>
          <w:color w:val="000000"/>
        </w:rPr>
        <w:t xml:space="preserve">Methyl </w:t>
      </w:r>
      <w:proofErr w:type="spellStart"/>
      <w:r>
        <w:rPr>
          <w:color w:val="000000"/>
        </w:rPr>
        <w:t>parahydroxybenzoate</w:t>
      </w:r>
      <w:proofErr w:type="spellEnd"/>
      <w:ins w:id="394" w:author="Author">
        <w:r w:rsidR="00F11E22">
          <w:rPr>
            <w:color w:val="000000"/>
          </w:rPr>
          <w:t xml:space="preserve"> (E</w:t>
        </w:r>
        <w:r w:rsidR="00366E04">
          <w:rPr>
            <w:color w:val="000000"/>
          </w:rPr>
          <w:t> </w:t>
        </w:r>
        <w:r w:rsidR="0018583D">
          <w:rPr>
            <w:color w:val="000000"/>
          </w:rPr>
          <w:t>218)</w:t>
        </w:r>
      </w:ins>
    </w:p>
    <w:p w14:paraId="77DEB6A3" w14:textId="15C6A2EB" w:rsidR="00157C10" w:rsidRDefault="00157C10">
      <w:pPr>
        <w:rPr>
          <w:color w:val="000000"/>
        </w:rPr>
      </w:pPr>
      <w:r>
        <w:rPr>
          <w:color w:val="000000"/>
        </w:rPr>
        <w:t xml:space="preserve">Propyl </w:t>
      </w:r>
      <w:proofErr w:type="spellStart"/>
      <w:r>
        <w:rPr>
          <w:color w:val="000000"/>
        </w:rPr>
        <w:t>parahydroxybenzoate</w:t>
      </w:r>
      <w:proofErr w:type="spellEnd"/>
      <w:ins w:id="395" w:author="Author">
        <w:r w:rsidR="0018583D">
          <w:rPr>
            <w:color w:val="000000"/>
          </w:rPr>
          <w:t xml:space="preserve"> (E</w:t>
        </w:r>
        <w:r w:rsidR="00366E04">
          <w:rPr>
            <w:color w:val="000000"/>
          </w:rPr>
          <w:t> </w:t>
        </w:r>
        <w:r w:rsidR="0018583D">
          <w:rPr>
            <w:color w:val="000000"/>
          </w:rPr>
          <w:t>216)</w:t>
        </w:r>
      </w:ins>
    </w:p>
    <w:p w14:paraId="4519A227" w14:textId="006505BC" w:rsidR="001558E6" w:rsidRDefault="001558E6" w:rsidP="001558E6">
      <w:pPr>
        <w:suppressLineNumbers/>
        <w:rPr>
          <w:color w:val="000000"/>
          <w:szCs w:val="22"/>
          <w:lang w:val="en-US"/>
        </w:rPr>
      </w:pPr>
      <w:del w:id="396" w:author="Author">
        <w:r w:rsidDel="003235E0">
          <w:rPr>
            <w:color w:val="000000"/>
          </w:rPr>
          <w:delText>Each 15 m</w:delText>
        </w:r>
        <w:r w:rsidDel="00956080">
          <w:rPr>
            <w:color w:val="000000"/>
          </w:rPr>
          <w:delText>l</w:delText>
        </w:r>
        <w:r w:rsidDel="003235E0">
          <w:rPr>
            <w:color w:val="000000"/>
          </w:rPr>
          <w:delText xml:space="preserve"> dose contains </w:delText>
        </w:r>
      </w:del>
      <w:r>
        <w:rPr>
          <w:color w:val="000000"/>
        </w:rPr>
        <w:t xml:space="preserve">300 mg </w:t>
      </w:r>
      <w:r>
        <w:rPr>
          <w:color w:val="000000"/>
          <w:szCs w:val="22"/>
          <w:lang w:val="en-US"/>
        </w:rPr>
        <w:t>propylene glycol</w:t>
      </w:r>
      <w:ins w:id="397" w:author="Author">
        <w:r w:rsidR="00822A82">
          <w:rPr>
            <w:color w:val="000000"/>
            <w:szCs w:val="22"/>
            <w:lang w:val="en-US"/>
          </w:rPr>
          <w:t xml:space="preserve"> (E</w:t>
        </w:r>
        <w:r w:rsidR="00366E04">
          <w:rPr>
            <w:color w:val="000000"/>
            <w:szCs w:val="22"/>
            <w:lang w:val="en-US"/>
          </w:rPr>
          <w:t> </w:t>
        </w:r>
        <w:r w:rsidR="00822A82">
          <w:rPr>
            <w:color w:val="000000"/>
            <w:szCs w:val="22"/>
            <w:lang w:val="en-US"/>
          </w:rPr>
          <w:t>1520)</w:t>
        </w:r>
      </w:ins>
      <w:del w:id="398" w:author="Author">
        <w:r w:rsidDel="00BC43BF">
          <w:rPr>
            <w:color w:val="000000"/>
            <w:szCs w:val="22"/>
            <w:lang w:val="en-US"/>
          </w:rPr>
          <w:delText>.</w:delText>
        </w:r>
      </w:del>
    </w:p>
    <w:p w14:paraId="036E9740" w14:textId="00041D7F" w:rsidR="001558E6" w:rsidRPr="005B361F" w:rsidRDefault="001558E6" w:rsidP="001558E6">
      <w:pPr>
        <w:keepNext/>
        <w:ind w:right="-2"/>
      </w:pPr>
      <w:del w:id="399" w:author="Author">
        <w:r w:rsidDel="003235E0">
          <w:rPr>
            <w:color w:val="000000"/>
          </w:rPr>
          <w:delText>Each 15 m</w:delText>
        </w:r>
        <w:r w:rsidDel="00956080">
          <w:rPr>
            <w:color w:val="000000"/>
          </w:rPr>
          <w:delText>l</w:delText>
        </w:r>
        <w:r w:rsidDel="003235E0">
          <w:rPr>
            <w:color w:val="000000"/>
          </w:rPr>
          <w:delText xml:space="preserve"> dose contains </w:delText>
        </w:r>
      </w:del>
      <w:r w:rsidR="0036735E">
        <w:rPr>
          <w:color w:val="000000"/>
        </w:rPr>
        <w:t>39</w:t>
      </w:r>
      <w:r w:rsidRPr="00175414">
        <w:rPr>
          <w:color w:val="000000"/>
        </w:rPr>
        <w:t xml:space="preserve"> mg</w:t>
      </w:r>
      <w:r>
        <w:rPr>
          <w:color w:val="000000"/>
        </w:rPr>
        <w:t xml:space="preserve"> sodium. </w:t>
      </w:r>
    </w:p>
    <w:p w14:paraId="3611704B" w14:textId="77777777" w:rsidR="00157C10" w:rsidRDefault="00157C10">
      <w:pPr>
        <w:rPr>
          <w:color w:val="000000"/>
        </w:rPr>
      </w:pPr>
    </w:p>
    <w:p w14:paraId="560DC86F" w14:textId="77777777" w:rsidR="00157C10" w:rsidRDefault="00157C10">
      <w:pPr>
        <w:rPr>
          <w:color w:val="000000"/>
        </w:rPr>
      </w:pPr>
      <w:r>
        <w:rPr>
          <w:color w:val="000000"/>
        </w:rPr>
        <w:t xml:space="preserve">For </w:t>
      </w:r>
      <w:r w:rsidR="00A414E7">
        <w:rPr>
          <w:color w:val="000000"/>
        </w:rPr>
        <w:t xml:space="preserve">the </w:t>
      </w:r>
      <w:r>
        <w:rPr>
          <w:color w:val="000000"/>
        </w:rPr>
        <w:t>full list of excipients, see section 6.1.</w:t>
      </w:r>
    </w:p>
    <w:p w14:paraId="69CF2655" w14:textId="77777777" w:rsidR="00157C10" w:rsidRDefault="00157C10">
      <w:pPr>
        <w:rPr>
          <w:b/>
          <w:color w:val="000000"/>
        </w:rPr>
      </w:pPr>
    </w:p>
    <w:p w14:paraId="4AFE8D2E" w14:textId="77777777" w:rsidR="00157C10" w:rsidRDefault="00157C10">
      <w:pPr>
        <w:rPr>
          <w:b/>
          <w:color w:val="000000"/>
        </w:rPr>
      </w:pPr>
    </w:p>
    <w:p w14:paraId="227AF2AF" w14:textId="77777777" w:rsidR="00157C10" w:rsidRDefault="00157C10">
      <w:pPr>
        <w:tabs>
          <w:tab w:val="left" w:pos="567"/>
        </w:tabs>
        <w:rPr>
          <w:b/>
          <w:color w:val="000000"/>
        </w:rPr>
      </w:pPr>
      <w:r>
        <w:rPr>
          <w:b/>
          <w:color w:val="000000"/>
        </w:rPr>
        <w:t>3.</w:t>
      </w:r>
      <w:r>
        <w:rPr>
          <w:b/>
          <w:color w:val="000000"/>
        </w:rPr>
        <w:tab/>
        <w:t>PHARMACEUTICAL FORM</w:t>
      </w:r>
    </w:p>
    <w:p w14:paraId="61BCD64D" w14:textId="77777777" w:rsidR="00157C10" w:rsidRDefault="00157C10">
      <w:pPr>
        <w:rPr>
          <w:color w:val="000000"/>
        </w:rPr>
      </w:pPr>
    </w:p>
    <w:p w14:paraId="247620B1" w14:textId="516F0C90" w:rsidR="00157C10" w:rsidRDefault="00157C10">
      <w:pPr>
        <w:outlineLvl w:val="0"/>
        <w:rPr>
          <w:color w:val="000000"/>
        </w:rPr>
      </w:pPr>
      <w:r>
        <w:rPr>
          <w:color w:val="000000"/>
        </w:rPr>
        <w:t>Oral solution</w:t>
      </w:r>
      <w:r w:rsidR="00744FAD">
        <w:rPr>
          <w:color w:val="000000"/>
        </w:rPr>
        <w:fldChar w:fldCharType="begin"/>
      </w:r>
      <w:r w:rsidR="00744FAD">
        <w:rPr>
          <w:color w:val="000000"/>
        </w:rPr>
        <w:instrText xml:space="preserve"> DOCVARIABLE vault_nd_8b25cc42-872b-464f-b607-493560f34b43 \* MERGEFORMAT </w:instrText>
      </w:r>
      <w:r w:rsidR="00744FAD">
        <w:rPr>
          <w:color w:val="000000"/>
        </w:rPr>
        <w:fldChar w:fldCharType="separate"/>
      </w:r>
      <w:r w:rsidR="00744FAD">
        <w:rPr>
          <w:color w:val="000000"/>
        </w:rPr>
        <w:t xml:space="preserve"> </w:t>
      </w:r>
      <w:r w:rsidR="00744FAD">
        <w:rPr>
          <w:color w:val="000000"/>
        </w:rPr>
        <w:fldChar w:fldCharType="end"/>
      </w:r>
    </w:p>
    <w:p w14:paraId="62D0DC2C" w14:textId="77777777" w:rsidR="00157C10" w:rsidRDefault="00157C10">
      <w:pPr>
        <w:rPr>
          <w:color w:val="000000"/>
        </w:rPr>
      </w:pPr>
    </w:p>
    <w:p w14:paraId="019B74D5" w14:textId="4D0B0ED8" w:rsidR="00157C10" w:rsidRDefault="00157C10">
      <w:pPr>
        <w:outlineLvl w:val="0"/>
        <w:rPr>
          <w:color w:val="000000"/>
        </w:rPr>
      </w:pPr>
      <w:r>
        <w:rPr>
          <w:color w:val="000000"/>
        </w:rPr>
        <w:t>Clear, colourless to pale yellow solution.</w:t>
      </w:r>
      <w:r w:rsidR="00744FAD">
        <w:rPr>
          <w:color w:val="000000"/>
        </w:rPr>
        <w:fldChar w:fldCharType="begin"/>
      </w:r>
      <w:r w:rsidR="00744FAD">
        <w:rPr>
          <w:color w:val="000000"/>
        </w:rPr>
        <w:instrText xml:space="preserve"> DOCVARIABLE vault_nd_7c65edc7-2187-4a10-a2ff-b58c83e829e2 \* MERGEFORMAT </w:instrText>
      </w:r>
      <w:r w:rsidR="00744FAD">
        <w:rPr>
          <w:color w:val="000000"/>
        </w:rPr>
        <w:fldChar w:fldCharType="separate"/>
      </w:r>
      <w:r w:rsidR="00744FAD">
        <w:rPr>
          <w:color w:val="000000"/>
        </w:rPr>
        <w:t xml:space="preserve"> </w:t>
      </w:r>
      <w:r w:rsidR="00744FAD">
        <w:rPr>
          <w:color w:val="000000"/>
        </w:rPr>
        <w:fldChar w:fldCharType="end"/>
      </w:r>
    </w:p>
    <w:p w14:paraId="43DDB19F" w14:textId="77777777" w:rsidR="00157C10" w:rsidRDefault="00157C10">
      <w:pPr>
        <w:rPr>
          <w:color w:val="000000"/>
        </w:rPr>
      </w:pPr>
    </w:p>
    <w:p w14:paraId="2AF3FAFA" w14:textId="77777777" w:rsidR="00157C10" w:rsidRDefault="00157C10">
      <w:pPr>
        <w:rPr>
          <w:color w:val="000000"/>
        </w:rPr>
      </w:pPr>
    </w:p>
    <w:p w14:paraId="6CF0226F" w14:textId="77777777" w:rsidR="00157C10" w:rsidRDefault="00157C10">
      <w:pPr>
        <w:tabs>
          <w:tab w:val="left" w:pos="567"/>
        </w:tabs>
        <w:rPr>
          <w:b/>
          <w:color w:val="000000"/>
        </w:rPr>
      </w:pPr>
      <w:r>
        <w:rPr>
          <w:b/>
          <w:color w:val="000000"/>
        </w:rPr>
        <w:t>4.</w:t>
      </w:r>
      <w:r>
        <w:rPr>
          <w:b/>
          <w:color w:val="000000"/>
        </w:rPr>
        <w:tab/>
        <w:t>CLINICAL PARTICULARS</w:t>
      </w:r>
    </w:p>
    <w:p w14:paraId="5365DF74" w14:textId="77777777" w:rsidR="00157C10" w:rsidRDefault="00157C10">
      <w:pPr>
        <w:tabs>
          <w:tab w:val="left" w:pos="567"/>
        </w:tabs>
        <w:rPr>
          <w:b/>
          <w:color w:val="000000"/>
        </w:rPr>
      </w:pPr>
    </w:p>
    <w:p w14:paraId="063A4AF9" w14:textId="77777777" w:rsidR="00157C10" w:rsidRDefault="00157C10">
      <w:pPr>
        <w:tabs>
          <w:tab w:val="left" w:pos="567"/>
        </w:tabs>
        <w:rPr>
          <w:b/>
          <w:color w:val="000000"/>
        </w:rPr>
      </w:pPr>
      <w:r>
        <w:rPr>
          <w:b/>
          <w:color w:val="000000"/>
        </w:rPr>
        <w:t>4.1</w:t>
      </w:r>
      <w:r>
        <w:rPr>
          <w:b/>
          <w:color w:val="000000"/>
        </w:rPr>
        <w:tab/>
        <w:t>Therapeutic indications</w:t>
      </w:r>
    </w:p>
    <w:p w14:paraId="055AE02B" w14:textId="77777777" w:rsidR="00157C10" w:rsidRDefault="00157C10">
      <w:pPr>
        <w:rPr>
          <w:color w:val="000000"/>
        </w:rPr>
      </w:pPr>
    </w:p>
    <w:p w14:paraId="0A567D75" w14:textId="77777777" w:rsidR="00157C10" w:rsidRDefault="00157C10">
      <w:pPr>
        <w:rPr>
          <w:color w:val="000000"/>
        </w:rPr>
      </w:pPr>
      <w:proofErr w:type="spellStart"/>
      <w:r>
        <w:rPr>
          <w:color w:val="000000"/>
        </w:rPr>
        <w:t>Epivir</w:t>
      </w:r>
      <w:proofErr w:type="spellEnd"/>
      <w:r>
        <w:rPr>
          <w:color w:val="000000"/>
        </w:rPr>
        <w:t xml:space="preserve"> is indicated as part of antiretroviral combination therapy for the treatment of Human Immunodeficiency Virus (HIV) infected adults and children. </w:t>
      </w:r>
    </w:p>
    <w:p w14:paraId="3317AEF2" w14:textId="77777777" w:rsidR="00157C10" w:rsidRDefault="00157C10">
      <w:pPr>
        <w:rPr>
          <w:color w:val="000000"/>
        </w:rPr>
      </w:pPr>
    </w:p>
    <w:p w14:paraId="2E9F51A8" w14:textId="77777777" w:rsidR="00157C10" w:rsidRDefault="00157C10">
      <w:pPr>
        <w:tabs>
          <w:tab w:val="left" w:pos="567"/>
        </w:tabs>
        <w:rPr>
          <w:b/>
          <w:color w:val="000000"/>
        </w:rPr>
      </w:pPr>
      <w:r>
        <w:rPr>
          <w:b/>
          <w:color w:val="000000"/>
        </w:rPr>
        <w:t>4.2</w:t>
      </w:r>
      <w:r>
        <w:rPr>
          <w:b/>
          <w:color w:val="000000"/>
        </w:rPr>
        <w:tab/>
        <w:t>Posology and method of administration</w:t>
      </w:r>
    </w:p>
    <w:p w14:paraId="310C6868" w14:textId="77777777" w:rsidR="00157C10" w:rsidRDefault="00157C10">
      <w:pPr>
        <w:rPr>
          <w:b/>
          <w:color w:val="000000"/>
        </w:rPr>
      </w:pPr>
    </w:p>
    <w:p w14:paraId="440E3778" w14:textId="5B86F56A" w:rsidR="00157C10" w:rsidRDefault="00157C10">
      <w:pPr>
        <w:outlineLvl w:val="0"/>
        <w:rPr>
          <w:color w:val="000000"/>
        </w:rPr>
      </w:pPr>
      <w:r>
        <w:rPr>
          <w:color w:val="000000"/>
        </w:rPr>
        <w:t>The therapy should be initiated by a physician experienced in the management of HIV infection.</w:t>
      </w:r>
      <w:r w:rsidR="00744FAD">
        <w:rPr>
          <w:color w:val="000000"/>
        </w:rPr>
        <w:fldChar w:fldCharType="begin"/>
      </w:r>
      <w:r w:rsidR="00744FAD">
        <w:rPr>
          <w:color w:val="000000"/>
        </w:rPr>
        <w:instrText xml:space="preserve"> DOCVARIABLE vault_nd_daa0a025-c709-49ee-ad92-5b37f2188392 \* MERGEFORMAT </w:instrText>
      </w:r>
      <w:r w:rsidR="00744FAD">
        <w:rPr>
          <w:color w:val="000000"/>
        </w:rPr>
        <w:fldChar w:fldCharType="separate"/>
      </w:r>
      <w:r w:rsidR="00744FAD">
        <w:rPr>
          <w:color w:val="000000"/>
        </w:rPr>
        <w:t xml:space="preserve"> </w:t>
      </w:r>
      <w:r w:rsidR="00744FAD">
        <w:rPr>
          <w:color w:val="000000"/>
        </w:rPr>
        <w:fldChar w:fldCharType="end"/>
      </w:r>
    </w:p>
    <w:p w14:paraId="7072E0B1" w14:textId="77777777" w:rsidR="002A6CC5" w:rsidRDefault="002A6CC5">
      <w:pPr>
        <w:outlineLvl w:val="0"/>
        <w:rPr>
          <w:color w:val="000000"/>
        </w:rPr>
      </w:pPr>
    </w:p>
    <w:p w14:paraId="0222C7F0" w14:textId="17A332BD" w:rsidR="002A6CC5" w:rsidRDefault="002A6CC5" w:rsidP="002A6CC5">
      <w:pPr>
        <w:outlineLvl w:val="0"/>
        <w:rPr>
          <w:color w:val="000000"/>
        </w:rPr>
      </w:pPr>
      <w:proofErr w:type="spellStart"/>
      <w:r>
        <w:rPr>
          <w:color w:val="000000"/>
        </w:rPr>
        <w:t>Epivir</w:t>
      </w:r>
      <w:proofErr w:type="spellEnd"/>
      <w:r>
        <w:rPr>
          <w:color w:val="000000"/>
        </w:rPr>
        <w:t xml:space="preserve"> may be administered with or without food.</w:t>
      </w:r>
      <w:r w:rsidR="00744FAD">
        <w:rPr>
          <w:color w:val="000000"/>
        </w:rPr>
        <w:fldChar w:fldCharType="begin"/>
      </w:r>
      <w:r w:rsidR="00744FAD">
        <w:rPr>
          <w:color w:val="000000"/>
        </w:rPr>
        <w:instrText xml:space="preserve"> DOCVARIABLE vault_nd_f5ba41cc-8e84-40aa-87a8-3609e031b07b \* MERGEFORMAT </w:instrText>
      </w:r>
      <w:r w:rsidR="00744FAD">
        <w:rPr>
          <w:color w:val="000000"/>
        </w:rPr>
        <w:fldChar w:fldCharType="separate"/>
      </w:r>
      <w:r w:rsidR="00744FAD">
        <w:rPr>
          <w:color w:val="000000"/>
        </w:rPr>
        <w:t xml:space="preserve"> </w:t>
      </w:r>
      <w:r w:rsidR="00744FAD">
        <w:rPr>
          <w:color w:val="000000"/>
        </w:rPr>
        <w:fldChar w:fldCharType="end"/>
      </w:r>
    </w:p>
    <w:p w14:paraId="0B5CE961" w14:textId="77777777" w:rsidR="00157C10" w:rsidRDefault="00157C10">
      <w:pPr>
        <w:rPr>
          <w:i/>
          <w:color w:val="000000"/>
        </w:rPr>
      </w:pPr>
    </w:p>
    <w:p w14:paraId="0671E1A5" w14:textId="03FDF60A" w:rsidR="0053591D" w:rsidRDefault="0053591D" w:rsidP="0053591D">
      <w:pPr>
        <w:outlineLvl w:val="0"/>
        <w:rPr>
          <w:color w:val="000000"/>
        </w:rPr>
      </w:pPr>
      <w:proofErr w:type="spellStart"/>
      <w:r>
        <w:rPr>
          <w:color w:val="000000"/>
        </w:rPr>
        <w:t>Epivir</w:t>
      </w:r>
      <w:proofErr w:type="spellEnd"/>
      <w:r>
        <w:rPr>
          <w:color w:val="000000"/>
        </w:rPr>
        <w:t xml:space="preserve"> is also available as a tablet formulation</w:t>
      </w:r>
      <w:r w:rsidR="00EF6A22" w:rsidRPr="00EF6A22">
        <w:rPr>
          <w:color w:val="000000"/>
        </w:rPr>
        <w:t xml:space="preserve"> </w:t>
      </w:r>
      <w:r w:rsidR="00EF6A22" w:rsidRPr="00AA320E">
        <w:rPr>
          <w:color w:val="000000"/>
        </w:rPr>
        <w:t>for patients who weigh at least 14 kg (see section 4.4</w:t>
      </w:r>
      <w:r w:rsidR="00EF6A22">
        <w:rPr>
          <w:color w:val="000000"/>
        </w:rPr>
        <w:t>)</w:t>
      </w:r>
      <w:r>
        <w:rPr>
          <w:color w:val="000000"/>
        </w:rPr>
        <w:t>.</w:t>
      </w:r>
      <w:r w:rsidR="00744FAD">
        <w:rPr>
          <w:color w:val="000000"/>
        </w:rPr>
        <w:fldChar w:fldCharType="begin"/>
      </w:r>
      <w:r w:rsidR="00744FAD">
        <w:rPr>
          <w:color w:val="000000"/>
        </w:rPr>
        <w:instrText xml:space="preserve"> DOCVARIABLE vault_nd_dfdc2103-1a51-4d3d-91af-c5437d0c65cb \* MERGEFORMAT </w:instrText>
      </w:r>
      <w:r w:rsidR="00744FAD">
        <w:rPr>
          <w:color w:val="000000"/>
        </w:rPr>
        <w:fldChar w:fldCharType="separate"/>
      </w:r>
      <w:r w:rsidR="00744FAD">
        <w:rPr>
          <w:color w:val="000000"/>
        </w:rPr>
        <w:t xml:space="preserve"> </w:t>
      </w:r>
      <w:r w:rsidR="00744FAD">
        <w:rPr>
          <w:color w:val="000000"/>
        </w:rPr>
        <w:fldChar w:fldCharType="end"/>
      </w:r>
    </w:p>
    <w:p w14:paraId="59EA3246" w14:textId="2EB4D7E5" w:rsidR="00EF6A22" w:rsidRDefault="00EF6A22" w:rsidP="00EF6A22">
      <w:pPr>
        <w:outlineLvl w:val="0"/>
        <w:rPr>
          <w:color w:val="000000"/>
        </w:rPr>
      </w:pPr>
    </w:p>
    <w:p w14:paraId="11FFE174" w14:textId="6E7334C0" w:rsidR="001738FA" w:rsidRPr="00EF41F1" w:rsidRDefault="001738FA" w:rsidP="001738FA">
      <w:pPr>
        <w:outlineLvl w:val="0"/>
        <w:rPr>
          <w:color w:val="000000"/>
        </w:rPr>
      </w:pPr>
      <w:r w:rsidRPr="00EF41F1">
        <w:rPr>
          <w:color w:val="000000"/>
        </w:rPr>
        <w:t>P</w:t>
      </w:r>
      <w:r>
        <w:rPr>
          <w:color w:val="000000"/>
        </w:rPr>
        <w:t>atients changing between lamivudine tablets and lamivudine oral solution should follow the dosing recommendations that are specific for the formulation (see section 5.2).</w:t>
      </w:r>
      <w:r w:rsidR="00744FAD">
        <w:rPr>
          <w:color w:val="000000"/>
        </w:rPr>
        <w:fldChar w:fldCharType="begin"/>
      </w:r>
      <w:r w:rsidR="00744FAD">
        <w:rPr>
          <w:color w:val="000000"/>
        </w:rPr>
        <w:instrText xml:space="preserve"> DOCVARIABLE vault_nd_5fbd3bc0-c113-49eb-adf7-5bd48b8f79fd \* MERGEFORMAT </w:instrText>
      </w:r>
      <w:r w:rsidR="00744FAD">
        <w:rPr>
          <w:color w:val="000000"/>
        </w:rPr>
        <w:fldChar w:fldCharType="separate"/>
      </w:r>
      <w:r w:rsidR="00744FAD">
        <w:rPr>
          <w:color w:val="000000"/>
        </w:rPr>
        <w:t xml:space="preserve"> </w:t>
      </w:r>
      <w:r w:rsidR="00744FAD">
        <w:rPr>
          <w:color w:val="000000"/>
        </w:rPr>
        <w:fldChar w:fldCharType="end"/>
      </w:r>
    </w:p>
    <w:p w14:paraId="6ACB3D69" w14:textId="77777777" w:rsidR="001738FA" w:rsidRPr="00AA320E" w:rsidRDefault="001738FA" w:rsidP="00EF6A22">
      <w:pPr>
        <w:outlineLvl w:val="0"/>
        <w:rPr>
          <w:color w:val="000000"/>
        </w:rPr>
      </w:pPr>
    </w:p>
    <w:p w14:paraId="089792FC" w14:textId="5D0ED4F1" w:rsidR="00EF6A22" w:rsidRDefault="00EF6A22" w:rsidP="00EF6A22">
      <w:pPr>
        <w:outlineLvl w:val="0"/>
        <w:rPr>
          <w:color w:val="000000"/>
        </w:rPr>
      </w:pPr>
      <w:r w:rsidRPr="00AA320E">
        <w:rPr>
          <w:color w:val="000000"/>
        </w:rPr>
        <w:t xml:space="preserve">For patients who are unable to swallow </w:t>
      </w:r>
      <w:del w:id="400" w:author="Author">
        <w:r w:rsidRPr="00AA320E" w:rsidDel="00366E04">
          <w:rPr>
            <w:color w:val="000000"/>
          </w:rPr>
          <w:delText xml:space="preserve"> </w:delText>
        </w:r>
      </w:del>
      <w:r w:rsidRPr="00AA320E">
        <w:rPr>
          <w:color w:val="000000"/>
        </w:rPr>
        <w:t>tablets, the tablet(s) may be crushed and added to a small amount of semi-solid food or liquid, all of which should be consumed immediately (see section 5.2).</w:t>
      </w:r>
      <w:r w:rsidR="00744FAD">
        <w:rPr>
          <w:color w:val="000000"/>
        </w:rPr>
        <w:fldChar w:fldCharType="begin"/>
      </w:r>
      <w:r w:rsidR="00744FAD">
        <w:rPr>
          <w:color w:val="000000"/>
        </w:rPr>
        <w:instrText xml:space="preserve"> DOCVARIABLE vault_nd_923d7a75-bdd0-4015-83d8-2f7a76c78e12 \* MERGEFORMAT </w:instrText>
      </w:r>
      <w:r w:rsidR="00744FAD">
        <w:rPr>
          <w:color w:val="000000"/>
        </w:rPr>
        <w:fldChar w:fldCharType="separate"/>
      </w:r>
      <w:r w:rsidR="00744FAD">
        <w:rPr>
          <w:color w:val="000000"/>
        </w:rPr>
        <w:t xml:space="preserve"> </w:t>
      </w:r>
      <w:r w:rsidR="00744FAD">
        <w:rPr>
          <w:color w:val="000000"/>
        </w:rPr>
        <w:fldChar w:fldCharType="end"/>
      </w:r>
    </w:p>
    <w:p w14:paraId="39EE7B2E" w14:textId="4EF4E959" w:rsidR="00EF6A22" w:rsidDel="00925A47" w:rsidRDefault="00EF6A22" w:rsidP="00EF6A22">
      <w:pPr>
        <w:outlineLvl w:val="0"/>
        <w:rPr>
          <w:del w:id="401" w:author="Author"/>
          <w:color w:val="000000"/>
        </w:rPr>
      </w:pPr>
    </w:p>
    <w:p w14:paraId="0CF85EF1" w14:textId="77777777" w:rsidR="0053591D" w:rsidRDefault="0053591D" w:rsidP="0053591D">
      <w:pPr>
        <w:outlineLvl w:val="0"/>
        <w:rPr>
          <w:color w:val="000000"/>
        </w:rPr>
      </w:pPr>
    </w:p>
    <w:p w14:paraId="2F5F051D" w14:textId="77777777" w:rsidR="002A6CC5" w:rsidRPr="002A6CC5" w:rsidRDefault="00157C10">
      <w:pPr>
        <w:rPr>
          <w:i/>
          <w:color w:val="000000"/>
          <w:u w:val="single"/>
        </w:rPr>
      </w:pPr>
      <w:r w:rsidRPr="002A6CC5">
        <w:rPr>
          <w:i/>
          <w:color w:val="000000"/>
          <w:u w:val="single"/>
        </w:rPr>
        <w:t>Adults</w:t>
      </w:r>
      <w:r w:rsidR="002A6CC5" w:rsidRPr="002A6CC5">
        <w:rPr>
          <w:i/>
          <w:color w:val="000000"/>
          <w:u w:val="single"/>
        </w:rPr>
        <w:t>,</w:t>
      </w:r>
      <w:r w:rsidRPr="002A6CC5">
        <w:rPr>
          <w:i/>
          <w:color w:val="000000"/>
          <w:u w:val="single"/>
        </w:rPr>
        <w:t xml:space="preserve"> adolescents</w:t>
      </w:r>
      <w:r w:rsidR="002A6CC5" w:rsidRPr="002A6CC5">
        <w:rPr>
          <w:i/>
          <w:color w:val="000000"/>
          <w:u w:val="single"/>
        </w:rPr>
        <w:t xml:space="preserve"> and children (weighing at least 25 kg)</w:t>
      </w:r>
      <w:r w:rsidRPr="002A6CC5">
        <w:rPr>
          <w:i/>
          <w:color w:val="000000"/>
          <w:u w:val="single"/>
        </w:rPr>
        <w:t xml:space="preserve">: </w:t>
      </w:r>
    </w:p>
    <w:p w14:paraId="6B5400E6" w14:textId="77777777" w:rsidR="002A6CC5" w:rsidRDefault="002A6CC5">
      <w:pPr>
        <w:rPr>
          <w:i/>
          <w:color w:val="000000"/>
        </w:rPr>
      </w:pPr>
    </w:p>
    <w:p w14:paraId="10B36FD1" w14:textId="290A38AB" w:rsidR="00157C10" w:rsidRDefault="002A6CC5">
      <w:pPr>
        <w:rPr>
          <w:color w:val="000000"/>
        </w:rPr>
      </w:pPr>
      <w:r>
        <w:rPr>
          <w:color w:val="000000"/>
        </w:rPr>
        <w:t>T</w:t>
      </w:r>
      <w:r w:rsidR="00157C10">
        <w:rPr>
          <w:color w:val="000000"/>
        </w:rPr>
        <w:t xml:space="preserve">he recommended dose of </w:t>
      </w:r>
      <w:proofErr w:type="spellStart"/>
      <w:r w:rsidR="00157C10">
        <w:rPr>
          <w:color w:val="000000"/>
        </w:rPr>
        <w:t>Epivir</w:t>
      </w:r>
      <w:proofErr w:type="spellEnd"/>
      <w:r w:rsidR="00157C10">
        <w:rPr>
          <w:color w:val="000000"/>
        </w:rPr>
        <w:t xml:space="preserve"> is 300 mg daily. This may be administered as either 150 mg (15 m</w:t>
      </w:r>
      <w:ins w:id="402" w:author="Author">
        <w:r w:rsidR="0006143A">
          <w:rPr>
            <w:color w:val="000000"/>
          </w:rPr>
          <w:t>L</w:t>
        </w:r>
      </w:ins>
      <w:del w:id="403" w:author="Author">
        <w:r w:rsidR="00157C10" w:rsidDel="0006143A">
          <w:rPr>
            <w:color w:val="000000"/>
          </w:rPr>
          <w:delText>l</w:delText>
        </w:r>
      </w:del>
      <w:r w:rsidR="00157C10">
        <w:rPr>
          <w:color w:val="000000"/>
        </w:rPr>
        <w:t>) twice daily or 300 mg (30 m</w:t>
      </w:r>
      <w:ins w:id="404" w:author="Author">
        <w:r w:rsidR="0006143A">
          <w:rPr>
            <w:color w:val="000000"/>
          </w:rPr>
          <w:t>L</w:t>
        </w:r>
      </w:ins>
      <w:del w:id="405" w:author="Author">
        <w:r w:rsidR="00157C10" w:rsidDel="0006143A">
          <w:rPr>
            <w:color w:val="000000"/>
          </w:rPr>
          <w:delText>l</w:delText>
        </w:r>
      </w:del>
      <w:r w:rsidR="00157C10">
        <w:rPr>
          <w:color w:val="000000"/>
        </w:rPr>
        <w:t xml:space="preserve">) once daily (see section 4.4). </w:t>
      </w:r>
    </w:p>
    <w:p w14:paraId="4ED56CEE" w14:textId="77777777" w:rsidR="00157C10" w:rsidRDefault="00157C10">
      <w:pPr>
        <w:rPr>
          <w:color w:val="000000"/>
        </w:rPr>
      </w:pPr>
    </w:p>
    <w:p w14:paraId="6CC0D5A7" w14:textId="4575662B" w:rsidR="00157C10" w:rsidRPr="001F3BE9" w:rsidRDefault="00157C10">
      <w:pPr>
        <w:outlineLvl w:val="0"/>
        <w:rPr>
          <w:i/>
          <w:color w:val="000000"/>
          <w:u w:val="single"/>
        </w:rPr>
      </w:pPr>
      <w:r w:rsidRPr="001F3BE9">
        <w:rPr>
          <w:i/>
          <w:color w:val="000000"/>
          <w:u w:val="single"/>
        </w:rPr>
        <w:t>Children</w:t>
      </w:r>
      <w:r w:rsidR="002A6CC5" w:rsidRPr="001F3BE9">
        <w:rPr>
          <w:i/>
          <w:color w:val="000000"/>
          <w:u w:val="single"/>
        </w:rPr>
        <w:t xml:space="preserve"> (weighing less than 25 kg)</w:t>
      </w:r>
      <w:r w:rsidR="001F3BE9" w:rsidRPr="001F3BE9">
        <w:rPr>
          <w:i/>
          <w:color w:val="000000"/>
          <w:u w:val="single"/>
        </w:rPr>
        <w:t>:</w:t>
      </w:r>
      <w:r w:rsidR="00744FAD">
        <w:rPr>
          <w:i/>
          <w:color w:val="000000"/>
          <w:u w:val="single"/>
        </w:rPr>
        <w:fldChar w:fldCharType="begin"/>
      </w:r>
      <w:r w:rsidR="00744FAD">
        <w:rPr>
          <w:i/>
          <w:color w:val="000000"/>
          <w:u w:val="single"/>
        </w:rPr>
        <w:instrText xml:space="preserve"> DOCVARIABLE vault_nd_637b2d28-b919-484b-92f7-2728f2a2dd85 \* MERGEFORMAT </w:instrText>
      </w:r>
      <w:r w:rsidR="00744FAD">
        <w:rPr>
          <w:i/>
          <w:color w:val="000000"/>
          <w:u w:val="single"/>
        </w:rPr>
        <w:fldChar w:fldCharType="separate"/>
      </w:r>
      <w:r w:rsidR="00744FAD">
        <w:rPr>
          <w:i/>
          <w:color w:val="000000"/>
          <w:u w:val="single"/>
        </w:rPr>
        <w:t xml:space="preserve"> </w:t>
      </w:r>
      <w:r w:rsidR="00744FAD">
        <w:rPr>
          <w:i/>
          <w:color w:val="000000"/>
          <w:u w:val="single"/>
        </w:rPr>
        <w:fldChar w:fldCharType="end"/>
      </w:r>
    </w:p>
    <w:p w14:paraId="3CD156CA" w14:textId="77777777" w:rsidR="00157C10" w:rsidRDefault="00157C10">
      <w:pPr>
        <w:rPr>
          <w:i/>
          <w:color w:val="000000"/>
        </w:rPr>
      </w:pPr>
    </w:p>
    <w:p w14:paraId="45FB453F" w14:textId="5620E670" w:rsidR="001425CA" w:rsidRDefault="001F3BE9">
      <w:pPr>
        <w:rPr>
          <w:color w:val="000000"/>
        </w:rPr>
      </w:pPr>
      <w:r>
        <w:rPr>
          <w:i/>
          <w:color w:val="000000"/>
        </w:rPr>
        <w:t xml:space="preserve">Children from </w:t>
      </w:r>
      <w:r w:rsidR="002B746E">
        <w:rPr>
          <w:i/>
          <w:color w:val="000000"/>
        </w:rPr>
        <w:t>one year</w:t>
      </w:r>
      <w:r w:rsidR="00157C10">
        <w:rPr>
          <w:i/>
          <w:color w:val="000000"/>
        </w:rPr>
        <w:t xml:space="preserve"> of age: </w:t>
      </w:r>
      <w:r>
        <w:rPr>
          <w:color w:val="000000"/>
        </w:rPr>
        <w:t>T</w:t>
      </w:r>
      <w:r w:rsidR="00157C10">
        <w:rPr>
          <w:color w:val="000000"/>
        </w:rPr>
        <w:t xml:space="preserve">he recommended dose is </w:t>
      </w:r>
      <w:r w:rsidR="007B21C5">
        <w:rPr>
          <w:color w:val="000000"/>
        </w:rPr>
        <w:t>0.5 mL/kg (</w:t>
      </w:r>
      <w:r w:rsidR="0018733D">
        <w:rPr>
          <w:color w:val="000000"/>
        </w:rPr>
        <w:t>5</w:t>
      </w:r>
      <w:r w:rsidR="00157C10">
        <w:rPr>
          <w:color w:val="000000"/>
        </w:rPr>
        <w:t> mg/kg</w:t>
      </w:r>
      <w:r w:rsidR="007B21C5">
        <w:rPr>
          <w:color w:val="000000"/>
        </w:rPr>
        <w:t>)</w:t>
      </w:r>
      <w:r w:rsidR="00157C10">
        <w:rPr>
          <w:color w:val="000000"/>
        </w:rPr>
        <w:t xml:space="preserve"> twice daily</w:t>
      </w:r>
      <w:r>
        <w:rPr>
          <w:color w:val="000000"/>
        </w:rPr>
        <w:t>,</w:t>
      </w:r>
      <w:r w:rsidR="00157C10">
        <w:rPr>
          <w:color w:val="000000"/>
        </w:rPr>
        <w:t xml:space="preserve"> </w:t>
      </w:r>
      <w:r>
        <w:rPr>
          <w:color w:val="000000"/>
        </w:rPr>
        <w:t xml:space="preserve">or </w:t>
      </w:r>
      <w:r w:rsidR="007B21C5">
        <w:rPr>
          <w:color w:val="000000"/>
        </w:rPr>
        <w:t>1 mL/kg (</w:t>
      </w:r>
      <w:r w:rsidR="0018733D">
        <w:rPr>
          <w:color w:val="000000"/>
        </w:rPr>
        <w:t>10</w:t>
      </w:r>
      <w:r>
        <w:rPr>
          <w:color w:val="000000"/>
        </w:rPr>
        <w:t xml:space="preserve"> mg/kg</w:t>
      </w:r>
      <w:r w:rsidR="007B21C5">
        <w:rPr>
          <w:color w:val="000000"/>
        </w:rPr>
        <w:t>)</w:t>
      </w:r>
      <w:r>
        <w:rPr>
          <w:color w:val="000000"/>
        </w:rPr>
        <w:t xml:space="preserve"> once daily </w:t>
      </w:r>
      <w:r w:rsidR="0018733D">
        <w:rPr>
          <w:color w:val="000000"/>
        </w:rPr>
        <w:t>(see sections 4.4 and 4.5)</w:t>
      </w:r>
      <w:r w:rsidR="00157C10">
        <w:rPr>
          <w:color w:val="000000"/>
        </w:rPr>
        <w:t>.</w:t>
      </w:r>
    </w:p>
    <w:p w14:paraId="539C4EC3" w14:textId="77777777" w:rsidR="002B746E" w:rsidRDefault="002B746E">
      <w:pPr>
        <w:rPr>
          <w:color w:val="000000"/>
        </w:rPr>
      </w:pPr>
    </w:p>
    <w:p w14:paraId="2E86769E" w14:textId="1C921A45" w:rsidR="002B746E" w:rsidRDefault="003E2966">
      <w:pPr>
        <w:rPr>
          <w:color w:val="000000"/>
        </w:rPr>
      </w:pPr>
      <w:r w:rsidRPr="003E2966">
        <w:rPr>
          <w:i/>
          <w:color w:val="000000"/>
        </w:rPr>
        <w:t>Children from three months to one year of age:</w:t>
      </w:r>
      <w:r w:rsidR="002B746E" w:rsidRPr="002B746E">
        <w:rPr>
          <w:color w:val="000000"/>
        </w:rPr>
        <w:t xml:space="preserve"> The recommended dose is </w:t>
      </w:r>
      <w:r w:rsidR="00842CF1">
        <w:rPr>
          <w:color w:val="000000"/>
        </w:rPr>
        <w:t>0.5 mL/kg (</w:t>
      </w:r>
      <w:r w:rsidR="0018733D">
        <w:rPr>
          <w:color w:val="000000"/>
        </w:rPr>
        <w:t>5</w:t>
      </w:r>
      <w:r w:rsidR="002B746E" w:rsidRPr="002B746E">
        <w:rPr>
          <w:color w:val="000000"/>
        </w:rPr>
        <w:t xml:space="preserve"> mg/kg</w:t>
      </w:r>
      <w:r w:rsidR="00842CF1">
        <w:rPr>
          <w:color w:val="000000"/>
        </w:rPr>
        <w:t>)</w:t>
      </w:r>
      <w:r w:rsidR="002B746E" w:rsidRPr="002B746E">
        <w:rPr>
          <w:color w:val="000000"/>
        </w:rPr>
        <w:t xml:space="preserve"> twice daily. If a twice daily regimen is not feasible, a once daily regimen (</w:t>
      </w:r>
      <w:r w:rsidR="0018733D">
        <w:rPr>
          <w:color w:val="000000"/>
        </w:rPr>
        <w:t>10</w:t>
      </w:r>
      <w:r w:rsidR="002B746E" w:rsidRPr="002B746E">
        <w:rPr>
          <w:color w:val="000000"/>
        </w:rPr>
        <w:t xml:space="preserve"> mg/kg/day) could be considered. It should be taken into account that data for the once daily regimen are very limited in this population (see sections </w:t>
      </w:r>
      <w:r w:rsidR="00EF6A22">
        <w:rPr>
          <w:color w:val="000000"/>
        </w:rPr>
        <w:t xml:space="preserve">4.4, </w:t>
      </w:r>
      <w:r w:rsidR="002B746E" w:rsidRPr="002B746E">
        <w:rPr>
          <w:color w:val="000000"/>
        </w:rPr>
        <w:t>5.1 and 5.2).</w:t>
      </w:r>
    </w:p>
    <w:p w14:paraId="778154D3" w14:textId="77777777" w:rsidR="00157C10" w:rsidRDefault="00157C10">
      <w:pPr>
        <w:rPr>
          <w:color w:val="000000"/>
        </w:rPr>
      </w:pPr>
    </w:p>
    <w:p w14:paraId="37A02328" w14:textId="77777777" w:rsidR="00157C10" w:rsidRDefault="001F3BE9">
      <w:pPr>
        <w:rPr>
          <w:color w:val="000000"/>
        </w:rPr>
      </w:pPr>
      <w:r>
        <w:rPr>
          <w:i/>
          <w:color w:val="000000"/>
        </w:rPr>
        <w:t>Children l</w:t>
      </w:r>
      <w:r w:rsidR="00157C10">
        <w:rPr>
          <w:i/>
          <w:color w:val="000000"/>
        </w:rPr>
        <w:t xml:space="preserve">ess than three months of age: </w:t>
      </w:r>
      <w:r w:rsidR="00EF6A22">
        <w:rPr>
          <w:color w:val="000000"/>
        </w:rPr>
        <w:t>T</w:t>
      </w:r>
      <w:r w:rsidR="00157C10">
        <w:rPr>
          <w:color w:val="000000"/>
        </w:rPr>
        <w:t>he limited data available are insufficient to propose specific dosage recommendations (see section 5.2).</w:t>
      </w:r>
    </w:p>
    <w:p w14:paraId="15717CCA" w14:textId="77777777" w:rsidR="001F3BE9" w:rsidRDefault="001F3BE9" w:rsidP="002A6CC5">
      <w:pPr>
        <w:rPr>
          <w:i/>
          <w:color w:val="000000"/>
        </w:rPr>
      </w:pPr>
    </w:p>
    <w:p w14:paraId="3DCD2142" w14:textId="77777777" w:rsidR="001F3BE9" w:rsidRPr="003046D6" w:rsidRDefault="001F3BE9" w:rsidP="001F3BE9">
      <w:pPr>
        <w:rPr>
          <w:color w:val="000000"/>
        </w:rPr>
      </w:pPr>
      <w:r>
        <w:rPr>
          <w:color w:val="000000"/>
        </w:rPr>
        <w:t xml:space="preserve">Patients changing from the twice daily dosing regimen to the once daily dosing regimen should take the recommended once daily dose (as described above) </w:t>
      </w:r>
      <w:r w:rsidR="0053591D">
        <w:rPr>
          <w:color w:val="000000"/>
        </w:rPr>
        <w:t>approximately 12 hours after the last</w:t>
      </w:r>
      <w:r>
        <w:rPr>
          <w:color w:val="000000"/>
        </w:rPr>
        <w:t xml:space="preserve"> </w:t>
      </w:r>
      <w:r w:rsidR="0053591D">
        <w:rPr>
          <w:color w:val="000000"/>
        </w:rPr>
        <w:t>twice daily dose</w:t>
      </w:r>
      <w:r>
        <w:rPr>
          <w:color w:val="000000"/>
        </w:rPr>
        <w:t xml:space="preserve">, and then continue to take the recommended once daily dose </w:t>
      </w:r>
      <w:r w:rsidR="0053591D">
        <w:rPr>
          <w:color w:val="000000"/>
        </w:rPr>
        <w:t>(as described above) approximately every 24 hours. When changing back to a twice daily regimen, patients should take the recommended twice daily dose approximately 24 hours after the last once daily dose.</w:t>
      </w:r>
    </w:p>
    <w:p w14:paraId="0181AC95" w14:textId="77777777" w:rsidR="00157C10" w:rsidRDefault="00157C10">
      <w:pPr>
        <w:rPr>
          <w:i/>
          <w:color w:val="000000"/>
        </w:rPr>
      </w:pPr>
    </w:p>
    <w:p w14:paraId="66C68E2B" w14:textId="77777777" w:rsidR="001F3BE9" w:rsidRPr="001F3BE9" w:rsidRDefault="001F3BE9">
      <w:pPr>
        <w:rPr>
          <w:i/>
          <w:color w:val="000000"/>
          <w:u w:val="single"/>
        </w:rPr>
      </w:pPr>
      <w:r w:rsidRPr="001F3BE9">
        <w:rPr>
          <w:i/>
          <w:color w:val="000000"/>
          <w:u w:val="single"/>
        </w:rPr>
        <w:t>Special populations</w:t>
      </w:r>
      <w:r>
        <w:rPr>
          <w:i/>
          <w:color w:val="000000"/>
          <w:u w:val="single"/>
        </w:rPr>
        <w:t>:</w:t>
      </w:r>
    </w:p>
    <w:p w14:paraId="6A48F0BF" w14:textId="77777777" w:rsidR="001F3BE9" w:rsidRDefault="001F3BE9">
      <w:pPr>
        <w:rPr>
          <w:i/>
          <w:color w:val="000000"/>
        </w:rPr>
      </w:pPr>
    </w:p>
    <w:p w14:paraId="0B48AEA0" w14:textId="77777777" w:rsidR="0089683C" w:rsidRPr="006D3B2E" w:rsidRDefault="0089683C" w:rsidP="0089683C">
      <w:r>
        <w:rPr>
          <w:i/>
          <w:color w:val="000000"/>
        </w:rPr>
        <w:t>Older people</w:t>
      </w:r>
      <w:r w:rsidRPr="006D3B2E">
        <w:rPr>
          <w:i/>
          <w:color w:val="000000"/>
        </w:rPr>
        <w:t>:</w:t>
      </w:r>
      <w:r>
        <w:t xml:space="preserve"> No specific data are available; however, special care is advised in this age group due to age-associated changes such as the decrease in renal function and alteration of haematological parameters.</w:t>
      </w:r>
    </w:p>
    <w:p w14:paraId="7E5FDE6D" w14:textId="77777777" w:rsidR="0089683C" w:rsidRDefault="0089683C">
      <w:pPr>
        <w:rPr>
          <w:i/>
          <w:color w:val="000000"/>
        </w:rPr>
      </w:pPr>
    </w:p>
    <w:p w14:paraId="3EE5058B" w14:textId="16BEDD12" w:rsidR="00157C10" w:rsidRDefault="00157C10">
      <w:pPr>
        <w:rPr>
          <w:color w:val="000000"/>
        </w:rPr>
      </w:pPr>
      <w:r>
        <w:rPr>
          <w:i/>
          <w:color w:val="000000"/>
        </w:rPr>
        <w:t xml:space="preserve">Renal impairment: </w:t>
      </w:r>
      <w:r>
        <w:rPr>
          <w:color w:val="000000"/>
        </w:rPr>
        <w:t xml:space="preserve">Lamivudine concentrations are increased in patients with moderate - severe renal impairment due to decreased clearance. </w:t>
      </w:r>
      <w:del w:id="406" w:author="Author">
        <w:r w:rsidDel="00CE21AB">
          <w:rPr>
            <w:color w:val="000000"/>
          </w:rPr>
          <w:delText xml:space="preserve"> </w:delText>
        </w:r>
      </w:del>
      <w:r>
        <w:rPr>
          <w:color w:val="000000"/>
        </w:rPr>
        <w:t>The dose should therefore be adjusted (see tables).</w:t>
      </w:r>
    </w:p>
    <w:p w14:paraId="73126867" w14:textId="77777777" w:rsidR="00157C10" w:rsidRDefault="00157C10">
      <w:pPr>
        <w:rPr>
          <w:i/>
          <w:color w:val="000000"/>
        </w:rPr>
      </w:pPr>
    </w:p>
    <w:p w14:paraId="243C3F7D" w14:textId="77777777" w:rsidR="00157C10" w:rsidRDefault="00157C10">
      <w:pPr>
        <w:keepNext/>
        <w:rPr>
          <w:i/>
          <w:color w:val="000000"/>
        </w:rPr>
      </w:pPr>
      <w:r>
        <w:rPr>
          <w:i/>
          <w:color w:val="000000"/>
        </w:rPr>
        <w:t>Dosing recommendations – Adults</w:t>
      </w:r>
      <w:r w:rsidR="001F3BE9">
        <w:rPr>
          <w:i/>
          <w:color w:val="000000"/>
        </w:rPr>
        <w:t xml:space="preserve">, </w:t>
      </w:r>
      <w:r>
        <w:rPr>
          <w:i/>
          <w:color w:val="000000"/>
        </w:rPr>
        <w:t>adolescents</w:t>
      </w:r>
      <w:r w:rsidR="001F3BE9">
        <w:rPr>
          <w:i/>
          <w:color w:val="000000"/>
        </w:rPr>
        <w:t xml:space="preserve"> and children (weighing at least 25 kg)</w:t>
      </w:r>
      <w:r>
        <w:rPr>
          <w:i/>
          <w:color w:val="000000"/>
        </w:rPr>
        <w:t>:</w:t>
      </w:r>
    </w:p>
    <w:p w14:paraId="365C72DB" w14:textId="77777777" w:rsidR="00157C10" w:rsidRDefault="00157C10">
      <w:pPr>
        <w:keepNext/>
        <w:rPr>
          <w:color w:val="000000"/>
        </w:rPr>
      </w:pPr>
    </w:p>
    <w:tbl>
      <w:tblPr>
        <w:tblW w:w="0" w:type="auto"/>
        <w:tblLayout w:type="fixed"/>
        <w:tblLook w:val="0000" w:firstRow="0" w:lastRow="0" w:firstColumn="0" w:lastColumn="0" w:noHBand="0" w:noVBand="0"/>
      </w:tblPr>
      <w:tblGrid>
        <w:gridCol w:w="2376"/>
        <w:gridCol w:w="2410"/>
        <w:gridCol w:w="2977"/>
      </w:tblGrid>
      <w:tr w:rsidR="00157C10" w14:paraId="77F8BB5F" w14:textId="77777777">
        <w:trPr>
          <w:cantSplit/>
        </w:trPr>
        <w:tc>
          <w:tcPr>
            <w:tcW w:w="2376" w:type="dxa"/>
            <w:tcBorders>
              <w:top w:val="single" w:sz="6" w:space="0" w:color="auto"/>
              <w:left w:val="single" w:sz="6" w:space="0" w:color="auto"/>
              <w:bottom w:val="single" w:sz="6" w:space="0" w:color="auto"/>
              <w:right w:val="single" w:sz="6" w:space="0" w:color="auto"/>
            </w:tcBorders>
          </w:tcPr>
          <w:p w14:paraId="13AF0A3D" w14:textId="77777777" w:rsidR="00157C10" w:rsidRDefault="00157C10">
            <w:pPr>
              <w:keepNext/>
              <w:rPr>
                <w:b/>
                <w:color w:val="000000"/>
              </w:rPr>
            </w:pPr>
            <w:r>
              <w:rPr>
                <w:b/>
                <w:color w:val="000000"/>
              </w:rPr>
              <w:t>Creatinine clearance</w:t>
            </w:r>
          </w:p>
          <w:p w14:paraId="3D286EFF" w14:textId="29A8559E" w:rsidR="00157C10" w:rsidRDefault="00157C10">
            <w:pPr>
              <w:keepNext/>
              <w:rPr>
                <w:b/>
                <w:color w:val="000000"/>
              </w:rPr>
            </w:pPr>
            <w:r>
              <w:rPr>
                <w:b/>
                <w:color w:val="000000"/>
              </w:rPr>
              <w:t>(m</w:t>
            </w:r>
            <w:ins w:id="407" w:author="Author">
              <w:r w:rsidR="0006143A">
                <w:rPr>
                  <w:b/>
                  <w:color w:val="000000"/>
                </w:rPr>
                <w:t>L</w:t>
              </w:r>
            </w:ins>
            <w:del w:id="408" w:author="Author">
              <w:r w:rsidDel="0006143A">
                <w:rPr>
                  <w:b/>
                  <w:color w:val="000000"/>
                </w:rPr>
                <w:delText>l</w:delText>
              </w:r>
            </w:del>
            <w:r>
              <w:rPr>
                <w:b/>
                <w:color w:val="000000"/>
              </w:rPr>
              <w:t>/min)</w:t>
            </w:r>
          </w:p>
          <w:p w14:paraId="53370640" w14:textId="77777777" w:rsidR="00157C10" w:rsidRDefault="00157C10">
            <w:pPr>
              <w:keepNext/>
              <w:rPr>
                <w:b/>
                <w:color w:val="000000"/>
              </w:rPr>
            </w:pPr>
          </w:p>
        </w:tc>
        <w:tc>
          <w:tcPr>
            <w:tcW w:w="2410" w:type="dxa"/>
            <w:tcBorders>
              <w:top w:val="single" w:sz="6" w:space="0" w:color="auto"/>
              <w:left w:val="single" w:sz="6" w:space="0" w:color="auto"/>
              <w:bottom w:val="single" w:sz="6" w:space="0" w:color="auto"/>
              <w:right w:val="single" w:sz="6" w:space="0" w:color="auto"/>
            </w:tcBorders>
          </w:tcPr>
          <w:p w14:paraId="00F7A862" w14:textId="77777777" w:rsidR="00157C10" w:rsidRDefault="00157C10">
            <w:pPr>
              <w:keepNext/>
              <w:rPr>
                <w:b/>
                <w:color w:val="000000"/>
              </w:rPr>
            </w:pPr>
            <w:r>
              <w:rPr>
                <w:b/>
                <w:color w:val="000000"/>
              </w:rPr>
              <w:t>First dose</w:t>
            </w:r>
          </w:p>
        </w:tc>
        <w:tc>
          <w:tcPr>
            <w:tcW w:w="2977" w:type="dxa"/>
            <w:tcBorders>
              <w:top w:val="single" w:sz="6" w:space="0" w:color="auto"/>
              <w:left w:val="single" w:sz="6" w:space="0" w:color="auto"/>
              <w:bottom w:val="single" w:sz="6" w:space="0" w:color="auto"/>
              <w:right w:val="single" w:sz="6" w:space="0" w:color="auto"/>
            </w:tcBorders>
          </w:tcPr>
          <w:p w14:paraId="380376FE" w14:textId="77777777" w:rsidR="00157C10" w:rsidRDefault="00157C10">
            <w:pPr>
              <w:keepNext/>
              <w:rPr>
                <w:b/>
                <w:color w:val="000000"/>
              </w:rPr>
            </w:pPr>
            <w:r>
              <w:rPr>
                <w:b/>
                <w:color w:val="000000"/>
              </w:rPr>
              <w:t>Maintenance dose</w:t>
            </w:r>
          </w:p>
        </w:tc>
      </w:tr>
      <w:tr w:rsidR="008228C7" w14:paraId="65BD6A33" w14:textId="52B68CBF" w:rsidTr="008E63CE">
        <w:trPr>
          <w:cantSplit/>
          <w:trHeight w:val="521"/>
        </w:trPr>
        <w:tc>
          <w:tcPr>
            <w:tcW w:w="2376" w:type="dxa"/>
            <w:tcBorders>
              <w:top w:val="single" w:sz="6" w:space="0" w:color="auto"/>
              <w:left w:val="single" w:sz="6" w:space="0" w:color="auto"/>
              <w:right w:val="single" w:sz="6" w:space="0" w:color="auto"/>
            </w:tcBorders>
          </w:tcPr>
          <w:p w14:paraId="1C3933A9" w14:textId="5D4548AF" w:rsidR="008228C7" w:rsidRDefault="008228C7" w:rsidP="00394BD7">
            <w:pPr>
              <w:rPr>
                <w:color w:val="000000"/>
              </w:rPr>
            </w:pPr>
            <w:r>
              <w:rPr>
                <w:rFonts w:ascii="Symbol" w:eastAsia="Symbol" w:hAnsi="Symbol" w:cs="Symbol"/>
                <w:color w:val="000000"/>
              </w:rPr>
              <w:sym w:font="Symbol" w:char="F0B3"/>
            </w:r>
            <w:r>
              <w:rPr>
                <w:color w:val="000000"/>
              </w:rPr>
              <w:t>50</w:t>
            </w:r>
          </w:p>
        </w:tc>
        <w:tc>
          <w:tcPr>
            <w:tcW w:w="2410" w:type="dxa"/>
            <w:tcBorders>
              <w:top w:val="single" w:sz="6" w:space="0" w:color="auto"/>
              <w:left w:val="single" w:sz="6" w:space="0" w:color="auto"/>
              <w:right w:val="single" w:sz="6" w:space="0" w:color="auto"/>
            </w:tcBorders>
          </w:tcPr>
          <w:p w14:paraId="597F8F84" w14:textId="62412964" w:rsidR="008228C7" w:rsidRDefault="008228C7">
            <w:pPr>
              <w:rPr>
                <w:color w:val="000000"/>
              </w:rPr>
            </w:pPr>
            <w:r>
              <w:rPr>
                <w:color w:val="000000"/>
              </w:rPr>
              <w:t>300 mg (30 m</w:t>
            </w:r>
            <w:ins w:id="409" w:author="Author">
              <w:r w:rsidR="0006143A">
                <w:rPr>
                  <w:color w:val="000000"/>
                </w:rPr>
                <w:t>L</w:t>
              </w:r>
            </w:ins>
            <w:del w:id="410" w:author="Author">
              <w:r w:rsidDel="0006143A">
                <w:rPr>
                  <w:color w:val="000000"/>
                </w:rPr>
                <w:delText>l</w:delText>
              </w:r>
            </w:del>
            <w:r>
              <w:rPr>
                <w:color w:val="000000"/>
              </w:rPr>
              <w:t>)</w:t>
            </w:r>
          </w:p>
          <w:p w14:paraId="0DB1B2D7" w14:textId="38C159F1" w:rsidR="008228C7" w:rsidRDefault="008228C7" w:rsidP="008228C7">
            <w:pPr>
              <w:jc w:val="center"/>
              <w:rPr>
                <w:color w:val="000000"/>
              </w:rPr>
            </w:pPr>
            <w:r>
              <w:rPr>
                <w:color w:val="000000"/>
              </w:rPr>
              <w:t>or</w:t>
            </w:r>
          </w:p>
          <w:p w14:paraId="7526AD8E" w14:textId="74E7A9A0" w:rsidR="008228C7" w:rsidRDefault="008228C7" w:rsidP="008E63CE">
            <w:pPr>
              <w:rPr>
                <w:color w:val="000000"/>
              </w:rPr>
            </w:pPr>
            <w:r>
              <w:rPr>
                <w:color w:val="000000"/>
              </w:rPr>
              <w:t>150 mg  (15 m</w:t>
            </w:r>
            <w:ins w:id="411" w:author="Author">
              <w:r w:rsidR="0006143A">
                <w:rPr>
                  <w:color w:val="000000"/>
                </w:rPr>
                <w:t>L</w:t>
              </w:r>
            </w:ins>
            <w:del w:id="412" w:author="Author">
              <w:r w:rsidDel="0006143A">
                <w:rPr>
                  <w:color w:val="000000"/>
                </w:rPr>
                <w:delText>l</w:delText>
              </w:r>
            </w:del>
            <w:r>
              <w:rPr>
                <w:color w:val="000000"/>
              </w:rPr>
              <w:t>)</w:t>
            </w:r>
          </w:p>
        </w:tc>
        <w:tc>
          <w:tcPr>
            <w:tcW w:w="2977" w:type="dxa"/>
            <w:tcBorders>
              <w:top w:val="single" w:sz="6" w:space="0" w:color="auto"/>
              <w:left w:val="single" w:sz="6" w:space="0" w:color="auto"/>
              <w:right w:val="single" w:sz="6" w:space="0" w:color="auto"/>
            </w:tcBorders>
          </w:tcPr>
          <w:p w14:paraId="67DD1D6A" w14:textId="273AF8A5" w:rsidR="008228C7" w:rsidRDefault="008228C7">
            <w:pPr>
              <w:rPr>
                <w:color w:val="000000"/>
              </w:rPr>
            </w:pPr>
            <w:r>
              <w:rPr>
                <w:color w:val="000000"/>
              </w:rPr>
              <w:t>300 mg (30 m</w:t>
            </w:r>
            <w:ins w:id="413" w:author="Author">
              <w:r w:rsidR="0006143A">
                <w:rPr>
                  <w:color w:val="000000"/>
                </w:rPr>
                <w:t>L</w:t>
              </w:r>
            </w:ins>
            <w:del w:id="414" w:author="Author">
              <w:r w:rsidDel="0006143A">
                <w:rPr>
                  <w:color w:val="000000"/>
                </w:rPr>
                <w:delText>l</w:delText>
              </w:r>
            </w:del>
            <w:r>
              <w:rPr>
                <w:color w:val="000000"/>
              </w:rPr>
              <w:t>) once daily</w:t>
            </w:r>
          </w:p>
          <w:p w14:paraId="28BE5D07" w14:textId="7A2375AF" w:rsidR="008228C7" w:rsidRDefault="00CD2F88">
            <w:pPr>
              <w:rPr>
                <w:color w:val="000000"/>
              </w:rPr>
            </w:pPr>
            <w:r>
              <w:rPr>
                <w:color w:val="000000"/>
              </w:rPr>
              <w:t>or</w:t>
            </w:r>
          </w:p>
          <w:p w14:paraId="2A039023" w14:textId="618D3F5D" w:rsidR="008228C7" w:rsidRDefault="008228C7" w:rsidP="008E63CE">
            <w:pPr>
              <w:rPr>
                <w:color w:val="000000"/>
              </w:rPr>
            </w:pPr>
            <w:r>
              <w:rPr>
                <w:color w:val="000000"/>
              </w:rPr>
              <w:t>150 mg  (15 m</w:t>
            </w:r>
            <w:ins w:id="415" w:author="Author">
              <w:r w:rsidR="0006143A">
                <w:rPr>
                  <w:color w:val="000000"/>
                </w:rPr>
                <w:t>L</w:t>
              </w:r>
            </w:ins>
            <w:del w:id="416" w:author="Author">
              <w:r w:rsidDel="0006143A">
                <w:rPr>
                  <w:color w:val="000000"/>
                </w:rPr>
                <w:delText>l</w:delText>
              </w:r>
            </w:del>
            <w:r>
              <w:rPr>
                <w:color w:val="000000"/>
              </w:rPr>
              <w:t>) twice daily</w:t>
            </w:r>
          </w:p>
        </w:tc>
      </w:tr>
      <w:tr w:rsidR="00157C10" w14:paraId="1F9A4EBF" w14:textId="6A075266">
        <w:trPr>
          <w:cantSplit/>
        </w:trPr>
        <w:tc>
          <w:tcPr>
            <w:tcW w:w="2376" w:type="dxa"/>
            <w:tcBorders>
              <w:top w:val="single" w:sz="6" w:space="0" w:color="auto"/>
              <w:left w:val="single" w:sz="6" w:space="0" w:color="auto"/>
              <w:bottom w:val="single" w:sz="6" w:space="0" w:color="auto"/>
              <w:right w:val="single" w:sz="6" w:space="0" w:color="auto"/>
            </w:tcBorders>
          </w:tcPr>
          <w:p w14:paraId="2EA01E6A" w14:textId="4E3F078C" w:rsidR="00157C10" w:rsidRDefault="00157C10">
            <w:pPr>
              <w:rPr>
                <w:color w:val="000000"/>
              </w:rPr>
            </w:pPr>
            <w:r>
              <w:rPr>
                <w:color w:val="000000"/>
              </w:rPr>
              <w:t>30 to&lt;50</w:t>
            </w:r>
          </w:p>
        </w:tc>
        <w:tc>
          <w:tcPr>
            <w:tcW w:w="2410" w:type="dxa"/>
            <w:tcBorders>
              <w:top w:val="single" w:sz="6" w:space="0" w:color="auto"/>
              <w:left w:val="single" w:sz="6" w:space="0" w:color="auto"/>
              <w:bottom w:val="single" w:sz="6" w:space="0" w:color="auto"/>
              <w:right w:val="single" w:sz="6" w:space="0" w:color="auto"/>
            </w:tcBorders>
          </w:tcPr>
          <w:p w14:paraId="4FBB93F6" w14:textId="1A43C3B6" w:rsidR="00157C10" w:rsidRDefault="00157C10">
            <w:pPr>
              <w:rPr>
                <w:color w:val="000000"/>
              </w:rPr>
            </w:pPr>
            <w:r>
              <w:rPr>
                <w:color w:val="000000"/>
              </w:rPr>
              <w:t>150 mg  (15 m</w:t>
            </w:r>
            <w:ins w:id="417" w:author="Author">
              <w:r w:rsidR="0006143A">
                <w:rPr>
                  <w:color w:val="000000"/>
                </w:rPr>
                <w:t>L</w:t>
              </w:r>
            </w:ins>
            <w:del w:id="418" w:author="Author">
              <w:r w:rsidDel="0006143A">
                <w:rPr>
                  <w:color w:val="000000"/>
                </w:rPr>
                <w:delText>l</w:delText>
              </w:r>
            </w:del>
            <w:r>
              <w:rPr>
                <w:color w:val="000000"/>
              </w:rPr>
              <w:t>)</w:t>
            </w:r>
          </w:p>
        </w:tc>
        <w:tc>
          <w:tcPr>
            <w:tcW w:w="2977" w:type="dxa"/>
            <w:tcBorders>
              <w:top w:val="single" w:sz="6" w:space="0" w:color="auto"/>
              <w:left w:val="single" w:sz="6" w:space="0" w:color="auto"/>
              <w:bottom w:val="single" w:sz="6" w:space="0" w:color="auto"/>
              <w:right w:val="single" w:sz="6" w:space="0" w:color="auto"/>
            </w:tcBorders>
          </w:tcPr>
          <w:p w14:paraId="6A281AD5" w14:textId="24403258" w:rsidR="00157C10" w:rsidRDefault="00157C10">
            <w:pPr>
              <w:rPr>
                <w:color w:val="000000"/>
              </w:rPr>
            </w:pPr>
            <w:r>
              <w:rPr>
                <w:color w:val="000000"/>
              </w:rPr>
              <w:t>150 mg  (15 m</w:t>
            </w:r>
            <w:ins w:id="419" w:author="Author">
              <w:r w:rsidR="00DE0DEE">
                <w:rPr>
                  <w:color w:val="000000"/>
                </w:rPr>
                <w:t>L</w:t>
              </w:r>
            </w:ins>
            <w:del w:id="420" w:author="Author">
              <w:r w:rsidDel="00DE0DEE">
                <w:rPr>
                  <w:color w:val="000000"/>
                </w:rPr>
                <w:delText>l</w:delText>
              </w:r>
            </w:del>
            <w:r>
              <w:rPr>
                <w:color w:val="000000"/>
              </w:rPr>
              <w:t>) once daily</w:t>
            </w:r>
          </w:p>
        </w:tc>
      </w:tr>
      <w:tr w:rsidR="00157C10" w14:paraId="5DBDF527" w14:textId="77777777">
        <w:trPr>
          <w:cantSplit/>
        </w:trPr>
        <w:tc>
          <w:tcPr>
            <w:tcW w:w="2376" w:type="dxa"/>
            <w:tcBorders>
              <w:top w:val="single" w:sz="6" w:space="0" w:color="auto"/>
              <w:left w:val="single" w:sz="6" w:space="0" w:color="auto"/>
              <w:bottom w:val="single" w:sz="6" w:space="0" w:color="auto"/>
              <w:right w:val="single" w:sz="6" w:space="0" w:color="auto"/>
            </w:tcBorders>
          </w:tcPr>
          <w:p w14:paraId="7DCBC867" w14:textId="77777777" w:rsidR="00157C10" w:rsidRDefault="00157C10">
            <w:pPr>
              <w:rPr>
                <w:color w:val="000000"/>
              </w:rPr>
            </w:pPr>
            <w:r>
              <w:rPr>
                <w:color w:val="000000"/>
              </w:rPr>
              <w:t>15 to &lt;30</w:t>
            </w:r>
          </w:p>
        </w:tc>
        <w:tc>
          <w:tcPr>
            <w:tcW w:w="2410" w:type="dxa"/>
            <w:tcBorders>
              <w:top w:val="single" w:sz="6" w:space="0" w:color="auto"/>
              <w:left w:val="single" w:sz="6" w:space="0" w:color="auto"/>
              <w:bottom w:val="single" w:sz="6" w:space="0" w:color="auto"/>
              <w:right w:val="single" w:sz="6" w:space="0" w:color="auto"/>
            </w:tcBorders>
          </w:tcPr>
          <w:p w14:paraId="0DD42184" w14:textId="27486B90" w:rsidR="00157C10" w:rsidRDefault="00157C10">
            <w:pPr>
              <w:rPr>
                <w:color w:val="000000"/>
              </w:rPr>
            </w:pPr>
            <w:r>
              <w:rPr>
                <w:color w:val="000000"/>
              </w:rPr>
              <w:t>150 mg  (15 m</w:t>
            </w:r>
            <w:ins w:id="421" w:author="Author">
              <w:r w:rsidR="0006143A">
                <w:rPr>
                  <w:color w:val="000000"/>
                </w:rPr>
                <w:t>L</w:t>
              </w:r>
            </w:ins>
            <w:del w:id="422" w:author="Author">
              <w:r w:rsidDel="0006143A">
                <w:rPr>
                  <w:color w:val="000000"/>
                </w:rPr>
                <w:delText>l</w:delText>
              </w:r>
            </w:del>
            <w:r>
              <w:rPr>
                <w:color w:val="000000"/>
              </w:rPr>
              <w:t>)</w:t>
            </w:r>
          </w:p>
        </w:tc>
        <w:tc>
          <w:tcPr>
            <w:tcW w:w="2977" w:type="dxa"/>
            <w:tcBorders>
              <w:top w:val="single" w:sz="6" w:space="0" w:color="auto"/>
              <w:left w:val="single" w:sz="6" w:space="0" w:color="auto"/>
              <w:bottom w:val="single" w:sz="6" w:space="0" w:color="auto"/>
              <w:right w:val="single" w:sz="6" w:space="0" w:color="auto"/>
            </w:tcBorders>
          </w:tcPr>
          <w:p w14:paraId="1E166F71" w14:textId="57A732FA" w:rsidR="00157C10" w:rsidRDefault="00157C10">
            <w:pPr>
              <w:rPr>
                <w:color w:val="000000"/>
              </w:rPr>
            </w:pPr>
            <w:r>
              <w:rPr>
                <w:color w:val="000000"/>
              </w:rPr>
              <w:t>100 mg  (10 m</w:t>
            </w:r>
            <w:ins w:id="423" w:author="Author">
              <w:r w:rsidR="00DE0DEE">
                <w:rPr>
                  <w:color w:val="000000"/>
                </w:rPr>
                <w:t>L</w:t>
              </w:r>
            </w:ins>
            <w:del w:id="424" w:author="Author">
              <w:r w:rsidDel="00DE0DEE">
                <w:rPr>
                  <w:color w:val="000000"/>
                </w:rPr>
                <w:delText>l</w:delText>
              </w:r>
            </w:del>
            <w:r>
              <w:rPr>
                <w:color w:val="000000"/>
              </w:rPr>
              <w:t>) once daily</w:t>
            </w:r>
          </w:p>
        </w:tc>
      </w:tr>
      <w:tr w:rsidR="00157C10" w14:paraId="116EDE12" w14:textId="77777777">
        <w:trPr>
          <w:cantSplit/>
        </w:trPr>
        <w:tc>
          <w:tcPr>
            <w:tcW w:w="2376" w:type="dxa"/>
            <w:tcBorders>
              <w:top w:val="single" w:sz="6" w:space="0" w:color="auto"/>
              <w:left w:val="single" w:sz="6" w:space="0" w:color="auto"/>
              <w:right w:val="single" w:sz="6" w:space="0" w:color="auto"/>
            </w:tcBorders>
          </w:tcPr>
          <w:p w14:paraId="5B72AE5C" w14:textId="77777777" w:rsidR="00157C10" w:rsidRDefault="00157C10">
            <w:pPr>
              <w:rPr>
                <w:color w:val="000000"/>
              </w:rPr>
            </w:pPr>
            <w:r>
              <w:rPr>
                <w:color w:val="000000"/>
              </w:rPr>
              <w:t>5 to &lt;15</w:t>
            </w:r>
          </w:p>
        </w:tc>
        <w:tc>
          <w:tcPr>
            <w:tcW w:w="2410" w:type="dxa"/>
            <w:tcBorders>
              <w:top w:val="single" w:sz="6" w:space="0" w:color="auto"/>
              <w:left w:val="single" w:sz="6" w:space="0" w:color="auto"/>
              <w:right w:val="single" w:sz="6" w:space="0" w:color="auto"/>
            </w:tcBorders>
          </w:tcPr>
          <w:p w14:paraId="5997ED6A" w14:textId="4D8B4791" w:rsidR="00157C10" w:rsidRDefault="00157C10">
            <w:pPr>
              <w:rPr>
                <w:color w:val="000000"/>
              </w:rPr>
            </w:pPr>
            <w:r>
              <w:rPr>
                <w:color w:val="000000"/>
              </w:rPr>
              <w:t>150 mg  (15 m</w:t>
            </w:r>
            <w:ins w:id="425" w:author="Author">
              <w:r w:rsidR="0006143A">
                <w:rPr>
                  <w:color w:val="000000"/>
                </w:rPr>
                <w:t>L</w:t>
              </w:r>
            </w:ins>
            <w:del w:id="426" w:author="Author">
              <w:r w:rsidDel="0006143A">
                <w:rPr>
                  <w:color w:val="000000"/>
                </w:rPr>
                <w:delText>l</w:delText>
              </w:r>
            </w:del>
            <w:r>
              <w:rPr>
                <w:color w:val="000000"/>
              </w:rPr>
              <w:t>)</w:t>
            </w:r>
          </w:p>
        </w:tc>
        <w:tc>
          <w:tcPr>
            <w:tcW w:w="2977" w:type="dxa"/>
            <w:tcBorders>
              <w:top w:val="single" w:sz="6" w:space="0" w:color="auto"/>
              <w:left w:val="single" w:sz="6" w:space="0" w:color="auto"/>
              <w:right w:val="single" w:sz="6" w:space="0" w:color="auto"/>
            </w:tcBorders>
          </w:tcPr>
          <w:p w14:paraId="347BEE39" w14:textId="6B0D6057" w:rsidR="00157C10" w:rsidRDefault="00157C10">
            <w:pPr>
              <w:rPr>
                <w:color w:val="000000"/>
              </w:rPr>
            </w:pPr>
            <w:r>
              <w:rPr>
                <w:color w:val="000000"/>
              </w:rPr>
              <w:t>50 mg  (5 m</w:t>
            </w:r>
            <w:ins w:id="427" w:author="Author">
              <w:r w:rsidR="00DE0DEE">
                <w:rPr>
                  <w:color w:val="000000"/>
                </w:rPr>
                <w:t>L</w:t>
              </w:r>
            </w:ins>
            <w:del w:id="428" w:author="Author">
              <w:r w:rsidDel="00DE0DEE">
                <w:rPr>
                  <w:color w:val="000000"/>
                </w:rPr>
                <w:delText>l</w:delText>
              </w:r>
            </w:del>
            <w:r>
              <w:rPr>
                <w:color w:val="000000"/>
              </w:rPr>
              <w:t>) once daily</w:t>
            </w:r>
          </w:p>
        </w:tc>
      </w:tr>
      <w:tr w:rsidR="00157C10" w14:paraId="64CA9956" w14:textId="77777777">
        <w:trPr>
          <w:cantSplit/>
        </w:trPr>
        <w:tc>
          <w:tcPr>
            <w:tcW w:w="2376" w:type="dxa"/>
            <w:tcBorders>
              <w:top w:val="single" w:sz="6" w:space="0" w:color="auto"/>
              <w:left w:val="single" w:sz="6" w:space="0" w:color="auto"/>
              <w:bottom w:val="single" w:sz="6" w:space="0" w:color="auto"/>
              <w:right w:val="single" w:sz="6" w:space="0" w:color="auto"/>
            </w:tcBorders>
          </w:tcPr>
          <w:p w14:paraId="654A1873" w14:textId="77777777" w:rsidR="00157C10" w:rsidRDefault="00157C10">
            <w:pPr>
              <w:rPr>
                <w:color w:val="000000"/>
              </w:rPr>
            </w:pPr>
            <w:r>
              <w:rPr>
                <w:color w:val="000000"/>
              </w:rPr>
              <w:t>&lt;5</w:t>
            </w:r>
          </w:p>
        </w:tc>
        <w:tc>
          <w:tcPr>
            <w:tcW w:w="2410" w:type="dxa"/>
            <w:tcBorders>
              <w:top w:val="single" w:sz="6" w:space="0" w:color="auto"/>
              <w:left w:val="single" w:sz="6" w:space="0" w:color="auto"/>
              <w:bottom w:val="single" w:sz="6" w:space="0" w:color="auto"/>
              <w:right w:val="single" w:sz="6" w:space="0" w:color="auto"/>
            </w:tcBorders>
          </w:tcPr>
          <w:p w14:paraId="6698F1A8" w14:textId="37500CD7" w:rsidR="00157C10" w:rsidRDefault="00157C10">
            <w:pPr>
              <w:rPr>
                <w:color w:val="000000"/>
              </w:rPr>
            </w:pPr>
            <w:r>
              <w:rPr>
                <w:color w:val="000000"/>
              </w:rPr>
              <w:t>50 mg  (5 m</w:t>
            </w:r>
            <w:ins w:id="429" w:author="Author">
              <w:r w:rsidR="0006143A">
                <w:rPr>
                  <w:color w:val="000000"/>
                </w:rPr>
                <w:t>L</w:t>
              </w:r>
            </w:ins>
            <w:del w:id="430" w:author="Author">
              <w:r w:rsidDel="0006143A">
                <w:rPr>
                  <w:color w:val="000000"/>
                </w:rPr>
                <w:delText>l</w:delText>
              </w:r>
            </w:del>
            <w:r>
              <w:rPr>
                <w:color w:val="000000"/>
              </w:rPr>
              <w:t>)</w:t>
            </w:r>
          </w:p>
        </w:tc>
        <w:tc>
          <w:tcPr>
            <w:tcW w:w="2977" w:type="dxa"/>
            <w:tcBorders>
              <w:top w:val="single" w:sz="6" w:space="0" w:color="auto"/>
              <w:left w:val="single" w:sz="6" w:space="0" w:color="auto"/>
              <w:bottom w:val="single" w:sz="6" w:space="0" w:color="auto"/>
              <w:right w:val="single" w:sz="6" w:space="0" w:color="auto"/>
            </w:tcBorders>
          </w:tcPr>
          <w:p w14:paraId="147B99DE" w14:textId="26F03771" w:rsidR="00157C10" w:rsidRDefault="00157C10">
            <w:pPr>
              <w:rPr>
                <w:color w:val="000000"/>
              </w:rPr>
            </w:pPr>
            <w:r>
              <w:rPr>
                <w:color w:val="000000"/>
              </w:rPr>
              <w:t>25 mg  (2.5 m</w:t>
            </w:r>
            <w:ins w:id="431" w:author="Author">
              <w:r w:rsidR="00DE0DEE">
                <w:rPr>
                  <w:color w:val="000000"/>
                </w:rPr>
                <w:t>L</w:t>
              </w:r>
            </w:ins>
            <w:del w:id="432" w:author="Author">
              <w:r w:rsidDel="00DE0DEE">
                <w:rPr>
                  <w:color w:val="000000"/>
                </w:rPr>
                <w:delText>l</w:delText>
              </w:r>
            </w:del>
            <w:r>
              <w:rPr>
                <w:color w:val="000000"/>
              </w:rPr>
              <w:t>) once daily</w:t>
            </w:r>
          </w:p>
        </w:tc>
      </w:tr>
    </w:tbl>
    <w:p w14:paraId="4B696137" w14:textId="77777777" w:rsidR="00157C10" w:rsidRDefault="00157C10">
      <w:pPr>
        <w:rPr>
          <w:b/>
          <w:i/>
          <w:color w:val="000000"/>
        </w:rPr>
      </w:pPr>
    </w:p>
    <w:p w14:paraId="24C3672E" w14:textId="6EA5D4D2" w:rsidR="00157C10" w:rsidRDefault="00157C10">
      <w:pPr>
        <w:rPr>
          <w:color w:val="000000"/>
        </w:rPr>
      </w:pPr>
      <w:r>
        <w:rPr>
          <w:color w:val="000000"/>
        </w:rPr>
        <w:t xml:space="preserve">There are no data available on the use of lamivudine in children with renal impairment. </w:t>
      </w:r>
      <w:del w:id="433" w:author="Author">
        <w:r w:rsidDel="00CE21AB">
          <w:rPr>
            <w:color w:val="000000"/>
          </w:rPr>
          <w:delText xml:space="preserve"> </w:delText>
        </w:r>
      </w:del>
      <w:r>
        <w:rPr>
          <w:color w:val="000000"/>
        </w:rPr>
        <w:t>Based on the assumption that creatinine clearance and lamivudine clearance are correlated similarly in children as in adults</w:t>
      </w:r>
      <w:r w:rsidR="00E91326">
        <w:rPr>
          <w:color w:val="000000"/>
        </w:rPr>
        <w:t>;</w:t>
      </w:r>
      <w:r>
        <w:rPr>
          <w:color w:val="000000"/>
        </w:rPr>
        <w:t xml:space="preserve"> it is recommended that the dosage in children with renal impairment be reduced according to their creatinine clearance by the same proportion as in adults.</w:t>
      </w:r>
      <w:r w:rsidR="00CD2F88">
        <w:rPr>
          <w:color w:val="000000"/>
        </w:rPr>
        <w:t xml:space="preserve"> The </w:t>
      </w:r>
      <w:proofErr w:type="spellStart"/>
      <w:r w:rsidR="00CD2F88">
        <w:rPr>
          <w:color w:val="000000"/>
        </w:rPr>
        <w:t>Epivir</w:t>
      </w:r>
      <w:proofErr w:type="spellEnd"/>
      <w:r w:rsidR="00CD2F88">
        <w:rPr>
          <w:color w:val="000000"/>
        </w:rPr>
        <w:t xml:space="preserve"> 10 mg/mL oral solution may be the most appropriate formulation to achieve the recommended dose in children with renal impairment aged at least 3 months and weighing less than 25kg.</w:t>
      </w:r>
    </w:p>
    <w:p w14:paraId="775A0E46" w14:textId="77777777" w:rsidR="00157C10" w:rsidRDefault="00157C10">
      <w:pPr>
        <w:rPr>
          <w:color w:val="000000"/>
        </w:rPr>
      </w:pPr>
    </w:p>
    <w:p w14:paraId="54E286F8" w14:textId="77777777" w:rsidR="00157C10" w:rsidRDefault="00157C10">
      <w:pPr>
        <w:rPr>
          <w:i/>
          <w:color w:val="000000"/>
        </w:rPr>
      </w:pPr>
      <w:r>
        <w:rPr>
          <w:i/>
          <w:color w:val="000000"/>
        </w:rPr>
        <w:t xml:space="preserve">Dosing recommendations – Children </w:t>
      </w:r>
      <w:r w:rsidR="001F3BE9">
        <w:rPr>
          <w:i/>
          <w:color w:val="000000"/>
        </w:rPr>
        <w:t xml:space="preserve">aged at least </w:t>
      </w:r>
      <w:r>
        <w:rPr>
          <w:i/>
          <w:color w:val="000000"/>
        </w:rPr>
        <w:t xml:space="preserve">3 months </w:t>
      </w:r>
      <w:r w:rsidR="001F3BE9">
        <w:rPr>
          <w:i/>
          <w:color w:val="000000"/>
        </w:rPr>
        <w:t>and weighing less than 25 kg</w:t>
      </w:r>
      <w:r>
        <w:rPr>
          <w:i/>
          <w:color w:val="000000"/>
        </w:rPr>
        <w:t>:</w:t>
      </w:r>
    </w:p>
    <w:p w14:paraId="1160B588" w14:textId="77777777" w:rsidR="00157C10" w:rsidRDefault="00157C10">
      <w:pPr>
        <w:rPr>
          <w:color w:val="000000"/>
        </w:rPr>
      </w:pPr>
    </w:p>
    <w:tbl>
      <w:tblPr>
        <w:tblW w:w="0" w:type="auto"/>
        <w:tblInd w:w="-34" w:type="dxa"/>
        <w:tblLayout w:type="fixed"/>
        <w:tblLook w:val="0000" w:firstRow="0" w:lastRow="0" w:firstColumn="0" w:lastColumn="0" w:noHBand="0" w:noVBand="0"/>
      </w:tblPr>
      <w:tblGrid>
        <w:gridCol w:w="2410"/>
        <w:gridCol w:w="2410"/>
        <w:gridCol w:w="2977"/>
      </w:tblGrid>
      <w:tr w:rsidR="00157C10" w14:paraId="13651D89" w14:textId="77777777">
        <w:trPr>
          <w:cantSplit/>
        </w:trPr>
        <w:tc>
          <w:tcPr>
            <w:tcW w:w="2410" w:type="dxa"/>
            <w:tcBorders>
              <w:top w:val="single" w:sz="6" w:space="0" w:color="auto"/>
              <w:left w:val="single" w:sz="6" w:space="0" w:color="auto"/>
              <w:bottom w:val="single" w:sz="6" w:space="0" w:color="auto"/>
              <w:right w:val="single" w:sz="6" w:space="0" w:color="auto"/>
            </w:tcBorders>
          </w:tcPr>
          <w:p w14:paraId="4620E94A" w14:textId="3F85AFC0" w:rsidR="00157C10" w:rsidRDefault="00157C10">
            <w:pPr>
              <w:rPr>
                <w:b/>
                <w:color w:val="000000"/>
              </w:rPr>
            </w:pPr>
            <w:r>
              <w:rPr>
                <w:b/>
                <w:color w:val="000000"/>
              </w:rPr>
              <w:t xml:space="preserve">Creatinine clearance </w:t>
            </w:r>
            <w:r>
              <w:rPr>
                <w:b/>
                <w:color w:val="000000"/>
              </w:rPr>
              <w:br/>
              <w:t>(m</w:t>
            </w:r>
            <w:ins w:id="434" w:author="Author">
              <w:r w:rsidR="00DE0DEE">
                <w:rPr>
                  <w:b/>
                  <w:color w:val="000000"/>
                </w:rPr>
                <w:t>L</w:t>
              </w:r>
            </w:ins>
            <w:del w:id="435" w:author="Author">
              <w:r w:rsidDel="00DE0DEE">
                <w:rPr>
                  <w:b/>
                  <w:color w:val="000000"/>
                </w:rPr>
                <w:delText>l</w:delText>
              </w:r>
            </w:del>
            <w:r>
              <w:rPr>
                <w:b/>
                <w:color w:val="000000"/>
              </w:rPr>
              <w:t>/min)</w:t>
            </w:r>
          </w:p>
        </w:tc>
        <w:tc>
          <w:tcPr>
            <w:tcW w:w="2410" w:type="dxa"/>
            <w:tcBorders>
              <w:top w:val="single" w:sz="6" w:space="0" w:color="auto"/>
              <w:left w:val="single" w:sz="6" w:space="0" w:color="auto"/>
              <w:bottom w:val="single" w:sz="6" w:space="0" w:color="auto"/>
              <w:right w:val="single" w:sz="6" w:space="0" w:color="auto"/>
            </w:tcBorders>
          </w:tcPr>
          <w:p w14:paraId="77A28F46" w14:textId="77777777" w:rsidR="00157C10" w:rsidRDefault="00157C10">
            <w:pPr>
              <w:rPr>
                <w:b/>
                <w:color w:val="000000"/>
              </w:rPr>
            </w:pPr>
            <w:r>
              <w:rPr>
                <w:b/>
                <w:color w:val="000000"/>
              </w:rPr>
              <w:t>First dose</w:t>
            </w:r>
          </w:p>
        </w:tc>
        <w:tc>
          <w:tcPr>
            <w:tcW w:w="2977" w:type="dxa"/>
            <w:tcBorders>
              <w:top w:val="single" w:sz="6" w:space="0" w:color="auto"/>
              <w:left w:val="single" w:sz="6" w:space="0" w:color="auto"/>
              <w:bottom w:val="single" w:sz="6" w:space="0" w:color="auto"/>
              <w:right w:val="single" w:sz="6" w:space="0" w:color="auto"/>
            </w:tcBorders>
          </w:tcPr>
          <w:p w14:paraId="325F7701" w14:textId="77777777" w:rsidR="00157C10" w:rsidRDefault="00157C10">
            <w:pPr>
              <w:rPr>
                <w:b/>
                <w:color w:val="000000"/>
              </w:rPr>
            </w:pPr>
            <w:r>
              <w:rPr>
                <w:b/>
                <w:color w:val="000000"/>
              </w:rPr>
              <w:t>Maintenance dose</w:t>
            </w:r>
          </w:p>
        </w:tc>
      </w:tr>
      <w:tr w:rsidR="008228C7" w14:paraId="3F55B864" w14:textId="70F6287E" w:rsidTr="008E63CE">
        <w:trPr>
          <w:cantSplit/>
          <w:trHeight w:val="521"/>
        </w:trPr>
        <w:tc>
          <w:tcPr>
            <w:tcW w:w="2410" w:type="dxa"/>
            <w:tcBorders>
              <w:top w:val="single" w:sz="6" w:space="0" w:color="auto"/>
              <w:left w:val="single" w:sz="6" w:space="0" w:color="auto"/>
              <w:right w:val="single" w:sz="6" w:space="0" w:color="auto"/>
            </w:tcBorders>
          </w:tcPr>
          <w:p w14:paraId="292ABEC7" w14:textId="1EB5C091" w:rsidR="008228C7" w:rsidRDefault="008228C7" w:rsidP="00394BD7">
            <w:pPr>
              <w:rPr>
                <w:color w:val="000000"/>
              </w:rPr>
            </w:pPr>
            <w:r>
              <w:rPr>
                <w:rFonts w:ascii="Symbol" w:eastAsia="Symbol" w:hAnsi="Symbol" w:cs="Symbol"/>
                <w:color w:val="000000"/>
              </w:rPr>
              <w:sym w:font="Symbol" w:char="F0B3"/>
            </w:r>
            <w:r>
              <w:rPr>
                <w:color w:val="000000"/>
              </w:rPr>
              <w:t>50</w:t>
            </w:r>
          </w:p>
        </w:tc>
        <w:tc>
          <w:tcPr>
            <w:tcW w:w="2410" w:type="dxa"/>
            <w:tcBorders>
              <w:top w:val="single" w:sz="6" w:space="0" w:color="auto"/>
              <w:left w:val="single" w:sz="6" w:space="0" w:color="auto"/>
              <w:right w:val="single" w:sz="6" w:space="0" w:color="auto"/>
            </w:tcBorders>
          </w:tcPr>
          <w:p w14:paraId="67E59FFF" w14:textId="3D3C32BF" w:rsidR="008228C7" w:rsidRDefault="004E0651">
            <w:pPr>
              <w:rPr>
                <w:color w:val="000000"/>
              </w:rPr>
            </w:pPr>
            <w:r>
              <w:rPr>
                <w:color w:val="000000"/>
              </w:rPr>
              <w:t>10</w:t>
            </w:r>
            <w:r w:rsidR="008228C7">
              <w:rPr>
                <w:color w:val="000000"/>
              </w:rPr>
              <w:t xml:space="preserve"> mg/kg</w:t>
            </w:r>
          </w:p>
          <w:p w14:paraId="6F37F351" w14:textId="73722370" w:rsidR="008228C7" w:rsidRDefault="008228C7" w:rsidP="008228C7">
            <w:pPr>
              <w:jc w:val="center"/>
              <w:rPr>
                <w:color w:val="000000"/>
              </w:rPr>
            </w:pPr>
            <w:r>
              <w:rPr>
                <w:color w:val="000000"/>
              </w:rPr>
              <w:t>or</w:t>
            </w:r>
          </w:p>
          <w:p w14:paraId="507E6A07" w14:textId="218F8E31" w:rsidR="008228C7" w:rsidRDefault="004E0651" w:rsidP="008E63CE">
            <w:pPr>
              <w:rPr>
                <w:color w:val="000000"/>
              </w:rPr>
            </w:pPr>
            <w:r>
              <w:rPr>
                <w:color w:val="000000"/>
              </w:rPr>
              <w:t>5</w:t>
            </w:r>
            <w:r w:rsidR="008228C7">
              <w:rPr>
                <w:color w:val="000000"/>
              </w:rPr>
              <w:t> mg/kg</w:t>
            </w:r>
          </w:p>
        </w:tc>
        <w:tc>
          <w:tcPr>
            <w:tcW w:w="2977" w:type="dxa"/>
            <w:tcBorders>
              <w:top w:val="single" w:sz="6" w:space="0" w:color="auto"/>
              <w:left w:val="single" w:sz="6" w:space="0" w:color="auto"/>
              <w:right w:val="single" w:sz="6" w:space="0" w:color="auto"/>
            </w:tcBorders>
          </w:tcPr>
          <w:p w14:paraId="1CB67546" w14:textId="09C1CCE0" w:rsidR="008228C7" w:rsidRDefault="004E0651">
            <w:pPr>
              <w:rPr>
                <w:color w:val="000000"/>
              </w:rPr>
            </w:pPr>
            <w:r>
              <w:rPr>
                <w:color w:val="000000"/>
              </w:rPr>
              <w:t>10</w:t>
            </w:r>
            <w:r w:rsidR="008228C7">
              <w:rPr>
                <w:color w:val="000000"/>
              </w:rPr>
              <w:t xml:space="preserve"> mg/kg once daily </w:t>
            </w:r>
          </w:p>
          <w:p w14:paraId="1EBDB308" w14:textId="4AA8538E" w:rsidR="008228C7" w:rsidRDefault="004E0651">
            <w:pPr>
              <w:rPr>
                <w:color w:val="000000"/>
              </w:rPr>
            </w:pPr>
            <w:r>
              <w:rPr>
                <w:color w:val="000000"/>
              </w:rPr>
              <w:t>or</w:t>
            </w:r>
          </w:p>
          <w:p w14:paraId="6E8A0103" w14:textId="23117D07" w:rsidR="008228C7" w:rsidRDefault="004E0651" w:rsidP="008E63CE">
            <w:pPr>
              <w:rPr>
                <w:color w:val="000000"/>
              </w:rPr>
            </w:pPr>
            <w:r>
              <w:rPr>
                <w:color w:val="000000"/>
              </w:rPr>
              <w:t>5</w:t>
            </w:r>
            <w:r w:rsidR="008228C7">
              <w:rPr>
                <w:color w:val="000000"/>
              </w:rPr>
              <w:t> mg/kg twice daily</w:t>
            </w:r>
          </w:p>
        </w:tc>
      </w:tr>
      <w:tr w:rsidR="00157C10" w14:paraId="50A52A38" w14:textId="77777777">
        <w:trPr>
          <w:cantSplit/>
        </w:trPr>
        <w:tc>
          <w:tcPr>
            <w:tcW w:w="2410" w:type="dxa"/>
            <w:tcBorders>
              <w:top w:val="single" w:sz="6" w:space="0" w:color="auto"/>
              <w:left w:val="single" w:sz="6" w:space="0" w:color="auto"/>
              <w:bottom w:val="single" w:sz="6" w:space="0" w:color="auto"/>
              <w:right w:val="single" w:sz="6" w:space="0" w:color="auto"/>
            </w:tcBorders>
          </w:tcPr>
          <w:p w14:paraId="568FA82C" w14:textId="77777777" w:rsidR="00157C10" w:rsidRDefault="00157C10">
            <w:pPr>
              <w:rPr>
                <w:color w:val="000000"/>
              </w:rPr>
            </w:pPr>
            <w:r>
              <w:rPr>
                <w:color w:val="000000"/>
              </w:rPr>
              <w:t>30 to&lt;50</w:t>
            </w:r>
          </w:p>
        </w:tc>
        <w:tc>
          <w:tcPr>
            <w:tcW w:w="2410" w:type="dxa"/>
            <w:tcBorders>
              <w:top w:val="single" w:sz="6" w:space="0" w:color="auto"/>
              <w:left w:val="single" w:sz="6" w:space="0" w:color="auto"/>
              <w:bottom w:val="single" w:sz="6" w:space="0" w:color="auto"/>
              <w:right w:val="single" w:sz="6" w:space="0" w:color="auto"/>
            </w:tcBorders>
          </w:tcPr>
          <w:p w14:paraId="603383A3" w14:textId="744FBF89" w:rsidR="00157C10" w:rsidRDefault="004E0651">
            <w:pPr>
              <w:rPr>
                <w:color w:val="000000"/>
              </w:rPr>
            </w:pPr>
            <w:r>
              <w:rPr>
                <w:color w:val="000000"/>
              </w:rPr>
              <w:t>5</w:t>
            </w:r>
            <w:r w:rsidR="00157C10">
              <w:rPr>
                <w:color w:val="000000"/>
              </w:rPr>
              <w:t> mg/kg</w:t>
            </w:r>
          </w:p>
        </w:tc>
        <w:tc>
          <w:tcPr>
            <w:tcW w:w="2977" w:type="dxa"/>
            <w:tcBorders>
              <w:top w:val="single" w:sz="6" w:space="0" w:color="auto"/>
              <w:left w:val="single" w:sz="6" w:space="0" w:color="auto"/>
              <w:bottom w:val="single" w:sz="6" w:space="0" w:color="auto"/>
              <w:right w:val="single" w:sz="6" w:space="0" w:color="auto"/>
            </w:tcBorders>
          </w:tcPr>
          <w:p w14:paraId="334DF462" w14:textId="3273D7B7" w:rsidR="00157C10" w:rsidRDefault="004E0651">
            <w:pPr>
              <w:rPr>
                <w:color w:val="000000"/>
              </w:rPr>
            </w:pPr>
            <w:r>
              <w:rPr>
                <w:color w:val="000000"/>
              </w:rPr>
              <w:t>5</w:t>
            </w:r>
            <w:r w:rsidR="00157C10">
              <w:rPr>
                <w:color w:val="000000"/>
              </w:rPr>
              <w:t> mg/kg once daily</w:t>
            </w:r>
          </w:p>
        </w:tc>
      </w:tr>
      <w:tr w:rsidR="00157C10" w14:paraId="4E1871D3" w14:textId="77777777">
        <w:trPr>
          <w:cantSplit/>
        </w:trPr>
        <w:tc>
          <w:tcPr>
            <w:tcW w:w="2410" w:type="dxa"/>
            <w:tcBorders>
              <w:top w:val="single" w:sz="6" w:space="0" w:color="auto"/>
              <w:left w:val="single" w:sz="6" w:space="0" w:color="auto"/>
              <w:bottom w:val="single" w:sz="6" w:space="0" w:color="auto"/>
              <w:right w:val="single" w:sz="6" w:space="0" w:color="auto"/>
            </w:tcBorders>
          </w:tcPr>
          <w:p w14:paraId="6B517F48" w14:textId="77777777" w:rsidR="00157C10" w:rsidRDefault="00157C10">
            <w:pPr>
              <w:rPr>
                <w:color w:val="000000"/>
              </w:rPr>
            </w:pPr>
            <w:r>
              <w:rPr>
                <w:color w:val="000000"/>
              </w:rPr>
              <w:t>15 to &lt;30</w:t>
            </w:r>
          </w:p>
        </w:tc>
        <w:tc>
          <w:tcPr>
            <w:tcW w:w="2410" w:type="dxa"/>
            <w:tcBorders>
              <w:top w:val="single" w:sz="6" w:space="0" w:color="auto"/>
              <w:left w:val="single" w:sz="6" w:space="0" w:color="auto"/>
              <w:bottom w:val="single" w:sz="6" w:space="0" w:color="auto"/>
              <w:right w:val="single" w:sz="6" w:space="0" w:color="auto"/>
            </w:tcBorders>
          </w:tcPr>
          <w:p w14:paraId="308CDE4D" w14:textId="21276585" w:rsidR="00157C10" w:rsidRDefault="004E0651">
            <w:pPr>
              <w:rPr>
                <w:color w:val="000000"/>
              </w:rPr>
            </w:pPr>
            <w:r>
              <w:rPr>
                <w:color w:val="000000"/>
              </w:rPr>
              <w:t>5</w:t>
            </w:r>
            <w:r w:rsidR="00157C10">
              <w:rPr>
                <w:color w:val="000000"/>
              </w:rPr>
              <w:t> mg/kg</w:t>
            </w:r>
          </w:p>
        </w:tc>
        <w:tc>
          <w:tcPr>
            <w:tcW w:w="2977" w:type="dxa"/>
            <w:tcBorders>
              <w:top w:val="single" w:sz="6" w:space="0" w:color="auto"/>
              <w:left w:val="single" w:sz="6" w:space="0" w:color="auto"/>
              <w:bottom w:val="single" w:sz="6" w:space="0" w:color="auto"/>
              <w:right w:val="single" w:sz="6" w:space="0" w:color="auto"/>
            </w:tcBorders>
          </w:tcPr>
          <w:p w14:paraId="2738EE3D" w14:textId="7F6E5137" w:rsidR="00157C10" w:rsidRDefault="004E0651">
            <w:pPr>
              <w:rPr>
                <w:color w:val="000000"/>
              </w:rPr>
            </w:pPr>
            <w:r>
              <w:rPr>
                <w:color w:val="000000"/>
              </w:rPr>
              <w:t>3.3</w:t>
            </w:r>
            <w:r w:rsidR="00157C10">
              <w:rPr>
                <w:color w:val="000000"/>
              </w:rPr>
              <w:t> mg/kg once daily</w:t>
            </w:r>
          </w:p>
        </w:tc>
      </w:tr>
      <w:tr w:rsidR="00157C10" w14:paraId="78BE9CFE" w14:textId="77777777">
        <w:trPr>
          <w:cantSplit/>
        </w:trPr>
        <w:tc>
          <w:tcPr>
            <w:tcW w:w="2410" w:type="dxa"/>
            <w:tcBorders>
              <w:top w:val="single" w:sz="6" w:space="0" w:color="auto"/>
              <w:left w:val="single" w:sz="6" w:space="0" w:color="auto"/>
              <w:bottom w:val="single" w:sz="6" w:space="0" w:color="auto"/>
              <w:right w:val="single" w:sz="6" w:space="0" w:color="auto"/>
            </w:tcBorders>
          </w:tcPr>
          <w:p w14:paraId="1AD3996D" w14:textId="77777777" w:rsidR="00157C10" w:rsidRDefault="00157C10">
            <w:pPr>
              <w:rPr>
                <w:color w:val="000000"/>
              </w:rPr>
            </w:pPr>
            <w:r>
              <w:rPr>
                <w:color w:val="000000"/>
              </w:rPr>
              <w:t>5 to &lt;15</w:t>
            </w:r>
          </w:p>
        </w:tc>
        <w:tc>
          <w:tcPr>
            <w:tcW w:w="2410" w:type="dxa"/>
            <w:tcBorders>
              <w:top w:val="single" w:sz="6" w:space="0" w:color="auto"/>
              <w:left w:val="single" w:sz="6" w:space="0" w:color="auto"/>
              <w:bottom w:val="single" w:sz="6" w:space="0" w:color="auto"/>
              <w:right w:val="single" w:sz="6" w:space="0" w:color="auto"/>
            </w:tcBorders>
          </w:tcPr>
          <w:p w14:paraId="42B1A20B" w14:textId="462EAA22" w:rsidR="00157C10" w:rsidRDefault="004E0651">
            <w:pPr>
              <w:rPr>
                <w:color w:val="000000"/>
              </w:rPr>
            </w:pPr>
            <w:r>
              <w:rPr>
                <w:color w:val="000000"/>
              </w:rPr>
              <w:t>5</w:t>
            </w:r>
            <w:r w:rsidR="00157C10">
              <w:rPr>
                <w:color w:val="000000"/>
              </w:rPr>
              <w:t> mg/kg</w:t>
            </w:r>
          </w:p>
        </w:tc>
        <w:tc>
          <w:tcPr>
            <w:tcW w:w="2977" w:type="dxa"/>
            <w:tcBorders>
              <w:top w:val="single" w:sz="6" w:space="0" w:color="auto"/>
              <w:left w:val="single" w:sz="6" w:space="0" w:color="auto"/>
              <w:bottom w:val="single" w:sz="6" w:space="0" w:color="auto"/>
              <w:right w:val="single" w:sz="6" w:space="0" w:color="auto"/>
            </w:tcBorders>
          </w:tcPr>
          <w:p w14:paraId="33A269B9" w14:textId="0741BDA3" w:rsidR="00157C10" w:rsidRDefault="004E0651">
            <w:pPr>
              <w:rPr>
                <w:color w:val="000000"/>
              </w:rPr>
            </w:pPr>
            <w:r>
              <w:rPr>
                <w:color w:val="000000"/>
              </w:rPr>
              <w:t>1.6</w:t>
            </w:r>
            <w:r w:rsidR="00157C10">
              <w:rPr>
                <w:color w:val="000000"/>
              </w:rPr>
              <w:t> mg/kg once daily</w:t>
            </w:r>
          </w:p>
        </w:tc>
      </w:tr>
      <w:tr w:rsidR="00157C10" w14:paraId="2D0C1A2E" w14:textId="77777777">
        <w:trPr>
          <w:cantSplit/>
        </w:trPr>
        <w:tc>
          <w:tcPr>
            <w:tcW w:w="2410" w:type="dxa"/>
            <w:tcBorders>
              <w:top w:val="single" w:sz="6" w:space="0" w:color="auto"/>
              <w:left w:val="single" w:sz="6" w:space="0" w:color="auto"/>
              <w:bottom w:val="single" w:sz="6" w:space="0" w:color="auto"/>
              <w:right w:val="single" w:sz="6" w:space="0" w:color="auto"/>
            </w:tcBorders>
          </w:tcPr>
          <w:p w14:paraId="4399C4B8" w14:textId="77777777" w:rsidR="00157C10" w:rsidRDefault="00157C10">
            <w:pPr>
              <w:rPr>
                <w:color w:val="000000"/>
              </w:rPr>
            </w:pPr>
            <w:r>
              <w:rPr>
                <w:color w:val="000000"/>
              </w:rPr>
              <w:t>&lt;5</w:t>
            </w:r>
          </w:p>
        </w:tc>
        <w:tc>
          <w:tcPr>
            <w:tcW w:w="2410" w:type="dxa"/>
            <w:tcBorders>
              <w:top w:val="single" w:sz="6" w:space="0" w:color="auto"/>
              <w:left w:val="single" w:sz="6" w:space="0" w:color="auto"/>
              <w:bottom w:val="single" w:sz="6" w:space="0" w:color="auto"/>
              <w:right w:val="single" w:sz="6" w:space="0" w:color="auto"/>
            </w:tcBorders>
          </w:tcPr>
          <w:p w14:paraId="7D1C97D6" w14:textId="0014BD2F" w:rsidR="00157C10" w:rsidRDefault="004E0651">
            <w:pPr>
              <w:rPr>
                <w:color w:val="000000"/>
              </w:rPr>
            </w:pPr>
            <w:r>
              <w:rPr>
                <w:color w:val="000000"/>
              </w:rPr>
              <w:t>1.6</w:t>
            </w:r>
            <w:r w:rsidR="00157C10">
              <w:rPr>
                <w:color w:val="000000"/>
              </w:rPr>
              <w:t> mg/kg</w:t>
            </w:r>
          </w:p>
        </w:tc>
        <w:tc>
          <w:tcPr>
            <w:tcW w:w="2977" w:type="dxa"/>
            <w:tcBorders>
              <w:top w:val="single" w:sz="6" w:space="0" w:color="auto"/>
              <w:left w:val="single" w:sz="6" w:space="0" w:color="auto"/>
              <w:bottom w:val="single" w:sz="6" w:space="0" w:color="auto"/>
              <w:right w:val="single" w:sz="6" w:space="0" w:color="auto"/>
            </w:tcBorders>
          </w:tcPr>
          <w:p w14:paraId="4CF9FA82" w14:textId="36AA5292" w:rsidR="00157C10" w:rsidRDefault="004E0651">
            <w:pPr>
              <w:rPr>
                <w:color w:val="000000"/>
              </w:rPr>
            </w:pPr>
            <w:r>
              <w:rPr>
                <w:color w:val="000000"/>
              </w:rPr>
              <w:t>0.9</w:t>
            </w:r>
            <w:r w:rsidR="00157C10">
              <w:rPr>
                <w:color w:val="000000"/>
              </w:rPr>
              <w:t> mg/kg once daily</w:t>
            </w:r>
          </w:p>
        </w:tc>
      </w:tr>
    </w:tbl>
    <w:p w14:paraId="44551F17" w14:textId="77777777" w:rsidR="00157C10" w:rsidRDefault="00157C10">
      <w:pPr>
        <w:rPr>
          <w:color w:val="000000"/>
        </w:rPr>
      </w:pPr>
    </w:p>
    <w:p w14:paraId="1096A108" w14:textId="77777777" w:rsidR="00157C10" w:rsidRDefault="00157C10">
      <w:pPr>
        <w:rPr>
          <w:color w:val="000000"/>
        </w:rPr>
      </w:pPr>
      <w:r>
        <w:rPr>
          <w:i/>
          <w:color w:val="000000"/>
        </w:rPr>
        <w:lastRenderedPageBreak/>
        <w:t xml:space="preserve">Hepatic impairment: </w:t>
      </w:r>
      <w:r>
        <w:rPr>
          <w:color w:val="000000"/>
        </w:rPr>
        <w:t>Data obtained in patients with moderate to severe hepatic impairment shows that lamivudine pharmacokinetics are not significantly affected by hepatic dysfunction. Based on these data, no dose adjustment is necessary in patients with moderate or severe hepatic impairment unless accompanied by renal impairment.</w:t>
      </w:r>
    </w:p>
    <w:p w14:paraId="7DAC640E" w14:textId="77777777" w:rsidR="002A6CC5" w:rsidRDefault="002A6CC5">
      <w:pPr>
        <w:rPr>
          <w:color w:val="000000"/>
        </w:rPr>
      </w:pPr>
    </w:p>
    <w:p w14:paraId="5987571C" w14:textId="77777777" w:rsidR="00157C10" w:rsidRDefault="00157C10">
      <w:pPr>
        <w:rPr>
          <w:b/>
          <w:color w:val="000000"/>
        </w:rPr>
      </w:pPr>
      <w:r>
        <w:rPr>
          <w:b/>
          <w:color w:val="000000"/>
        </w:rPr>
        <w:t>4.3</w:t>
      </w:r>
      <w:r>
        <w:rPr>
          <w:b/>
          <w:color w:val="000000"/>
        </w:rPr>
        <w:tab/>
        <w:t>Contraindications</w:t>
      </w:r>
    </w:p>
    <w:p w14:paraId="3825A7E9" w14:textId="77777777" w:rsidR="00157C10" w:rsidRDefault="00157C10">
      <w:pPr>
        <w:rPr>
          <w:color w:val="000000"/>
        </w:rPr>
      </w:pPr>
    </w:p>
    <w:p w14:paraId="17A76E36" w14:textId="77777777" w:rsidR="00157C10" w:rsidRDefault="00157C10">
      <w:pPr>
        <w:rPr>
          <w:color w:val="000000"/>
        </w:rPr>
      </w:pPr>
      <w:r>
        <w:rPr>
          <w:color w:val="000000"/>
        </w:rPr>
        <w:t>Hypersensitivity to the active substance or to any of the excipients</w:t>
      </w:r>
      <w:r w:rsidR="00A414E7">
        <w:rPr>
          <w:color w:val="000000"/>
        </w:rPr>
        <w:t xml:space="preserve"> listed in section 6.1</w:t>
      </w:r>
      <w:r>
        <w:rPr>
          <w:color w:val="000000"/>
        </w:rPr>
        <w:t>.</w:t>
      </w:r>
    </w:p>
    <w:p w14:paraId="0D3BDBEC" w14:textId="77777777" w:rsidR="00157C10" w:rsidRDefault="00157C10">
      <w:pPr>
        <w:rPr>
          <w:color w:val="000000"/>
        </w:rPr>
      </w:pPr>
    </w:p>
    <w:p w14:paraId="4C709917" w14:textId="77777777" w:rsidR="00157C10" w:rsidRDefault="00157C10">
      <w:pPr>
        <w:rPr>
          <w:b/>
          <w:color w:val="000000"/>
        </w:rPr>
      </w:pPr>
      <w:r>
        <w:rPr>
          <w:b/>
          <w:color w:val="000000"/>
        </w:rPr>
        <w:t>4.4</w:t>
      </w:r>
      <w:r>
        <w:rPr>
          <w:b/>
          <w:color w:val="000000"/>
        </w:rPr>
        <w:tab/>
        <w:t>Special warnings and precautions for use</w:t>
      </w:r>
    </w:p>
    <w:p w14:paraId="16ADF594" w14:textId="77777777" w:rsidR="00157C10" w:rsidRDefault="00157C10">
      <w:pPr>
        <w:rPr>
          <w:color w:val="000000"/>
        </w:rPr>
      </w:pPr>
    </w:p>
    <w:p w14:paraId="14CCE8BB" w14:textId="2578C8FD" w:rsidR="00157C10" w:rsidRDefault="00744FAD">
      <w:pPr>
        <w:outlineLvl w:val="0"/>
        <w:rPr>
          <w:color w:val="000000"/>
        </w:rPr>
      </w:pPr>
      <w:del w:id="436" w:author="Author">
        <w:r w:rsidDel="00013D70">
          <w:rPr>
            <w:szCs w:val="22"/>
          </w:rPr>
          <w:fldChar w:fldCharType="begin"/>
        </w:r>
        <w:r w:rsidDel="00013D70">
          <w:rPr>
            <w:szCs w:val="22"/>
          </w:rPr>
          <w:delInstrText xml:space="preserve"> DOCVARIABLE vault_nd_94ce48ea-1100-4304-ae73-1aa3661f17af \* MERGEFORMAT </w:delInstrText>
        </w:r>
        <w:r w:rsidDel="00013D70">
          <w:rPr>
            <w:szCs w:val="22"/>
          </w:rPr>
          <w:fldChar w:fldCharType="separate"/>
        </w:r>
        <w:r w:rsidDel="00013D70">
          <w:rPr>
            <w:szCs w:val="22"/>
          </w:rPr>
          <w:delText xml:space="preserve"> </w:delText>
        </w:r>
        <w:r w:rsidDel="00013D70">
          <w:rPr>
            <w:szCs w:val="22"/>
          </w:rPr>
          <w:fldChar w:fldCharType="end"/>
        </w:r>
      </w:del>
      <w:proofErr w:type="spellStart"/>
      <w:r w:rsidR="00157C10">
        <w:rPr>
          <w:color w:val="000000"/>
        </w:rPr>
        <w:t>Epivir</w:t>
      </w:r>
      <w:proofErr w:type="spellEnd"/>
      <w:r w:rsidR="00157C10">
        <w:rPr>
          <w:color w:val="000000"/>
        </w:rPr>
        <w:t xml:space="preserve"> is not recommended for use as monotherapy.</w:t>
      </w:r>
      <w:r>
        <w:rPr>
          <w:color w:val="000000"/>
        </w:rPr>
        <w:fldChar w:fldCharType="begin"/>
      </w:r>
      <w:r>
        <w:rPr>
          <w:color w:val="000000"/>
        </w:rPr>
        <w:instrText xml:space="preserve"> DOCVARIABLE vault_nd_a8bfe6ac-b069-42f8-b71b-ff210bd19987 \* MERGEFORMAT </w:instrText>
      </w:r>
      <w:r>
        <w:rPr>
          <w:color w:val="000000"/>
        </w:rPr>
        <w:fldChar w:fldCharType="separate"/>
      </w:r>
      <w:r>
        <w:rPr>
          <w:color w:val="000000"/>
        </w:rPr>
        <w:t xml:space="preserve"> </w:t>
      </w:r>
      <w:r>
        <w:rPr>
          <w:color w:val="000000"/>
        </w:rPr>
        <w:fldChar w:fldCharType="end"/>
      </w:r>
    </w:p>
    <w:p w14:paraId="14091AE3" w14:textId="77777777" w:rsidR="00157C10" w:rsidRDefault="00157C10">
      <w:pPr>
        <w:rPr>
          <w:i/>
          <w:color w:val="000000"/>
        </w:rPr>
      </w:pPr>
    </w:p>
    <w:p w14:paraId="3F7204A2" w14:textId="77777777" w:rsidR="0013509D" w:rsidRPr="00C44B1D" w:rsidRDefault="00157C10">
      <w:pPr>
        <w:rPr>
          <w:ins w:id="437" w:author="Author"/>
          <w:color w:val="000000"/>
          <w:u w:val="single"/>
          <w:rPrChange w:id="438" w:author="Author">
            <w:rPr>
              <w:ins w:id="439" w:author="Author"/>
              <w:color w:val="000000"/>
            </w:rPr>
          </w:rPrChange>
        </w:rPr>
      </w:pPr>
      <w:r w:rsidRPr="00C44B1D">
        <w:rPr>
          <w:color w:val="000000"/>
          <w:u w:val="single"/>
          <w:rPrChange w:id="440" w:author="Author">
            <w:rPr>
              <w:i/>
              <w:color w:val="000000"/>
            </w:rPr>
          </w:rPrChange>
        </w:rPr>
        <w:t>Renal impairment</w:t>
      </w:r>
      <w:del w:id="441" w:author="Author">
        <w:r w:rsidRPr="00C44B1D" w:rsidDel="0013509D">
          <w:rPr>
            <w:color w:val="000000"/>
            <w:u w:val="single"/>
            <w:rPrChange w:id="442" w:author="Author">
              <w:rPr>
                <w:i/>
                <w:color w:val="000000"/>
              </w:rPr>
            </w:rPrChange>
          </w:rPr>
          <w:delText>:</w:delText>
        </w:r>
      </w:del>
    </w:p>
    <w:p w14:paraId="4E164245" w14:textId="77777777" w:rsidR="0013509D" w:rsidRDefault="0013509D">
      <w:pPr>
        <w:rPr>
          <w:ins w:id="443" w:author="Author"/>
          <w:color w:val="000000"/>
        </w:rPr>
      </w:pPr>
    </w:p>
    <w:p w14:paraId="3C593ED9" w14:textId="05DB6DF7" w:rsidR="00157C10" w:rsidRDefault="00157C10">
      <w:pPr>
        <w:rPr>
          <w:color w:val="000000"/>
        </w:rPr>
      </w:pPr>
      <w:del w:id="444" w:author="Author">
        <w:r w:rsidDel="0013509D">
          <w:rPr>
            <w:color w:val="000000"/>
          </w:rPr>
          <w:delText xml:space="preserve"> </w:delText>
        </w:r>
      </w:del>
      <w:r>
        <w:rPr>
          <w:color w:val="000000"/>
        </w:rPr>
        <w:t>In patients with moderate –to- severe renal impairment, the terminal plasma half-life of lamivudine is increased due to decreased clearance, therefore the dose should be adjusted (see section 4.2).</w:t>
      </w:r>
    </w:p>
    <w:p w14:paraId="46CCD024" w14:textId="77777777" w:rsidR="00157C10" w:rsidRDefault="00157C10">
      <w:pPr>
        <w:rPr>
          <w:color w:val="000000"/>
        </w:rPr>
      </w:pPr>
    </w:p>
    <w:p w14:paraId="60FF4B02" w14:textId="77777777" w:rsidR="0013509D" w:rsidRPr="00C44B1D" w:rsidRDefault="00157C10">
      <w:pPr>
        <w:rPr>
          <w:ins w:id="445" w:author="Author"/>
          <w:color w:val="000000"/>
          <w:u w:val="single"/>
          <w:rPrChange w:id="446" w:author="Author">
            <w:rPr>
              <w:ins w:id="447" w:author="Author"/>
              <w:color w:val="000000"/>
            </w:rPr>
          </w:rPrChange>
        </w:rPr>
      </w:pPr>
      <w:r w:rsidRPr="00C44B1D">
        <w:rPr>
          <w:color w:val="000000"/>
          <w:u w:val="single"/>
          <w:rPrChange w:id="448" w:author="Author">
            <w:rPr>
              <w:i/>
              <w:color w:val="000000"/>
            </w:rPr>
          </w:rPrChange>
        </w:rPr>
        <w:t>Triple nucleoside therapy</w:t>
      </w:r>
    </w:p>
    <w:p w14:paraId="7CBFC2B8" w14:textId="77777777" w:rsidR="0013509D" w:rsidRDefault="0013509D">
      <w:pPr>
        <w:rPr>
          <w:ins w:id="449" w:author="Author"/>
          <w:color w:val="000000"/>
        </w:rPr>
      </w:pPr>
    </w:p>
    <w:p w14:paraId="3A59CF98" w14:textId="67FD5556" w:rsidR="00157C10" w:rsidRDefault="00157C10">
      <w:pPr>
        <w:rPr>
          <w:color w:val="000000"/>
        </w:rPr>
      </w:pPr>
      <w:del w:id="450" w:author="Author">
        <w:r w:rsidDel="0013509D">
          <w:rPr>
            <w:i/>
            <w:color w:val="000000"/>
          </w:rPr>
          <w:delText>:</w:delText>
        </w:r>
        <w:r w:rsidDel="0013509D">
          <w:rPr>
            <w:color w:val="000000"/>
          </w:rPr>
          <w:delText xml:space="preserve"> </w:delText>
        </w:r>
      </w:del>
      <w:r>
        <w:rPr>
          <w:color w:val="000000"/>
        </w:rPr>
        <w:t xml:space="preserve">There have been reports of a high rate of virological failure and of emergence of resistance at an early stage when lamivudine was combined with tenofovir disoproxil fumarate and abacavir as well as with tenofovir disoproxil fumarate and </w:t>
      </w:r>
      <w:proofErr w:type="spellStart"/>
      <w:r>
        <w:rPr>
          <w:color w:val="000000"/>
        </w:rPr>
        <w:t>didanosine</w:t>
      </w:r>
      <w:proofErr w:type="spellEnd"/>
      <w:r>
        <w:rPr>
          <w:color w:val="000000"/>
        </w:rPr>
        <w:t xml:space="preserve"> as a once daily regimen.</w:t>
      </w:r>
    </w:p>
    <w:p w14:paraId="227DBDE2" w14:textId="77777777" w:rsidR="00157C10" w:rsidRDefault="00157C10">
      <w:pPr>
        <w:rPr>
          <w:color w:val="000000"/>
        </w:rPr>
      </w:pPr>
    </w:p>
    <w:p w14:paraId="5C3FDCF1" w14:textId="77777777" w:rsidR="0013509D" w:rsidRPr="00C44B1D" w:rsidRDefault="00157C10">
      <w:pPr>
        <w:rPr>
          <w:ins w:id="451" w:author="Author"/>
          <w:color w:val="000000"/>
          <w:u w:val="single"/>
          <w:rPrChange w:id="452" w:author="Author">
            <w:rPr>
              <w:ins w:id="453" w:author="Author"/>
              <w:color w:val="000000"/>
            </w:rPr>
          </w:rPrChange>
        </w:rPr>
      </w:pPr>
      <w:r w:rsidRPr="00C44B1D">
        <w:rPr>
          <w:color w:val="000000"/>
          <w:u w:val="single"/>
          <w:rPrChange w:id="454" w:author="Author">
            <w:rPr>
              <w:i/>
              <w:color w:val="000000"/>
            </w:rPr>
          </w:rPrChange>
        </w:rPr>
        <w:t>Opportunistic infections</w:t>
      </w:r>
    </w:p>
    <w:p w14:paraId="6D510AC1" w14:textId="77777777" w:rsidR="0013509D" w:rsidRDefault="0013509D">
      <w:pPr>
        <w:rPr>
          <w:ins w:id="455" w:author="Author"/>
          <w:color w:val="000000"/>
        </w:rPr>
      </w:pPr>
    </w:p>
    <w:p w14:paraId="4CEA3B67" w14:textId="7D02BE72" w:rsidR="00157C10" w:rsidRDefault="00157C10">
      <w:pPr>
        <w:rPr>
          <w:b/>
          <w:color w:val="000000"/>
        </w:rPr>
      </w:pPr>
      <w:del w:id="456" w:author="Author">
        <w:r w:rsidDel="0013509D">
          <w:rPr>
            <w:i/>
            <w:color w:val="000000"/>
          </w:rPr>
          <w:delText>:</w:delText>
        </w:r>
        <w:r w:rsidDel="0013509D">
          <w:rPr>
            <w:color w:val="000000"/>
          </w:rPr>
          <w:delText xml:space="preserve"> </w:delText>
        </w:r>
      </w:del>
      <w:r>
        <w:rPr>
          <w:color w:val="000000"/>
        </w:rPr>
        <w:t xml:space="preserve">Patients receiving </w:t>
      </w:r>
      <w:proofErr w:type="spellStart"/>
      <w:r>
        <w:rPr>
          <w:color w:val="000000"/>
        </w:rPr>
        <w:t>Epivir</w:t>
      </w:r>
      <w:proofErr w:type="spellEnd"/>
      <w:r>
        <w:rPr>
          <w:color w:val="000000"/>
        </w:rPr>
        <w:t xml:space="preserve"> or any other antiretroviral therapy may continue to develop opportunistic infections and other complications of HIV infection, and therefore should remain under close clinical observation by physicians experienced in the treatment of patients with associated HIV diseases.</w:t>
      </w:r>
    </w:p>
    <w:p w14:paraId="50F5B004" w14:textId="77777777" w:rsidR="00157C10" w:rsidRDefault="00157C10">
      <w:pPr>
        <w:rPr>
          <w:color w:val="000000"/>
        </w:rPr>
      </w:pPr>
    </w:p>
    <w:p w14:paraId="6B2B539C" w14:textId="77777777" w:rsidR="0013509D" w:rsidRPr="00C44B1D" w:rsidRDefault="00157C10">
      <w:pPr>
        <w:rPr>
          <w:ins w:id="457" w:author="Author"/>
          <w:color w:val="000000"/>
          <w:u w:val="single"/>
          <w:rPrChange w:id="458" w:author="Author">
            <w:rPr>
              <w:ins w:id="459" w:author="Author"/>
              <w:color w:val="000000"/>
            </w:rPr>
          </w:rPrChange>
        </w:rPr>
      </w:pPr>
      <w:r w:rsidRPr="00C44B1D">
        <w:rPr>
          <w:color w:val="000000"/>
          <w:u w:val="single"/>
          <w:rPrChange w:id="460" w:author="Author">
            <w:rPr>
              <w:i/>
              <w:color w:val="000000"/>
            </w:rPr>
          </w:rPrChange>
        </w:rPr>
        <w:t>Pancreatitis</w:t>
      </w:r>
    </w:p>
    <w:p w14:paraId="4552FF87" w14:textId="77777777" w:rsidR="0013509D" w:rsidRDefault="0013509D">
      <w:pPr>
        <w:rPr>
          <w:ins w:id="461" w:author="Author"/>
          <w:color w:val="000000"/>
        </w:rPr>
      </w:pPr>
    </w:p>
    <w:p w14:paraId="7C6E5BDF" w14:textId="23F434BF" w:rsidR="00157C10" w:rsidRDefault="00157C10">
      <w:pPr>
        <w:rPr>
          <w:color w:val="000000"/>
        </w:rPr>
      </w:pPr>
      <w:del w:id="462" w:author="Author">
        <w:r w:rsidDel="0013509D">
          <w:rPr>
            <w:color w:val="000000"/>
          </w:rPr>
          <w:delText xml:space="preserve">: </w:delText>
        </w:r>
      </w:del>
      <w:r>
        <w:rPr>
          <w:color w:val="000000"/>
        </w:rPr>
        <w:t xml:space="preserve">Cases of pancreatitis have occurred rarely. </w:t>
      </w:r>
      <w:del w:id="463" w:author="Author">
        <w:r w:rsidDel="00CE21AB">
          <w:rPr>
            <w:color w:val="000000"/>
          </w:rPr>
          <w:delText xml:space="preserve"> </w:delText>
        </w:r>
      </w:del>
      <w:r>
        <w:rPr>
          <w:color w:val="000000"/>
        </w:rPr>
        <w:t>However</w:t>
      </w:r>
      <w:r w:rsidR="00740BCE">
        <w:rPr>
          <w:color w:val="000000"/>
        </w:rPr>
        <w:t>,</w:t>
      </w:r>
      <w:r>
        <w:rPr>
          <w:color w:val="000000"/>
        </w:rPr>
        <w:t xml:space="preserve"> it is not clear whether these cases were due to the antiretroviral treatment or to the underlying HIV disease. </w:t>
      </w:r>
      <w:del w:id="464" w:author="Author">
        <w:r w:rsidDel="00CE21AB">
          <w:rPr>
            <w:color w:val="000000"/>
          </w:rPr>
          <w:delText xml:space="preserve"> </w:delText>
        </w:r>
      </w:del>
      <w:r>
        <w:rPr>
          <w:color w:val="000000"/>
        </w:rPr>
        <w:t xml:space="preserve">Treatment with </w:t>
      </w:r>
      <w:proofErr w:type="spellStart"/>
      <w:r>
        <w:rPr>
          <w:color w:val="000000"/>
        </w:rPr>
        <w:t>Epivir</w:t>
      </w:r>
      <w:proofErr w:type="spellEnd"/>
      <w:r>
        <w:rPr>
          <w:color w:val="000000"/>
        </w:rPr>
        <w:t xml:space="preserve"> should be stopped immediately if clinical signs, symptoms or laboratory abnormalities suggestive of pancreatitis occur.</w:t>
      </w:r>
    </w:p>
    <w:p w14:paraId="30C772B9" w14:textId="77777777" w:rsidR="00157C10" w:rsidRDefault="00157C10">
      <w:pPr>
        <w:rPr>
          <w:b/>
          <w:color w:val="000000"/>
        </w:rPr>
      </w:pPr>
    </w:p>
    <w:p w14:paraId="71DD5A0E" w14:textId="77777777" w:rsidR="0013509D" w:rsidRPr="00C44B1D" w:rsidRDefault="00157C10">
      <w:pPr>
        <w:rPr>
          <w:ins w:id="465" w:author="Author"/>
          <w:color w:val="000000"/>
          <w:u w:val="single"/>
          <w:rPrChange w:id="466" w:author="Author">
            <w:rPr>
              <w:ins w:id="467" w:author="Author"/>
            </w:rPr>
          </w:rPrChange>
        </w:rPr>
      </w:pPr>
      <w:r w:rsidRPr="00C44B1D">
        <w:rPr>
          <w:color w:val="000000"/>
          <w:u w:val="single"/>
          <w:rPrChange w:id="468" w:author="Author">
            <w:rPr>
              <w:i/>
            </w:rPr>
          </w:rPrChange>
        </w:rPr>
        <w:t>Mitochondrial dysfunction</w:t>
      </w:r>
      <w:r w:rsidR="00A8245D" w:rsidRPr="00C44B1D">
        <w:rPr>
          <w:color w:val="000000"/>
          <w:u w:val="single"/>
          <w:rPrChange w:id="469" w:author="Author">
            <w:rPr>
              <w:i/>
            </w:rPr>
          </w:rPrChange>
        </w:rPr>
        <w:t xml:space="preserve"> fo</w:t>
      </w:r>
      <w:r w:rsidR="00A360B0" w:rsidRPr="00C44B1D">
        <w:rPr>
          <w:color w:val="000000"/>
          <w:u w:val="single"/>
          <w:rPrChange w:id="470" w:author="Author">
            <w:rPr>
              <w:i/>
            </w:rPr>
          </w:rPrChange>
        </w:rPr>
        <w:t>llowing exposure in utero</w:t>
      </w:r>
    </w:p>
    <w:p w14:paraId="268210BD" w14:textId="77777777" w:rsidR="0013509D" w:rsidRDefault="0013509D">
      <w:pPr>
        <w:rPr>
          <w:ins w:id="471" w:author="Author"/>
        </w:rPr>
      </w:pPr>
    </w:p>
    <w:p w14:paraId="6E88EEA8" w14:textId="61DAEB4F" w:rsidR="00157C10" w:rsidRDefault="00157C10">
      <w:pPr>
        <w:rPr>
          <w:snapToGrid w:val="0"/>
          <w:color w:val="000000"/>
          <w:lang w:val="en-US"/>
        </w:rPr>
      </w:pPr>
      <w:del w:id="472" w:author="Author">
        <w:r w:rsidDel="0013509D">
          <w:rPr>
            <w:i/>
          </w:rPr>
          <w:delText>:</w:delText>
        </w:r>
        <w:r w:rsidDel="0013509D">
          <w:delText xml:space="preserve"> </w:delText>
        </w:r>
      </w:del>
      <w:r>
        <w:t>Nucleoside and nucleotide analogues</w:t>
      </w:r>
      <w:r w:rsidR="00A360B0">
        <w:t xml:space="preserve"> may impact mitochondrial function to a variable degree, which is most pronounced with stavudine, </w:t>
      </w:r>
      <w:proofErr w:type="spellStart"/>
      <w:r w:rsidR="00A360B0">
        <w:t>didanosine</w:t>
      </w:r>
      <w:proofErr w:type="spellEnd"/>
      <w:r w:rsidR="00A360B0">
        <w:t xml:space="preserve"> and </w:t>
      </w:r>
      <w:r w:rsidR="000E4F19">
        <w:t>zidovudine.</w:t>
      </w:r>
      <w:r>
        <w:t xml:space="preserve"> There have been reports of mitochondrial dysfunction in HIV-negative infants exposed </w:t>
      </w:r>
      <w:r>
        <w:rPr>
          <w:i/>
        </w:rPr>
        <w:t>in utero</w:t>
      </w:r>
      <w:r>
        <w:t xml:space="preserve"> and/or post</w:t>
      </w:r>
      <w:del w:id="473" w:author="Author">
        <w:r w:rsidDel="0013509D">
          <w:delText>-</w:delText>
        </w:r>
      </w:del>
      <w:r>
        <w:t>natally to nucleoside analogues</w:t>
      </w:r>
      <w:r w:rsidR="000E4F19">
        <w:t>, these have predominantly concerned treatment with regimens containing zidovudine</w:t>
      </w:r>
      <w:r>
        <w:t xml:space="preserve">. The main adverse </w:t>
      </w:r>
      <w:r w:rsidR="000E4F19">
        <w:t xml:space="preserve">reactions </w:t>
      </w:r>
      <w:r>
        <w:t>reported are haematological disorders (anaemia, neutropenia)</w:t>
      </w:r>
      <w:r w:rsidR="00B00487">
        <w:t xml:space="preserve"> and</w:t>
      </w:r>
      <w:r>
        <w:t xml:space="preserve"> metabolic disorders (</w:t>
      </w:r>
      <w:r w:rsidR="000E4F19">
        <w:t xml:space="preserve">hyperlactatemia, </w:t>
      </w:r>
      <w:proofErr w:type="spellStart"/>
      <w:r>
        <w:t>hyperlipasemia</w:t>
      </w:r>
      <w:proofErr w:type="spellEnd"/>
      <w:r>
        <w:t xml:space="preserve">). These events </w:t>
      </w:r>
      <w:r w:rsidR="000E4F19">
        <w:t xml:space="preserve">have </w:t>
      </w:r>
      <w:r>
        <w:t>often</w:t>
      </w:r>
      <w:r w:rsidR="000E4F19">
        <w:t xml:space="preserve"> been</w:t>
      </w:r>
      <w:r>
        <w:t xml:space="preserve"> transitory. </w:t>
      </w:r>
      <w:r w:rsidR="000E4F19">
        <w:t>L</w:t>
      </w:r>
      <w:r>
        <w:t>ate-onset neurological disorders have been reported</w:t>
      </w:r>
      <w:r w:rsidR="000E4F19">
        <w:t xml:space="preserve"> rarely</w:t>
      </w:r>
      <w:r>
        <w:t xml:space="preserve"> (hypertonia, convulsion, abnormal behaviour). Whether </w:t>
      </w:r>
      <w:r w:rsidR="000E4F19">
        <w:t xml:space="preserve">such </w:t>
      </w:r>
      <w:r>
        <w:t xml:space="preserve">neurological disorders are transient or permanent is currently unknown. </w:t>
      </w:r>
      <w:r w:rsidR="000E4F19">
        <w:t>These findings should be considered for a</w:t>
      </w:r>
      <w:r>
        <w:t xml:space="preserve">ny child exposed </w:t>
      </w:r>
      <w:r>
        <w:rPr>
          <w:i/>
        </w:rPr>
        <w:t>in utero</w:t>
      </w:r>
      <w:r>
        <w:t xml:space="preserve"> to nucleoside and nucleotide analogues,</w:t>
      </w:r>
      <w:r w:rsidR="000E4F19">
        <w:t xml:space="preserve"> </w:t>
      </w:r>
      <w:r w:rsidR="00E12769">
        <w:t>who</w:t>
      </w:r>
      <w:r w:rsidR="000E4F19">
        <w:t xml:space="preserve"> present</w:t>
      </w:r>
      <w:r w:rsidR="00106985">
        <w:t>s</w:t>
      </w:r>
      <w:r w:rsidR="000E4F19">
        <w:t xml:space="preserve"> with severe clinical findings of unknown </w:t>
      </w:r>
      <w:proofErr w:type="spellStart"/>
      <w:r w:rsidR="000E4F19">
        <w:t>etiology</w:t>
      </w:r>
      <w:proofErr w:type="spellEnd"/>
      <w:r w:rsidR="000E4F19">
        <w:t>, particularly neurologic findings.</w:t>
      </w:r>
      <w:r>
        <w:t xml:space="preserve"> These findings do not affect current national recommendations to use antiretroviral therapy in pregnant women to prevent vertical transmission of HIV.</w:t>
      </w:r>
    </w:p>
    <w:p w14:paraId="16389FDD" w14:textId="77777777" w:rsidR="00157C10" w:rsidRDefault="00157C10">
      <w:pPr>
        <w:rPr>
          <w:snapToGrid w:val="0"/>
          <w:color w:val="000000"/>
          <w:lang w:val="en-US"/>
        </w:rPr>
      </w:pPr>
    </w:p>
    <w:p w14:paraId="26C61B70" w14:textId="77777777" w:rsidR="0013509D" w:rsidRPr="00C44B1D" w:rsidRDefault="0096035C" w:rsidP="00065C19">
      <w:pPr>
        <w:rPr>
          <w:ins w:id="474" w:author="Author"/>
          <w:color w:val="000000"/>
          <w:u w:val="single"/>
          <w:rPrChange w:id="475" w:author="Author">
            <w:rPr>
              <w:ins w:id="476" w:author="Author"/>
              <w:i/>
            </w:rPr>
          </w:rPrChange>
        </w:rPr>
      </w:pPr>
      <w:r w:rsidRPr="00C44B1D">
        <w:rPr>
          <w:color w:val="000000"/>
          <w:u w:val="single"/>
          <w:rPrChange w:id="477" w:author="Author">
            <w:rPr>
              <w:i/>
            </w:rPr>
          </w:rPrChange>
        </w:rPr>
        <w:t>Weight and metabolic parameters</w:t>
      </w:r>
    </w:p>
    <w:p w14:paraId="14C2C0DE" w14:textId="77777777" w:rsidR="0013509D" w:rsidRDefault="0013509D" w:rsidP="00065C19">
      <w:pPr>
        <w:rPr>
          <w:ins w:id="478" w:author="Author"/>
          <w:i/>
        </w:rPr>
      </w:pPr>
    </w:p>
    <w:p w14:paraId="1559AC71" w14:textId="6551F8CD" w:rsidR="00065C19" w:rsidRPr="007A7F25" w:rsidRDefault="007A7F25" w:rsidP="00065C19">
      <w:pPr>
        <w:rPr>
          <w:i/>
        </w:rPr>
      </w:pPr>
      <w:del w:id="479" w:author="Author">
        <w:r w:rsidDel="0013509D">
          <w:rPr>
            <w:i/>
          </w:rPr>
          <w:delText>:</w:delText>
        </w:r>
        <w:r w:rsidR="00EF5A2E" w:rsidDel="0013509D">
          <w:rPr>
            <w:i/>
          </w:rPr>
          <w:delText xml:space="preserve"> </w:delText>
        </w:r>
      </w:del>
      <w:r w:rsidR="0096035C">
        <w:t>An i</w:t>
      </w:r>
      <w:r w:rsidR="0096035C" w:rsidRPr="00C736DA">
        <w:t>ncrease in weight and in levels of blood lipids and glucose may occur during antiretroviral therapy.</w:t>
      </w:r>
      <w:r w:rsidR="0096035C" w:rsidRPr="000525BD">
        <w:t xml:space="preserve"> Such changes may in part be linked to disease control and life style. For lipids, there is in some cases evidence for a treatment effect, while for weight gain there is no strong evidence relating </w:t>
      </w:r>
      <w:r w:rsidR="0096035C" w:rsidRPr="000525BD">
        <w:lastRenderedPageBreak/>
        <w:t>this to any particular treatment</w:t>
      </w:r>
      <w:r w:rsidR="0096035C" w:rsidRPr="00C736DA">
        <w:t>. For monitoring of blood lipids and glucose reference is made to established HIV treatment guidelines. Lipid disorders should be managed as clinically appropriate.</w:t>
      </w:r>
    </w:p>
    <w:p w14:paraId="2C3925A5" w14:textId="77777777" w:rsidR="00157C10" w:rsidRDefault="00157C10">
      <w:pPr>
        <w:rPr>
          <w:b/>
          <w:color w:val="000000"/>
        </w:rPr>
      </w:pPr>
    </w:p>
    <w:p w14:paraId="00866CF0" w14:textId="77777777" w:rsidR="0013509D" w:rsidRPr="00C44B1D" w:rsidRDefault="00157C10">
      <w:pPr>
        <w:rPr>
          <w:ins w:id="480" w:author="Author"/>
          <w:color w:val="000000"/>
          <w:u w:val="single"/>
          <w:rPrChange w:id="481" w:author="Author">
            <w:rPr>
              <w:ins w:id="482" w:author="Author"/>
            </w:rPr>
          </w:rPrChange>
        </w:rPr>
      </w:pPr>
      <w:r w:rsidRPr="00C44B1D">
        <w:rPr>
          <w:color w:val="000000"/>
          <w:u w:val="single"/>
          <w:rPrChange w:id="483" w:author="Author">
            <w:rPr>
              <w:i/>
            </w:rPr>
          </w:rPrChange>
        </w:rPr>
        <w:t>Immune Reactivation Syndrome</w:t>
      </w:r>
    </w:p>
    <w:p w14:paraId="42B4A790" w14:textId="77777777" w:rsidR="0013509D" w:rsidRDefault="0013509D">
      <w:pPr>
        <w:rPr>
          <w:ins w:id="484" w:author="Author"/>
        </w:rPr>
      </w:pPr>
    </w:p>
    <w:p w14:paraId="2766066E" w14:textId="41D5D0B6" w:rsidR="00157C10" w:rsidRDefault="00157C10">
      <w:pPr>
        <w:rPr>
          <w:i/>
          <w:snapToGrid w:val="0"/>
          <w:color w:val="000000"/>
          <w:lang w:val="en-US"/>
        </w:rPr>
      </w:pPr>
      <w:del w:id="485" w:author="Author">
        <w:r w:rsidDel="0013509D">
          <w:rPr>
            <w:i/>
          </w:rPr>
          <w:delText>:</w:delText>
        </w:r>
        <w:r w:rsidDel="0013509D">
          <w:delText xml:space="preserve"> </w:delText>
        </w:r>
      </w:del>
      <w:r>
        <w:t>In HIV-infected patients with severe immune deficiency at the time of institution of combination antiretroviral therapy (CART), an inflammatory reaction to asymptomatic or residual opportunistic pathogens may arise and cause serious clinical conditions, or aggravation of symptoms. Typically, such reactions have been observed within the first few weeks or months of initiation of CART. Relevant examples are cytomegalovirus retinitis, generalised and/or focal mycobacterium infections</w:t>
      </w:r>
      <w:r w:rsidRPr="000516BA">
        <w:t xml:space="preserve">, and </w:t>
      </w:r>
      <w:r w:rsidRPr="000516BA">
        <w:rPr>
          <w:i/>
        </w:rPr>
        <w:t xml:space="preserve">Pneumocystis </w:t>
      </w:r>
      <w:r w:rsidR="007F48EC" w:rsidRPr="000516BA">
        <w:rPr>
          <w:i/>
        </w:rPr>
        <w:t>jiroveci</w:t>
      </w:r>
      <w:r w:rsidR="00313581">
        <w:rPr>
          <w:i/>
        </w:rPr>
        <w:t>i</w:t>
      </w:r>
      <w:r w:rsidRPr="000516BA">
        <w:t xml:space="preserve"> pneumonia</w:t>
      </w:r>
      <w:r w:rsidR="007F48EC" w:rsidRPr="000516BA">
        <w:t xml:space="preserve"> (</w:t>
      </w:r>
      <w:r w:rsidR="007F48EC">
        <w:t>often referred to as PCP)</w:t>
      </w:r>
      <w:r>
        <w:t>. Any inflammatory symptoms should be evaluated and treatment instituted when necessary.</w:t>
      </w:r>
      <w:r w:rsidR="00A414E7">
        <w:t xml:space="preserve"> </w:t>
      </w:r>
      <w:del w:id="486" w:author="Author">
        <w:r w:rsidR="00592434" w:rsidDel="00CE21AB">
          <w:delText xml:space="preserve"> </w:delText>
        </w:r>
      </w:del>
      <w:r w:rsidR="00A414E7" w:rsidRPr="008E0225">
        <w:rPr>
          <w:bCs/>
          <w:iCs/>
          <w:szCs w:val="22"/>
        </w:rPr>
        <w:t>Autoimmune disorders (such as Graves’ disease</w:t>
      </w:r>
      <w:r w:rsidR="00743B52">
        <w:rPr>
          <w:bCs/>
          <w:iCs/>
          <w:szCs w:val="22"/>
        </w:rPr>
        <w:t xml:space="preserve"> and autoimmune hepatitis</w:t>
      </w:r>
      <w:r w:rsidR="00A414E7" w:rsidRPr="008E0225">
        <w:rPr>
          <w:bCs/>
          <w:iCs/>
          <w:szCs w:val="22"/>
        </w:rPr>
        <w:t>) have also been reported to occur in the setting of immune reactivation</w:t>
      </w:r>
      <w:r w:rsidR="00F944D8">
        <w:rPr>
          <w:bCs/>
          <w:iCs/>
          <w:szCs w:val="22"/>
        </w:rPr>
        <w:t>;</w:t>
      </w:r>
      <w:r w:rsidR="00A414E7" w:rsidRPr="008E0225">
        <w:rPr>
          <w:bCs/>
          <w:iCs/>
          <w:szCs w:val="22"/>
        </w:rPr>
        <w:t xml:space="preserve"> however, the </w:t>
      </w:r>
      <w:r w:rsidR="00BD0B07">
        <w:rPr>
          <w:bCs/>
          <w:iCs/>
          <w:szCs w:val="22"/>
        </w:rPr>
        <w:t xml:space="preserve">reported </w:t>
      </w:r>
      <w:r w:rsidR="00A414E7" w:rsidRPr="008E0225">
        <w:rPr>
          <w:bCs/>
          <w:iCs/>
          <w:szCs w:val="22"/>
        </w:rPr>
        <w:t xml:space="preserve">time to onset is more variable and </w:t>
      </w:r>
      <w:r w:rsidR="007E688C">
        <w:rPr>
          <w:bCs/>
          <w:iCs/>
          <w:szCs w:val="22"/>
        </w:rPr>
        <w:t xml:space="preserve">these events </w:t>
      </w:r>
      <w:r w:rsidR="00A414E7" w:rsidRPr="008E0225">
        <w:rPr>
          <w:bCs/>
          <w:iCs/>
          <w:szCs w:val="22"/>
        </w:rPr>
        <w:t>can occur many months after initiation of treatment.</w:t>
      </w:r>
    </w:p>
    <w:p w14:paraId="10117B7C" w14:textId="77777777" w:rsidR="00157C10" w:rsidRDefault="00157C10">
      <w:pPr>
        <w:rPr>
          <w:i/>
          <w:snapToGrid w:val="0"/>
          <w:color w:val="000000"/>
          <w:lang w:val="en-US"/>
        </w:rPr>
      </w:pPr>
    </w:p>
    <w:p w14:paraId="39A42A72" w14:textId="77777777" w:rsidR="0013509D" w:rsidRPr="00C44B1D" w:rsidRDefault="00157C10">
      <w:pPr>
        <w:rPr>
          <w:ins w:id="487" w:author="Author"/>
          <w:color w:val="000000"/>
          <w:u w:val="single"/>
          <w:rPrChange w:id="488" w:author="Author">
            <w:rPr>
              <w:ins w:id="489" w:author="Author"/>
              <w:i/>
              <w:snapToGrid w:val="0"/>
              <w:color w:val="000000"/>
              <w:lang w:val="en-US"/>
            </w:rPr>
          </w:rPrChange>
        </w:rPr>
      </w:pPr>
      <w:r w:rsidRPr="00C44B1D">
        <w:rPr>
          <w:color w:val="000000"/>
          <w:u w:val="single"/>
          <w:rPrChange w:id="490" w:author="Author">
            <w:rPr>
              <w:i/>
              <w:snapToGrid w:val="0"/>
              <w:color w:val="000000"/>
              <w:lang w:val="en-US"/>
            </w:rPr>
          </w:rPrChange>
        </w:rPr>
        <w:t>Liver disease</w:t>
      </w:r>
    </w:p>
    <w:p w14:paraId="647AB729" w14:textId="77777777" w:rsidR="0013509D" w:rsidRDefault="0013509D">
      <w:pPr>
        <w:rPr>
          <w:ins w:id="491" w:author="Author"/>
          <w:i/>
          <w:snapToGrid w:val="0"/>
          <w:color w:val="000000"/>
          <w:lang w:val="en-US"/>
        </w:rPr>
      </w:pPr>
    </w:p>
    <w:p w14:paraId="09BB0F81" w14:textId="07EB2F1A" w:rsidR="00157C10" w:rsidRDefault="00157C10">
      <w:pPr>
        <w:rPr>
          <w:snapToGrid w:val="0"/>
          <w:color w:val="000000"/>
          <w:lang w:val="en-US"/>
        </w:rPr>
      </w:pPr>
      <w:del w:id="492" w:author="Author">
        <w:r w:rsidDel="0013509D">
          <w:rPr>
            <w:i/>
            <w:snapToGrid w:val="0"/>
            <w:color w:val="000000"/>
            <w:lang w:val="en-US"/>
          </w:rPr>
          <w:delText xml:space="preserve">: </w:delText>
        </w:r>
      </w:del>
      <w:r>
        <w:rPr>
          <w:snapToGrid w:val="0"/>
          <w:color w:val="000000"/>
          <w:lang w:val="en-US"/>
        </w:rPr>
        <w:t xml:space="preserve">If lamivudine is being used concomitantly for the treatment of HIV and HBV, additional information relating to the use of lamivudine in the treatment of hepatitis B infection is available in the </w:t>
      </w:r>
      <w:proofErr w:type="spellStart"/>
      <w:r>
        <w:rPr>
          <w:snapToGrid w:val="0"/>
          <w:color w:val="000000"/>
          <w:lang w:val="en-US"/>
        </w:rPr>
        <w:t>Zeffix</w:t>
      </w:r>
      <w:proofErr w:type="spellEnd"/>
      <w:r>
        <w:rPr>
          <w:snapToGrid w:val="0"/>
          <w:color w:val="000000"/>
          <w:lang w:val="en-US"/>
        </w:rPr>
        <w:t xml:space="preserve"> SPC.</w:t>
      </w:r>
    </w:p>
    <w:p w14:paraId="684E77F7" w14:textId="77777777" w:rsidR="00157C10" w:rsidRDefault="00157C10">
      <w:pPr>
        <w:rPr>
          <w:i/>
          <w:snapToGrid w:val="0"/>
          <w:color w:val="000000"/>
          <w:lang w:val="en-US"/>
        </w:rPr>
      </w:pPr>
    </w:p>
    <w:p w14:paraId="255D3019" w14:textId="77777777" w:rsidR="00157C10" w:rsidRDefault="00157C10">
      <w:pPr>
        <w:rPr>
          <w:snapToGrid w:val="0"/>
          <w:color w:val="000000"/>
          <w:lang w:val="en-US"/>
        </w:rPr>
      </w:pPr>
      <w:r>
        <w:rPr>
          <w:snapToGrid w:val="0"/>
          <w:color w:val="000000"/>
          <w:lang w:val="en-US"/>
        </w:rPr>
        <w:t>Patients with chronic hepatitis B or C and treated with combination antiretroviral therapy are at an increased risk of severe and potentially fatal hepatic adverse events. In case of concomitant antiviral therapy for hepatitis B or C, please refer also to the relevant product information for these medicinal products.</w:t>
      </w:r>
    </w:p>
    <w:p w14:paraId="030B021B" w14:textId="77777777" w:rsidR="00157C10" w:rsidRDefault="00157C10">
      <w:pPr>
        <w:rPr>
          <w:snapToGrid w:val="0"/>
          <w:color w:val="000000"/>
          <w:lang w:val="en-US"/>
        </w:rPr>
      </w:pPr>
    </w:p>
    <w:p w14:paraId="585C832C" w14:textId="77777777" w:rsidR="00157C10" w:rsidRDefault="00157C10">
      <w:pPr>
        <w:spacing w:line="240" w:lineRule="atLeast"/>
        <w:rPr>
          <w:color w:val="000000"/>
        </w:rPr>
      </w:pPr>
      <w:r>
        <w:rPr>
          <w:color w:val="000000"/>
        </w:rPr>
        <w:t xml:space="preserve">If </w:t>
      </w:r>
      <w:proofErr w:type="spellStart"/>
      <w:r>
        <w:rPr>
          <w:color w:val="000000"/>
        </w:rPr>
        <w:t>Epivir</w:t>
      </w:r>
      <w:proofErr w:type="spellEnd"/>
      <w:r>
        <w:rPr>
          <w:color w:val="000000"/>
        </w:rPr>
        <w:t xml:space="preserve"> is discontinued in patients co-infected with hepatitis B virus, periodic monitoring of liver function tests and markers of HBV replication is recommended, as withdrawal of lamivudine may result in an acute exacerbation of hepatitis (see </w:t>
      </w:r>
      <w:proofErr w:type="spellStart"/>
      <w:r>
        <w:rPr>
          <w:color w:val="000000"/>
        </w:rPr>
        <w:t>Zeffix</w:t>
      </w:r>
      <w:proofErr w:type="spellEnd"/>
      <w:r>
        <w:rPr>
          <w:color w:val="000000"/>
        </w:rPr>
        <w:t xml:space="preserve"> SPC).</w:t>
      </w:r>
    </w:p>
    <w:p w14:paraId="7021261F" w14:textId="77777777" w:rsidR="00157C10" w:rsidRDefault="00157C10">
      <w:pPr>
        <w:spacing w:line="240" w:lineRule="atLeast"/>
        <w:rPr>
          <w:color w:val="000000"/>
        </w:rPr>
      </w:pPr>
    </w:p>
    <w:p w14:paraId="42C05CC3" w14:textId="77777777" w:rsidR="00157C10" w:rsidRDefault="00157C10">
      <w:pPr>
        <w:spacing w:line="240" w:lineRule="atLeast"/>
        <w:rPr>
          <w:color w:val="000000"/>
        </w:rPr>
      </w:pPr>
      <w:r>
        <w:rPr>
          <w:color w:val="000000"/>
        </w:rPr>
        <w:t xml:space="preserve">Patients with pre-existing liver dysfunction, including chronic active hepatitis, have an increased frequency of liver function abnormalities during combination antiretroviral therapy, and should be monitored according to standard practice. </w:t>
      </w:r>
      <w:del w:id="493" w:author="Author">
        <w:r w:rsidDel="00CE21AB">
          <w:rPr>
            <w:color w:val="000000"/>
          </w:rPr>
          <w:delText xml:space="preserve"> </w:delText>
        </w:r>
      </w:del>
      <w:r>
        <w:rPr>
          <w:color w:val="000000"/>
        </w:rPr>
        <w:t>If there is evidence of worsening liver disease in such patients, interruption or discontinuation of treatment must be considered (see section 4.8).</w:t>
      </w:r>
    </w:p>
    <w:p w14:paraId="68B37516" w14:textId="77777777" w:rsidR="00157C10" w:rsidRDefault="00157C10">
      <w:pPr>
        <w:spacing w:line="240" w:lineRule="atLeast"/>
        <w:rPr>
          <w:snapToGrid w:val="0"/>
          <w:color w:val="000000"/>
          <w:lang w:val="en-US"/>
        </w:rPr>
      </w:pPr>
    </w:p>
    <w:p w14:paraId="3F4E932A" w14:textId="6BACA2E1" w:rsidR="003042B8" w:rsidRPr="00C44B1D" w:rsidRDefault="00EF6A22">
      <w:pPr>
        <w:outlineLvl w:val="0"/>
        <w:rPr>
          <w:ins w:id="494" w:author="Author"/>
          <w:color w:val="000000"/>
          <w:u w:val="single"/>
          <w:rPrChange w:id="495" w:author="Author">
            <w:rPr>
              <w:ins w:id="496" w:author="Author"/>
              <w:color w:val="000000"/>
            </w:rPr>
          </w:rPrChange>
        </w:rPr>
      </w:pPr>
      <w:r w:rsidRPr="00C44B1D">
        <w:rPr>
          <w:color w:val="000000"/>
          <w:u w:val="single"/>
          <w:rPrChange w:id="497" w:author="Author">
            <w:rPr>
              <w:i/>
              <w:color w:val="000000"/>
            </w:rPr>
          </w:rPrChange>
        </w:rPr>
        <w:t>Excipients</w:t>
      </w:r>
      <w:r w:rsidR="00A434ED">
        <w:rPr>
          <w:color w:val="000000"/>
          <w:u w:val="single"/>
        </w:rPr>
        <w:fldChar w:fldCharType="begin"/>
      </w:r>
      <w:r w:rsidR="00A434ED">
        <w:rPr>
          <w:color w:val="000000"/>
          <w:u w:val="single"/>
        </w:rPr>
        <w:instrText xml:space="preserve"> DOCVARIABLE vault_nd_a7d9de09-6c40-42fe-af00-bb2f824bd37a \* MERGEFORMAT </w:instrText>
      </w:r>
      <w:r w:rsidR="00A434ED">
        <w:rPr>
          <w:color w:val="000000"/>
          <w:u w:val="single"/>
        </w:rPr>
        <w:fldChar w:fldCharType="separate"/>
      </w:r>
      <w:r w:rsidR="00A434ED">
        <w:rPr>
          <w:color w:val="000000"/>
          <w:u w:val="single"/>
        </w:rPr>
        <w:t xml:space="preserve"> </w:t>
      </w:r>
      <w:r w:rsidR="00A434ED">
        <w:rPr>
          <w:color w:val="000000"/>
          <w:u w:val="single"/>
        </w:rPr>
        <w:fldChar w:fldCharType="end"/>
      </w:r>
    </w:p>
    <w:p w14:paraId="522E2890" w14:textId="77777777" w:rsidR="003042B8" w:rsidRDefault="003042B8">
      <w:pPr>
        <w:outlineLvl w:val="0"/>
        <w:rPr>
          <w:ins w:id="498" w:author="Author"/>
          <w:color w:val="000000"/>
        </w:rPr>
      </w:pPr>
    </w:p>
    <w:p w14:paraId="479FBB70" w14:textId="44FBA76C" w:rsidR="00157C10" w:rsidRDefault="00EF6A22">
      <w:pPr>
        <w:outlineLvl w:val="0"/>
        <w:rPr>
          <w:color w:val="000000"/>
        </w:rPr>
      </w:pPr>
      <w:del w:id="499" w:author="Author">
        <w:r w:rsidRPr="00266BF4" w:rsidDel="003042B8">
          <w:rPr>
            <w:i/>
            <w:color w:val="000000"/>
          </w:rPr>
          <w:delText>:</w:delText>
        </w:r>
        <w:r w:rsidDel="003042B8">
          <w:rPr>
            <w:color w:val="000000"/>
          </w:rPr>
          <w:delText xml:space="preserve"> </w:delText>
        </w:r>
        <w:r w:rsidR="00157C10" w:rsidDel="00832E06">
          <w:rPr>
            <w:color w:val="000000"/>
          </w:rPr>
          <w:delText xml:space="preserve">Diabetic patients should be advised that </w:delText>
        </w:r>
        <w:r w:rsidR="00157C10" w:rsidDel="00965F4E">
          <w:rPr>
            <w:color w:val="000000"/>
          </w:rPr>
          <w:delText>each dose (150 mg = 15 m</w:delText>
        </w:r>
        <w:r w:rsidR="00157C10" w:rsidDel="00EA301F">
          <w:rPr>
            <w:color w:val="000000"/>
          </w:rPr>
          <w:delText>l</w:delText>
        </w:r>
        <w:r w:rsidR="00157C10" w:rsidDel="00965F4E">
          <w:rPr>
            <w:color w:val="000000"/>
          </w:rPr>
          <w:delText xml:space="preserve">) </w:delText>
        </w:r>
      </w:del>
      <w:ins w:id="500" w:author="Author">
        <w:r w:rsidR="00965F4E">
          <w:rPr>
            <w:color w:val="000000"/>
          </w:rPr>
          <w:t>C</w:t>
        </w:r>
      </w:ins>
      <w:del w:id="501" w:author="Author">
        <w:r w:rsidR="00157C10" w:rsidDel="00965F4E">
          <w:rPr>
            <w:color w:val="000000"/>
          </w:rPr>
          <w:delText>c</w:delText>
        </w:r>
      </w:del>
      <w:r w:rsidR="00157C10">
        <w:rPr>
          <w:color w:val="000000"/>
        </w:rPr>
        <w:t>ontains 3 g of sucrose</w:t>
      </w:r>
      <w:ins w:id="502" w:author="Author">
        <w:r w:rsidR="00812DB3">
          <w:rPr>
            <w:color w:val="000000"/>
          </w:rPr>
          <w:t xml:space="preserve"> </w:t>
        </w:r>
        <w:r w:rsidR="00965F4E">
          <w:rPr>
            <w:color w:val="000000"/>
          </w:rPr>
          <w:t>in each dose (150 mg = 15 mL)</w:t>
        </w:r>
      </w:ins>
      <w:r w:rsidR="00157C10">
        <w:rPr>
          <w:color w:val="000000"/>
        </w:rPr>
        <w:t>.</w:t>
      </w:r>
      <w:r w:rsidR="00744FAD">
        <w:rPr>
          <w:color w:val="000000"/>
        </w:rPr>
        <w:fldChar w:fldCharType="begin"/>
      </w:r>
      <w:r w:rsidR="00744FAD">
        <w:rPr>
          <w:color w:val="000000"/>
        </w:rPr>
        <w:instrText xml:space="preserve"> DOCVARIABLE vault_nd_89dd808d-2922-400f-a067-7fead18110d0 \* MERGEFORMAT </w:instrText>
      </w:r>
      <w:r w:rsidR="00744FAD">
        <w:rPr>
          <w:color w:val="000000"/>
        </w:rPr>
        <w:fldChar w:fldCharType="separate"/>
      </w:r>
      <w:r w:rsidR="00744FAD">
        <w:rPr>
          <w:color w:val="000000"/>
        </w:rPr>
        <w:t xml:space="preserve"> </w:t>
      </w:r>
      <w:r w:rsidR="00744FAD">
        <w:rPr>
          <w:color w:val="000000"/>
        </w:rPr>
        <w:fldChar w:fldCharType="end"/>
      </w:r>
      <w:ins w:id="503" w:author="Author">
        <w:r w:rsidR="00965F4E" w:rsidRPr="00965F4E">
          <w:rPr>
            <w:color w:val="000000"/>
          </w:rPr>
          <w:t>This should be taken into account in patients with diabetes mellitus.</w:t>
        </w:r>
      </w:ins>
    </w:p>
    <w:p w14:paraId="55E6877C" w14:textId="77777777" w:rsidR="00EF6A22" w:rsidRDefault="00EF6A22">
      <w:pPr>
        <w:outlineLvl w:val="0"/>
        <w:rPr>
          <w:color w:val="000000"/>
        </w:rPr>
      </w:pPr>
    </w:p>
    <w:p w14:paraId="07E88B0C" w14:textId="111C186C" w:rsidR="00157C10" w:rsidRDefault="00157C10">
      <w:pPr>
        <w:spacing w:line="240" w:lineRule="atLeast"/>
        <w:rPr>
          <w:snapToGrid w:val="0"/>
          <w:color w:val="000000"/>
          <w:lang w:val="en-US"/>
        </w:rPr>
      </w:pPr>
      <w:r>
        <w:rPr>
          <w:snapToGrid w:val="0"/>
          <w:color w:val="000000"/>
          <w:lang w:val="en-US"/>
        </w:rPr>
        <w:t>Patients with rare hereditary problems of fructose intolerance, glucose-galactose malabsorption or sucrase-</w:t>
      </w:r>
      <w:proofErr w:type="spellStart"/>
      <w:r>
        <w:rPr>
          <w:snapToGrid w:val="0"/>
          <w:color w:val="000000"/>
          <w:lang w:val="en-US"/>
        </w:rPr>
        <w:t>isomaltase</w:t>
      </w:r>
      <w:proofErr w:type="spellEnd"/>
      <w:r>
        <w:rPr>
          <w:snapToGrid w:val="0"/>
          <w:color w:val="000000"/>
          <w:lang w:val="en-US"/>
        </w:rPr>
        <w:t xml:space="preserve"> insufficiency should not take </w:t>
      </w:r>
      <w:del w:id="504" w:author="Author">
        <w:r w:rsidDel="005C3CA9">
          <w:rPr>
            <w:snapToGrid w:val="0"/>
            <w:color w:val="000000"/>
            <w:lang w:val="en-US"/>
          </w:rPr>
          <w:delText xml:space="preserve">this </w:delText>
        </w:r>
      </w:del>
      <w:ins w:id="505" w:author="Author">
        <w:del w:id="506" w:author="Author">
          <w:r w:rsidR="00036EA1" w:rsidDel="005C3CA9">
            <w:rPr>
              <w:snapToGrid w:val="0"/>
              <w:color w:val="000000"/>
              <w:lang w:val="en-US"/>
            </w:rPr>
            <w:delText>medicinal</w:delText>
          </w:r>
        </w:del>
        <w:r w:rsidR="005C3CA9">
          <w:rPr>
            <w:snapToGrid w:val="0"/>
            <w:color w:val="000000"/>
            <w:lang w:val="en-US"/>
          </w:rPr>
          <w:t>this medicinal</w:t>
        </w:r>
        <w:r w:rsidR="00036EA1">
          <w:rPr>
            <w:snapToGrid w:val="0"/>
            <w:color w:val="000000"/>
            <w:lang w:val="en-US"/>
          </w:rPr>
          <w:t xml:space="preserve"> product</w:t>
        </w:r>
      </w:ins>
      <w:del w:id="507" w:author="Author">
        <w:r w:rsidDel="00036EA1">
          <w:rPr>
            <w:snapToGrid w:val="0"/>
            <w:color w:val="000000"/>
            <w:lang w:val="en-US"/>
          </w:rPr>
          <w:delText>medicine</w:delText>
        </w:r>
      </w:del>
      <w:r>
        <w:rPr>
          <w:snapToGrid w:val="0"/>
          <w:color w:val="000000"/>
          <w:lang w:val="en-US"/>
        </w:rPr>
        <w:t>.</w:t>
      </w:r>
      <w:ins w:id="508" w:author="Author">
        <w:r w:rsidR="00FF6685">
          <w:rPr>
            <w:snapToGrid w:val="0"/>
            <w:color w:val="000000"/>
            <w:lang w:val="en-US"/>
          </w:rPr>
          <w:t xml:space="preserve"> </w:t>
        </w:r>
        <w:r w:rsidR="00FF6685" w:rsidRPr="004C3A07">
          <w:rPr>
            <w:color w:val="000000"/>
          </w:rPr>
          <w:t>Sucrose may be harmful to the teeth.</w:t>
        </w:r>
      </w:ins>
    </w:p>
    <w:p w14:paraId="7F2B0D84" w14:textId="77777777" w:rsidR="00157C10" w:rsidRDefault="00157C10">
      <w:pPr>
        <w:spacing w:line="240" w:lineRule="atLeast"/>
        <w:rPr>
          <w:snapToGrid w:val="0"/>
          <w:color w:val="000000"/>
          <w:lang w:val="en-US"/>
        </w:rPr>
      </w:pPr>
    </w:p>
    <w:p w14:paraId="31B29011" w14:textId="51951F71" w:rsidR="00157C10" w:rsidRDefault="00AA4139">
      <w:pPr>
        <w:spacing w:line="240" w:lineRule="atLeast"/>
        <w:rPr>
          <w:ins w:id="509" w:author="Author"/>
          <w:snapToGrid w:val="0"/>
          <w:color w:val="000000"/>
          <w:lang w:val="en-US"/>
        </w:rPr>
      </w:pPr>
      <w:ins w:id="510" w:author="Author">
        <w:r w:rsidRPr="004C3A07">
          <w:t xml:space="preserve">This </w:t>
        </w:r>
        <w:r w:rsidRPr="004C3A07">
          <w:rPr>
            <w:color w:val="000000"/>
          </w:rPr>
          <w:t>medicinal</w:t>
        </w:r>
        <w:r w:rsidR="002E7BA9">
          <w:rPr>
            <w:color w:val="000000"/>
          </w:rPr>
          <w:t xml:space="preserve"> product</w:t>
        </w:r>
      </w:ins>
      <w:del w:id="511" w:author="Author">
        <w:r w:rsidR="00157C10" w:rsidDel="00AA4139">
          <w:rPr>
            <w:snapToGrid w:val="0"/>
            <w:color w:val="000000"/>
            <w:lang w:val="en-US"/>
          </w:rPr>
          <w:delText xml:space="preserve">Epivir </w:delText>
        </w:r>
      </w:del>
      <w:ins w:id="512" w:author="Author">
        <w:r w:rsidR="00AB07C1">
          <w:rPr>
            <w:snapToGrid w:val="0"/>
            <w:color w:val="000000"/>
            <w:lang w:val="en-US"/>
          </w:rPr>
          <w:t xml:space="preserve"> </w:t>
        </w:r>
      </w:ins>
      <w:r w:rsidR="00157C10">
        <w:rPr>
          <w:snapToGrid w:val="0"/>
          <w:color w:val="000000"/>
          <w:lang w:val="en-US"/>
        </w:rPr>
        <w:t xml:space="preserve">contains methyl </w:t>
      </w:r>
      <w:proofErr w:type="spellStart"/>
      <w:r w:rsidR="00157C10">
        <w:rPr>
          <w:snapToGrid w:val="0"/>
          <w:color w:val="000000"/>
          <w:lang w:val="en-US"/>
        </w:rPr>
        <w:t>parahydroxybenzoate</w:t>
      </w:r>
      <w:proofErr w:type="spellEnd"/>
      <w:r w:rsidR="00157C10">
        <w:rPr>
          <w:snapToGrid w:val="0"/>
          <w:color w:val="000000"/>
          <w:lang w:val="en-US"/>
        </w:rPr>
        <w:t xml:space="preserve"> and propyl </w:t>
      </w:r>
      <w:proofErr w:type="spellStart"/>
      <w:r w:rsidR="00157C10">
        <w:rPr>
          <w:snapToGrid w:val="0"/>
          <w:color w:val="000000"/>
          <w:lang w:val="en-US"/>
        </w:rPr>
        <w:t>parahydroxybenzoate</w:t>
      </w:r>
      <w:proofErr w:type="spellEnd"/>
      <w:r w:rsidR="00157C10">
        <w:rPr>
          <w:snapToGrid w:val="0"/>
          <w:color w:val="000000"/>
          <w:lang w:val="en-US"/>
        </w:rPr>
        <w:t>. These may cause allergic reactions (possibly delayed).</w:t>
      </w:r>
    </w:p>
    <w:p w14:paraId="71B594DD" w14:textId="77777777" w:rsidR="00AA4139" w:rsidRDefault="00AA4139">
      <w:pPr>
        <w:spacing w:line="240" w:lineRule="atLeast"/>
        <w:rPr>
          <w:ins w:id="513" w:author="Author"/>
          <w:snapToGrid w:val="0"/>
          <w:color w:val="000000"/>
          <w:lang w:val="en-US"/>
        </w:rPr>
      </w:pPr>
    </w:p>
    <w:p w14:paraId="13350D5D" w14:textId="23AF0C9A" w:rsidR="00AA4139" w:rsidRDefault="00AA4139" w:rsidP="00AA4139">
      <w:pPr>
        <w:spacing w:line="240" w:lineRule="atLeast"/>
        <w:rPr>
          <w:snapToGrid w:val="0"/>
          <w:color w:val="000000"/>
          <w:lang w:val="en-US"/>
        </w:rPr>
      </w:pPr>
      <w:ins w:id="514" w:author="Author">
        <w:r w:rsidRPr="004C3A07">
          <w:t xml:space="preserve">This </w:t>
        </w:r>
        <w:r w:rsidRPr="004C3A07">
          <w:rPr>
            <w:color w:val="000000"/>
          </w:rPr>
          <w:t>medicinal product</w:t>
        </w:r>
        <w:r w:rsidRPr="004C3A07">
          <w:t xml:space="preserve"> contains </w:t>
        </w:r>
        <w:r w:rsidR="00DB7284">
          <w:t>3</w:t>
        </w:r>
        <w:r w:rsidRPr="004C3A07">
          <w:t>00</w:t>
        </w:r>
        <w:r w:rsidRPr="004C3A07">
          <w:rPr>
            <w:color w:val="000000"/>
          </w:rPr>
          <w:t> </w:t>
        </w:r>
        <w:r w:rsidRPr="004C3A07">
          <w:t xml:space="preserve">mg propylene glycol in each </w:t>
        </w:r>
        <w:r w:rsidR="00DB7284">
          <w:rPr>
            <w:bCs/>
            <w:color w:val="000000"/>
          </w:rPr>
          <w:t>15</w:t>
        </w:r>
        <w:r w:rsidRPr="004C3A07">
          <w:rPr>
            <w:bCs/>
            <w:color w:val="000000"/>
          </w:rPr>
          <w:t> </w:t>
        </w:r>
        <w:proofErr w:type="spellStart"/>
        <w:r w:rsidRPr="004C3A07">
          <w:rPr>
            <w:bCs/>
            <w:color w:val="000000"/>
          </w:rPr>
          <w:t>m</w:t>
        </w:r>
        <w:r w:rsidR="00EA301F">
          <w:rPr>
            <w:bCs/>
            <w:color w:val="000000"/>
          </w:rPr>
          <w:t>L</w:t>
        </w:r>
        <w:r w:rsidRPr="004C3A07">
          <w:t>.</w:t>
        </w:r>
      </w:ins>
      <w:proofErr w:type="spellEnd"/>
    </w:p>
    <w:p w14:paraId="2A4DB39E" w14:textId="503E0C01" w:rsidR="00EF6A22" w:rsidRDefault="00EF6A22" w:rsidP="00EF6A22">
      <w:pPr>
        <w:spacing w:line="240" w:lineRule="atLeast"/>
        <w:rPr>
          <w:snapToGrid w:val="0"/>
          <w:color w:val="000000"/>
          <w:lang w:val="en-US"/>
        </w:rPr>
      </w:pPr>
    </w:p>
    <w:p w14:paraId="21669CCC" w14:textId="3D65781E" w:rsidR="003C7DED" w:rsidRDefault="003C7DED" w:rsidP="003C7DED">
      <w:pPr>
        <w:spacing w:line="240" w:lineRule="atLeast"/>
        <w:rPr>
          <w:snapToGrid w:val="0"/>
          <w:color w:val="000000"/>
          <w:lang w:val="en-US"/>
        </w:rPr>
      </w:pPr>
      <w:r>
        <w:rPr>
          <w:snapToGrid w:val="0"/>
          <w:color w:val="000000"/>
          <w:lang w:val="en-US"/>
        </w:rPr>
        <w:t>This medicinal product contains 39 mg sodium per 15 m</w:t>
      </w:r>
      <w:ins w:id="515" w:author="Author">
        <w:r w:rsidR="00EA301F">
          <w:rPr>
            <w:snapToGrid w:val="0"/>
            <w:color w:val="000000"/>
            <w:lang w:val="en-US"/>
          </w:rPr>
          <w:t>L</w:t>
        </w:r>
      </w:ins>
      <w:del w:id="516" w:author="Author">
        <w:r w:rsidDel="00EA301F">
          <w:rPr>
            <w:snapToGrid w:val="0"/>
            <w:color w:val="000000"/>
            <w:lang w:val="en-US"/>
          </w:rPr>
          <w:delText>l</w:delText>
        </w:r>
      </w:del>
      <w:r>
        <w:rPr>
          <w:snapToGrid w:val="0"/>
          <w:color w:val="000000"/>
          <w:lang w:val="en-US"/>
        </w:rPr>
        <w:t>, equivalent to 1.95% of the WHO recommended maximum daily intake of 2 g sodium for an adult.</w:t>
      </w:r>
    </w:p>
    <w:p w14:paraId="775F6305" w14:textId="77777777" w:rsidR="003C7DED" w:rsidRDefault="003C7DED" w:rsidP="00EF6A22">
      <w:pPr>
        <w:spacing w:line="240" w:lineRule="atLeast"/>
        <w:rPr>
          <w:snapToGrid w:val="0"/>
          <w:color w:val="000000"/>
          <w:lang w:val="en-US"/>
        </w:rPr>
      </w:pPr>
    </w:p>
    <w:p w14:paraId="0A9D09A9" w14:textId="493B4F48" w:rsidR="003042B8" w:rsidRPr="00C44B1D" w:rsidRDefault="00EF6A22" w:rsidP="00C44B1D">
      <w:pPr>
        <w:keepNext/>
        <w:outlineLvl w:val="0"/>
        <w:rPr>
          <w:ins w:id="517" w:author="Author"/>
          <w:color w:val="000000"/>
          <w:u w:val="single"/>
          <w:rPrChange w:id="518" w:author="Author">
            <w:rPr>
              <w:ins w:id="519" w:author="Author"/>
              <w:color w:val="000000"/>
            </w:rPr>
          </w:rPrChange>
        </w:rPr>
        <w:pPrChange w:id="520" w:author="Author">
          <w:pPr>
            <w:outlineLvl w:val="0"/>
          </w:pPr>
        </w:pPrChange>
      </w:pPr>
      <w:r w:rsidRPr="00C44B1D">
        <w:rPr>
          <w:color w:val="000000"/>
          <w:u w:val="single"/>
          <w:rPrChange w:id="521" w:author="Author">
            <w:rPr>
              <w:i/>
              <w:color w:val="000000"/>
            </w:rPr>
          </w:rPrChange>
        </w:rPr>
        <w:lastRenderedPageBreak/>
        <w:t>Paediatric Population</w:t>
      </w:r>
      <w:r w:rsidR="00A434ED">
        <w:rPr>
          <w:color w:val="000000"/>
          <w:u w:val="single"/>
        </w:rPr>
        <w:fldChar w:fldCharType="begin"/>
      </w:r>
      <w:r w:rsidR="00A434ED">
        <w:rPr>
          <w:color w:val="000000"/>
          <w:u w:val="single"/>
        </w:rPr>
        <w:instrText xml:space="preserve"> DOCVARIABLE vault_nd_eef410a4-9d05-4820-86a0-510c1099e352 \* MERGEFORMAT </w:instrText>
      </w:r>
      <w:r w:rsidR="00A434ED">
        <w:rPr>
          <w:color w:val="000000"/>
          <w:u w:val="single"/>
        </w:rPr>
        <w:fldChar w:fldCharType="separate"/>
      </w:r>
      <w:r w:rsidR="00A434ED">
        <w:rPr>
          <w:color w:val="000000"/>
          <w:u w:val="single"/>
        </w:rPr>
        <w:t xml:space="preserve"> </w:t>
      </w:r>
      <w:r w:rsidR="00A434ED">
        <w:rPr>
          <w:color w:val="000000"/>
          <w:u w:val="single"/>
        </w:rPr>
        <w:fldChar w:fldCharType="end"/>
      </w:r>
    </w:p>
    <w:p w14:paraId="3725D2BE" w14:textId="77777777" w:rsidR="003042B8" w:rsidRDefault="003042B8" w:rsidP="00C44B1D">
      <w:pPr>
        <w:keepNext/>
        <w:outlineLvl w:val="0"/>
        <w:rPr>
          <w:ins w:id="522" w:author="Author"/>
          <w:color w:val="000000"/>
        </w:rPr>
        <w:pPrChange w:id="523" w:author="Author">
          <w:pPr>
            <w:outlineLvl w:val="0"/>
          </w:pPr>
        </w:pPrChange>
      </w:pPr>
    </w:p>
    <w:p w14:paraId="01F08D44" w14:textId="78E653B2" w:rsidR="004E43DF" w:rsidRDefault="00EF6A22" w:rsidP="00C44B1D">
      <w:pPr>
        <w:keepNext/>
        <w:outlineLvl w:val="0"/>
        <w:rPr>
          <w:color w:val="000000"/>
        </w:rPr>
        <w:pPrChange w:id="524" w:author="Author">
          <w:pPr>
            <w:outlineLvl w:val="0"/>
          </w:pPr>
        </w:pPrChange>
      </w:pPr>
      <w:del w:id="525" w:author="Author">
        <w:r w:rsidRPr="00A75A1B" w:rsidDel="003042B8">
          <w:rPr>
            <w:i/>
            <w:color w:val="000000"/>
          </w:rPr>
          <w:delText>:</w:delText>
        </w:r>
        <w:r w:rsidDel="003042B8">
          <w:rPr>
            <w:color w:val="000000"/>
          </w:rPr>
          <w:delText xml:space="preserve"> </w:delText>
        </w:r>
      </w:del>
      <w:r w:rsidRPr="00A57B16">
        <w:rPr>
          <w:color w:val="000000"/>
        </w:rPr>
        <w:t xml:space="preserve">In a study performed in paediatric patients (see section 5.1 ARROW study), lower rates of virologic suppression and more frequent viral resistance were reported in children receiving the oral solution of </w:t>
      </w:r>
      <w:proofErr w:type="spellStart"/>
      <w:r w:rsidRPr="00A57B16">
        <w:rPr>
          <w:color w:val="000000"/>
        </w:rPr>
        <w:t>Epivir</w:t>
      </w:r>
      <w:proofErr w:type="spellEnd"/>
      <w:r w:rsidRPr="00A57B16">
        <w:rPr>
          <w:color w:val="000000"/>
        </w:rPr>
        <w:t xml:space="preserve"> as compared to those receiving the tablet formulation.</w:t>
      </w:r>
      <w:r w:rsidR="00744FAD">
        <w:rPr>
          <w:color w:val="000000"/>
        </w:rPr>
        <w:fldChar w:fldCharType="begin"/>
      </w:r>
      <w:r w:rsidR="00744FAD">
        <w:rPr>
          <w:color w:val="000000"/>
        </w:rPr>
        <w:instrText xml:space="preserve"> DOCVARIABLE vault_nd_b02e5a8e-0e01-4755-a85f-41593a84733d \* MERGEFORMAT </w:instrText>
      </w:r>
      <w:r w:rsidR="00744FAD">
        <w:rPr>
          <w:color w:val="000000"/>
        </w:rPr>
        <w:fldChar w:fldCharType="separate"/>
      </w:r>
      <w:r w:rsidR="00744FAD">
        <w:rPr>
          <w:color w:val="000000"/>
        </w:rPr>
        <w:t xml:space="preserve"> </w:t>
      </w:r>
      <w:r w:rsidR="00744FAD">
        <w:rPr>
          <w:color w:val="000000"/>
        </w:rPr>
        <w:fldChar w:fldCharType="end"/>
      </w:r>
    </w:p>
    <w:p w14:paraId="04682D84" w14:textId="77777777" w:rsidR="004E43DF" w:rsidRDefault="004E43DF" w:rsidP="00EF6A22">
      <w:pPr>
        <w:outlineLvl w:val="0"/>
        <w:rPr>
          <w:color w:val="000000"/>
        </w:rPr>
      </w:pPr>
    </w:p>
    <w:p w14:paraId="2BA6E332" w14:textId="008FC20E" w:rsidR="004E43DF" w:rsidRPr="004E43DF" w:rsidRDefault="00EF6A22" w:rsidP="004E43DF">
      <w:pPr>
        <w:outlineLvl w:val="0"/>
        <w:rPr>
          <w:color w:val="000000"/>
        </w:rPr>
      </w:pPr>
      <w:r w:rsidRPr="00A57B16">
        <w:rPr>
          <w:color w:val="000000"/>
        </w:rPr>
        <w:t xml:space="preserve">Whenever possible in children, </w:t>
      </w:r>
      <w:r w:rsidR="004E43DF">
        <w:rPr>
          <w:color w:val="000000"/>
        </w:rPr>
        <w:t>an all-</w:t>
      </w:r>
      <w:r w:rsidRPr="00A57B16">
        <w:rPr>
          <w:color w:val="000000"/>
        </w:rPr>
        <w:t xml:space="preserve">tablet </w:t>
      </w:r>
      <w:r w:rsidR="004E43DF">
        <w:rPr>
          <w:color w:val="000000"/>
        </w:rPr>
        <w:t>regimen</w:t>
      </w:r>
      <w:r w:rsidRPr="00A57B16">
        <w:rPr>
          <w:color w:val="000000"/>
        </w:rPr>
        <w:t xml:space="preserve"> should preferably be used.</w:t>
      </w:r>
      <w:r w:rsidR="004E43DF">
        <w:rPr>
          <w:color w:val="000000"/>
        </w:rPr>
        <w:t xml:space="preserve"> </w:t>
      </w:r>
      <w:proofErr w:type="spellStart"/>
      <w:r w:rsidR="0094686E">
        <w:rPr>
          <w:color w:val="000000"/>
        </w:rPr>
        <w:t>Epivir</w:t>
      </w:r>
      <w:proofErr w:type="spellEnd"/>
      <w:r w:rsidR="004E43DF" w:rsidRPr="004E43DF">
        <w:rPr>
          <w:color w:val="000000"/>
        </w:rPr>
        <w:t xml:space="preserve"> oral solution given concomitantly with sorbitol-containing medicines should be used only when an all-tablet regimen cannot be used and the benefits of treatment outweigh possible risks including lower virological suppression. Consider more frequent monitoring of HIV-1 viral load when </w:t>
      </w:r>
      <w:proofErr w:type="spellStart"/>
      <w:r w:rsidR="0094686E">
        <w:rPr>
          <w:color w:val="000000"/>
        </w:rPr>
        <w:t>Epivir</w:t>
      </w:r>
      <w:proofErr w:type="spellEnd"/>
      <w:r w:rsidR="004E43DF" w:rsidRPr="004E43DF">
        <w:rPr>
          <w:color w:val="000000"/>
        </w:rPr>
        <w:t xml:space="preserve"> is used with chronically-administered, sorbitol-containing medicines</w:t>
      </w:r>
      <w:r w:rsidR="0057502B">
        <w:rPr>
          <w:color w:val="000000"/>
        </w:rPr>
        <w:t xml:space="preserve"> [e.g</w:t>
      </w:r>
      <w:r w:rsidR="003D78BC">
        <w:rPr>
          <w:color w:val="000000"/>
        </w:rPr>
        <w:t xml:space="preserve">. </w:t>
      </w:r>
      <w:proofErr w:type="spellStart"/>
      <w:r w:rsidR="0057502B">
        <w:rPr>
          <w:color w:val="000000"/>
        </w:rPr>
        <w:t>Ziagen</w:t>
      </w:r>
      <w:proofErr w:type="spellEnd"/>
      <w:r w:rsidR="0057502B">
        <w:rPr>
          <w:color w:val="000000"/>
        </w:rPr>
        <w:t xml:space="preserve"> oral solution]</w:t>
      </w:r>
      <w:r w:rsidR="004E43DF" w:rsidRPr="004E43DF">
        <w:rPr>
          <w:color w:val="000000"/>
        </w:rPr>
        <w:t xml:space="preserve">. </w:t>
      </w:r>
      <w:r w:rsidR="00052D0D">
        <w:rPr>
          <w:color w:val="000000"/>
        </w:rPr>
        <w:t>Although not studied, the same effect would be expected with other osmotic acting poly-alcohols or monosaccharide alcohols (e.g. xylitol, mannitol, lactitol, maltitol (see section 4.5)).</w:t>
      </w:r>
      <w:r w:rsidR="00744FAD">
        <w:rPr>
          <w:color w:val="000000"/>
        </w:rPr>
        <w:fldChar w:fldCharType="begin"/>
      </w:r>
      <w:r w:rsidR="00744FAD">
        <w:rPr>
          <w:color w:val="000000"/>
        </w:rPr>
        <w:instrText xml:space="preserve"> DOCVARIABLE vault_nd_4139123f-9a77-413c-8192-951ee2779879 \* MERGEFORMAT </w:instrText>
      </w:r>
      <w:r w:rsidR="00744FAD">
        <w:rPr>
          <w:color w:val="000000"/>
        </w:rPr>
        <w:fldChar w:fldCharType="separate"/>
      </w:r>
      <w:r w:rsidR="00744FAD">
        <w:rPr>
          <w:color w:val="000000"/>
        </w:rPr>
        <w:t xml:space="preserve"> </w:t>
      </w:r>
      <w:r w:rsidR="00744FAD">
        <w:rPr>
          <w:color w:val="000000"/>
        </w:rPr>
        <w:fldChar w:fldCharType="end"/>
      </w:r>
    </w:p>
    <w:p w14:paraId="3C66AF26" w14:textId="77777777" w:rsidR="00157C10" w:rsidRDefault="00157C10">
      <w:pPr>
        <w:spacing w:line="240" w:lineRule="atLeast"/>
        <w:rPr>
          <w:snapToGrid w:val="0"/>
          <w:color w:val="000000"/>
          <w:lang w:val="en-US"/>
        </w:rPr>
      </w:pPr>
    </w:p>
    <w:p w14:paraId="43AF2255" w14:textId="77777777" w:rsidR="003042B8" w:rsidRPr="00C44B1D" w:rsidRDefault="003E2966">
      <w:pPr>
        <w:spacing w:line="240" w:lineRule="atLeast"/>
        <w:rPr>
          <w:ins w:id="526" w:author="Author"/>
          <w:color w:val="000000"/>
          <w:u w:val="single"/>
          <w:rPrChange w:id="527" w:author="Author">
            <w:rPr>
              <w:ins w:id="528" w:author="Author"/>
              <w:i/>
            </w:rPr>
          </w:rPrChange>
        </w:rPr>
      </w:pPr>
      <w:r w:rsidRPr="00C44B1D">
        <w:rPr>
          <w:color w:val="000000"/>
          <w:u w:val="single"/>
          <w:rPrChange w:id="529" w:author="Author">
            <w:rPr>
              <w:i/>
            </w:rPr>
          </w:rPrChange>
        </w:rPr>
        <w:t>Osteonecrosis</w:t>
      </w:r>
    </w:p>
    <w:p w14:paraId="6FA4D602" w14:textId="77777777" w:rsidR="003042B8" w:rsidRDefault="003042B8">
      <w:pPr>
        <w:spacing w:line="240" w:lineRule="atLeast"/>
        <w:rPr>
          <w:ins w:id="530" w:author="Author"/>
          <w:i/>
        </w:rPr>
      </w:pPr>
    </w:p>
    <w:p w14:paraId="4A5A2606" w14:textId="7B93C977" w:rsidR="00157C10" w:rsidRDefault="003E2966">
      <w:pPr>
        <w:spacing w:line="240" w:lineRule="atLeast"/>
      </w:pPr>
      <w:del w:id="531" w:author="Author">
        <w:r w:rsidRPr="003E2966" w:rsidDel="003042B8">
          <w:rPr>
            <w:i/>
          </w:rPr>
          <w:delText xml:space="preserve">: </w:delText>
        </w:r>
      </w:del>
      <w:r w:rsidR="00157C10">
        <w:t xml:space="preserve">Although the </w:t>
      </w:r>
      <w:proofErr w:type="spellStart"/>
      <w:r w:rsidR="00157C10">
        <w:t>etiology</w:t>
      </w:r>
      <w:proofErr w:type="spellEnd"/>
      <w:r w:rsidR="00157C10">
        <w:t xml:space="preserve"> is considered to be multifactorial (including corticosteroid use, alcohol consumption, severe immunosuppression, higher body mass index), cases of osteonecrosis have been reported particularly in patients with advanced HIV-disease and/or long-term exposure to combination antiretroviral therapy (CART). Patients should be advised to seek medical advice if they experience joint aches and pain, joint stiffness or difficulty in movement.</w:t>
      </w:r>
    </w:p>
    <w:p w14:paraId="7F7194D5" w14:textId="77777777" w:rsidR="00427FE9" w:rsidRDefault="00427FE9">
      <w:pPr>
        <w:spacing w:line="240" w:lineRule="atLeast"/>
      </w:pPr>
    </w:p>
    <w:p w14:paraId="104F6A7A" w14:textId="77777777" w:rsidR="003042B8" w:rsidRPr="00C44B1D" w:rsidRDefault="00EF6A22">
      <w:pPr>
        <w:spacing w:line="240" w:lineRule="atLeast"/>
        <w:rPr>
          <w:ins w:id="532" w:author="Author"/>
          <w:color w:val="000000"/>
          <w:u w:val="single"/>
          <w:rPrChange w:id="533" w:author="Author">
            <w:rPr>
              <w:ins w:id="534" w:author="Author"/>
            </w:rPr>
          </w:rPrChange>
        </w:rPr>
      </w:pPr>
      <w:r w:rsidRPr="00C44B1D">
        <w:rPr>
          <w:color w:val="000000"/>
          <w:u w:val="single"/>
          <w:rPrChange w:id="535" w:author="Author">
            <w:rPr>
              <w:i/>
            </w:rPr>
          </w:rPrChange>
        </w:rPr>
        <w:t>Drug Interactions</w:t>
      </w:r>
    </w:p>
    <w:p w14:paraId="5D2489E1" w14:textId="77777777" w:rsidR="003042B8" w:rsidRDefault="003042B8">
      <w:pPr>
        <w:spacing w:line="240" w:lineRule="atLeast"/>
        <w:rPr>
          <w:ins w:id="536" w:author="Author"/>
        </w:rPr>
      </w:pPr>
    </w:p>
    <w:p w14:paraId="4367BBB8" w14:textId="629083FE" w:rsidR="00427FE9" w:rsidRDefault="00EF6A22">
      <w:pPr>
        <w:spacing w:line="240" w:lineRule="atLeast"/>
        <w:rPr>
          <w:snapToGrid w:val="0"/>
          <w:color w:val="000000"/>
          <w:lang w:val="en-US"/>
        </w:rPr>
      </w:pPr>
      <w:del w:id="537" w:author="Author">
        <w:r w:rsidRPr="00266BF4" w:rsidDel="003042B8">
          <w:rPr>
            <w:i/>
          </w:rPr>
          <w:delText>:</w:delText>
        </w:r>
        <w:r w:rsidDel="003042B8">
          <w:delText xml:space="preserve"> </w:delText>
        </w:r>
      </w:del>
      <w:proofErr w:type="spellStart"/>
      <w:r w:rsidR="00427FE9">
        <w:t>Epivir</w:t>
      </w:r>
      <w:proofErr w:type="spellEnd"/>
      <w:r w:rsidR="00427FE9">
        <w:t xml:space="preserve"> should not be taken with any other medicinal products containing lamivudine or medicinal products containing emtricitabine</w:t>
      </w:r>
      <w:r w:rsidR="00FD4C09">
        <w:t xml:space="preserve"> (see section 4.5)</w:t>
      </w:r>
      <w:r w:rsidR="00427FE9">
        <w:t>.</w:t>
      </w:r>
    </w:p>
    <w:p w14:paraId="7D9963EC" w14:textId="77777777" w:rsidR="00157C10" w:rsidRDefault="00157C10">
      <w:pPr>
        <w:spacing w:line="240" w:lineRule="atLeast"/>
        <w:rPr>
          <w:snapToGrid w:val="0"/>
          <w:color w:val="000000"/>
          <w:lang w:val="en-US"/>
        </w:rPr>
      </w:pPr>
    </w:p>
    <w:p w14:paraId="009B4C06" w14:textId="46B337D3" w:rsidR="00157C10" w:rsidRDefault="00FC4AB0">
      <w:pPr>
        <w:spacing w:line="240" w:lineRule="atLeast"/>
        <w:rPr>
          <w:snapToGrid w:val="0"/>
          <w:color w:val="000000"/>
        </w:rPr>
      </w:pPr>
      <w:r w:rsidRPr="00FC4AB0">
        <w:rPr>
          <w:snapToGrid w:val="0"/>
          <w:color w:val="000000"/>
        </w:rPr>
        <w:t>The combination of lamivudine with cladribine is not</w:t>
      </w:r>
      <w:ins w:id="538" w:author="Author">
        <w:r w:rsidR="00925A47">
          <w:rPr>
            <w:snapToGrid w:val="0"/>
            <w:color w:val="000000"/>
          </w:rPr>
          <w:t xml:space="preserve"> </w:t>
        </w:r>
      </w:ins>
      <w:del w:id="539" w:author="Author">
        <w:r w:rsidRPr="00FC4AB0" w:rsidDel="005363E2">
          <w:rPr>
            <w:snapToGrid w:val="0"/>
            <w:color w:val="000000"/>
          </w:rPr>
          <w:delText>-</w:delText>
        </w:r>
      </w:del>
      <w:r w:rsidRPr="00FC4AB0">
        <w:rPr>
          <w:snapToGrid w:val="0"/>
          <w:color w:val="000000"/>
        </w:rPr>
        <w:t>recommended (see section 4.5).</w:t>
      </w:r>
    </w:p>
    <w:p w14:paraId="60C03C3F" w14:textId="77777777" w:rsidR="002574AC" w:rsidRDefault="002574AC">
      <w:pPr>
        <w:spacing w:line="240" w:lineRule="atLeast"/>
        <w:rPr>
          <w:snapToGrid w:val="0"/>
          <w:color w:val="000000"/>
          <w:lang w:val="en-US"/>
        </w:rPr>
      </w:pPr>
    </w:p>
    <w:p w14:paraId="49D43453" w14:textId="77777777" w:rsidR="00157C10" w:rsidRDefault="00157C10">
      <w:pPr>
        <w:rPr>
          <w:b/>
          <w:color w:val="000000"/>
        </w:rPr>
      </w:pPr>
      <w:r>
        <w:rPr>
          <w:b/>
          <w:color w:val="000000"/>
        </w:rPr>
        <w:t xml:space="preserve">4.5 </w:t>
      </w:r>
      <w:r>
        <w:rPr>
          <w:b/>
          <w:color w:val="000000"/>
        </w:rPr>
        <w:tab/>
        <w:t>Interaction with other medicinal products and other forms of interaction</w:t>
      </w:r>
    </w:p>
    <w:p w14:paraId="6CE8279F" w14:textId="77777777" w:rsidR="00157C10" w:rsidRDefault="00157C10">
      <w:pPr>
        <w:rPr>
          <w:color w:val="000000"/>
        </w:rPr>
      </w:pPr>
    </w:p>
    <w:p w14:paraId="2144E5F1" w14:textId="77777777" w:rsidR="00157C10" w:rsidRDefault="00157C10">
      <w:pPr>
        <w:rPr>
          <w:color w:val="000000"/>
        </w:rPr>
      </w:pPr>
      <w:r>
        <w:rPr>
          <w:color w:val="000000"/>
        </w:rPr>
        <w:t>Interaction studies have only been performed in adults</w:t>
      </w:r>
      <w:r w:rsidR="00EF6A22">
        <w:rPr>
          <w:color w:val="000000"/>
        </w:rPr>
        <w:t>.</w:t>
      </w:r>
    </w:p>
    <w:p w14:paraId="6B3606AB" w14:textId="77777777" w:rsidR="00157C10" w:rsidRDefault="00157C10">
      <w:pPr>
        <w:rPr>
          <w:color w:val="000000"/>
        </w:rPr>
      </w:pPr>
    </w:p>
    <w:p w14:paraId="12AAD033" w14:textId="77777777" w:rsidR="00157C10" w:rsidRDefault="00157C10">
      <w:pPr>
        <w:rPr>
          <w:color w:val="000000"/>
        </w:rPr>
      </w:pPr>
      <w:r>
        <w:rPr>
          <w:color w:val="000000"/>
        </w:rPr>
        <w:t>The likelihood of metabolic interactions is low due to limited metabolism and plasma protein binding and almost complete renal clearance.</w:t>
      </w:r>
    </w:p>
    <w:p w14:paraId="3E01F497" w14:textId="77777777" w:rsidR="00157C10" w:rsidRDefault="00157C10">
      <w:pPr>
        <w:rPr>
          <w:color w:val="000000"/>
        </w:rPr>
      </w:pPr>
    </w:p>
    <w:p w14:paraId="6C112A4E" w14:textId="59119585" w:rsidR="00157C10" w:rsidRDefault="00157C10">
      <w:pPr>
        <w:rPr>
          <w:color w:val="000000"/>
        </w:rPr>
      </w:pPr>
      <w:r>
        <w:rPr>
          <w:color w:val="000000"/>
        </w:rPr>
        <w:t xml:space="preserve">Administration of trimethoprim/sulfamethoxazole 160 mg/800 mg results in a 40 % increase in lamivudine exposure, because of the trimethoprim component; the sulfamethoxazole component did not interact. However, unless the patient has renal impairment, no dosage adjustment of lamivudine is necessary (see section 4.2). </w:t>
      </w:r>
      <w:del w:id="540" w:author="Author">
        <w:r w:rsidDel="008D2995">
          <w:rPr>
            <w:color w:val="000000"/>
          </w:rPr>
          <w:delText xml:space="preserve"> </w:delText>
        </w:r>
      </w:del>
      <w:r>
        <w:rPr>
          <w:color w:val="000000"/>
        </w:rPr>
        <w:t xml:space="preserve">Lamivudine has no effect on the pharmacokinetics of trimethoprim or sulfamethoxazole. </w:t>
      </w:r>
      <w:del w:id="541" w:author="Author">
        <w:r w:rsidDel="008D2995">
          <w:rPr>
            <w:color w:val="000000"/>
          </w:rPr>
          <w:delText xml:space="preserve"> </w:delText>
        </w:r>
      </w:del>
      <w:r>
        <w:rPr>
          <w:color w:val="000000"/>
        </w:rPr>
        <w:t xml:space="preserve">When concomitant administration is warranted, patients should be monitored clinically. Co-administration of lamivudine with high doses of co-trimoxazole for the treatment of </w:t>
      </w:r>
      <w:r w:rsidRPr="000516BA">
        <w:rPr>
          <w:i/>
          <w:color w:val="000000"/>
        </w:rPr>
        <w:t xml:space="preserve">Pneumocystis </w:t>
      </w:r>
      <w:r w:rsidR="007F48EC" w:rsidRPr="000516BA">
        <w:rPr>
          <w:i/>
          <w:color w:val="000000"/>
        </w:rPr>
        <w:t>jiroveci</w:t>
      </w:r>
      <w:r w:rsidR="00313581">
        <w:rPr>
          <w:i/>
          <w:color w:val="000000"/>
        </w:rPr>
        <w:t>i</w:t>
      </w:r>
      <w:r w:rsidRPr="000516BA">
        <w:rPr>
          <w:color w:val="000000"/>
        </w:rPr>
        <w:t xml:space="preserve"> pneumonia (PCP) and toxoplasmosis</w:t>
      </w:r>
      <w:r>
        <w:rPr>
          <w:color w:val="000000"/>
        </w:rPr>
        <w:t xml:space="preserve"> should be avoided.</w:t>
      </w:r>
    </w:p>
    <w:p w14:paraId="6990F04A" w14:textId="77777777" w:rsidR="00F80D17" w:rsidRDefault="00F80D17">
      <w:pPr>
        <w:rPr>
          <w:color w:val="000000"/>
        </w:rPr>
      </w:pPr>
    </w:p>
    <w:p w14:paraId="785F2DC2" w14:textId="77777777" w:rsidR="00157C10" w:rsidRDefault="00157C10">
      <w:pPr>
        <w:rPr>
          <w:color w:val="000000"/>
        </w:rPr>
      </w:pPr>
      <w:r>
        <w:rPr>
          <w:color w:val="000000"/>
        </w:rPr>
        <w:t xml:space="preserve">The possibility of interactions with other medicinal products administered concurrently should be considered, particularly when the main route of elimination is active renal secretion via the organic cationic transport system e.g. trimethoprim. Other medicinal products (e.g. ranitidine, cimetidine) are eliminated only in part by this mechanism and were shown not to interact with lamivudine. </w:t>
      </w:r>
      <w:del w:id="542" w:author="Author">
        <w:r w:rsidDel="00890FA9">
          <w:rPr>
            <w:color w:val="000000"/>
          </w:rPr>
          <w:delText xml:space="preserve"> </w:delText>
        </w:r>
      </w:del>
      <w:r>
        <w:rPr>
          <w:color w:val="000000"/>
        </w:rPr>
        <w:t xml:space="preserve">The nucleoside analogues (e.g. </w:t>
      </w:r>
      <w:proofErr w:type="spellStart"/>
      <w:r>
        <w:rPr>
          <w:color w:val="000000"/>
        </w:rPr>
        <w:t>didanosine</w:t>
      </w:r>
      <w:proofErr w:type="spellEnd"/>
      <w:r>
        <w:rPr>
          <w:color w:val="000000"/>
        </w:rPr>
        <w:t>) like zidovudine, are not eliminated by this mechanism and are unlikely to interact with lamivudine.</w:t>
      </w:r>
    </w:p>
    <w:p w14:paraId="766B5460" w14:textId="77777777" w:rsidR="00157C10" w:rsidRDefault="00157C10">
      <w:pPr>
        <w:rPr>
          <w:color w:val="000000"/>
        </w:rPr>
      </w:pPr>
    </w:p>
    <w:p w14:paraId="0E90CC1B" w14:textId="77777777" w:rsidR="00157C10" w:rsidRDefault="00157C10">
      <w:pPr>
        <w:rPr>
          <w:color w:val="000000"/>
        </w:rPr>
      </w:pPr>
      <w:r>
        <w:rPr>
          <w:color w:val="000000"/>
        </w:rPr>
        <w:t xml:space="preserve">A modest increase in </w:t>
      </w:r>
      <w:proofErr w:type="spellStart"/>
      <w:r>
        <w:rPr>
          <w:color w:val="000000"/>
        </w:rPr>
        <w:t>C</w:t>
      </w:r>
      <w:r>
        <w:rPr>
          <w:color w:val="000000"/>
          <w:vertAlign w:val="subscript"/>
        </w:rPr>
        <w:t>max</w:t>
      </w:r>
      <w:proofErr w:type="spellEnd"/>
      <w:r>
        <w:rPr>
          <w:color w:val="000000"/>
        </w:rPr>
        <w:t xml:space="preserve"> (28 %) was observed for zidovudine when administered with lamivudine, however overall exposure (AUC) is not significantly altered. Zidovudine has no effect on the pharmacokinetics of lamivudine (see section 5.2).</w:t>
      </w:r>
    </w:p>
    <w:p w14:paraId="63F2EA91" w14:textId="77777777" w:rsidR="00FD4C09" w:rsidRDefault="00FD4C09">
      <w:pPr>
        <w:rPr>
          <w:color w:val="000000"/>
        </w:rPr>
      </w:pPr>
    </w:p>
    <w:p w14:paraId="791DB6CE" w14:textId="77777777" w:rsidR="00FC4AB0" w:rsidRDefault="00FD4C09">
      <w:pPr>
        <w:rPr>
          <w:color w:val="000000"/>
        </w:rPr>
      </w:pPr>
      <w:r w:rsidRPr="008209AE">
        <w:rPr>
          <w:color w:val="000000"/>
        </w:rPr>
        <w:lastRenderedPageBreak/>
        <w:t xml:space="preserve">Due to similarities, </w:t>
      </w:r>
      <w:proofErr w:type="spellStart"/>
      <w:r w:rsidRPr="008209AE">
        <w:rPr>
          <w:color w:val="000000"/>
        </w:rPr>
        <w:t>Epivir</w:t>
      </w:r>
      <w:proofErr w:type="spellEnd"/>
      <w:r w:rsidRPr="008209AE">
        <w:rPr>
          <w:color w:val="000000"/>
        </w:rPr>
        <w:t xml:space="preserve"> should not be administered concomitantly with other cytidine analogues, such as emtricitabine. Moreover, </w:t>
      </w:r>
      <w:proofErr w:type="spellStart"/>
      <w:r w:rsidRPr="008209AE">
        <w:rPr>
          <w:color w:val="000000"/>
        </w:rPr>
        <w:t>Epivir</w:t>
      </w:r>
      <w:proofErr w:type="spellEnd"/>
      <w:r w:rsidRPr="008209AE">
        <w:rPr>
          <w:color w:val="000000"/>
        </w:rPr>
        <w:t xml:space="preserve"> should not be taken with any other medicinal products containing lamivudine (see section 4.4).</w:t>
      </w:r>
    </w:p>
    <w:p w14:paraId="03FAFFE4" w14:textId="77777777" w:rsidR="00FD4C09" w:rsidRDefault="00FD4C09">
      <w:pPr>
        <w:rPr>
          <w:color w:val="000000"/>
        </w:rPr>
      </w:pPr>
    </w:p>
    <w:p w14:paraId="4F377577" w14:textId="77777777" w:rsidR="00FC4AB0" w:rsidRDefault="00FC4AB0" w:rsidP="00FC4AB0">
      <w:pPr>
        <w:autoSpaceDE w:val="0"/>
        <w:autoSpaceDN w:val="0"/>
        <w:jc w:val="both"/>
        <w:rPr>
          <w:color w:val="000000"/>
        </w:rPr>
      </w:pPr>
      <w:r w:rsidRPr="008727A4">
        <w:rPr>
          <w:i/>
          <w:color w:val="000000"/>
        </w:rPr>
        <w:t>In vitro</w:t>
      </w:r>
      <w:r w:rsidRPr="00C808B7">
        <w:rPr>
          <w:color w:val="000000"/>
        </w:rPr>
        <w:t xml:space="preserve"> lamivudine inhibits the intracellular phosphorylation of cladribine leading to a potential risk of cladribine loss of efficacy in case of combination in the clinical setting. Some clinical findings also support a possible interaction between lamivudine and cladribine. Therefore, the concomitant use of lamivudine with cladribine is not recommended (see section 4.4).</w:t>
      </w:r>
    </w:p>
    <w:p w14:paraId="1DA23372" w14:textId="77777777" w:rsidR="00157C10" w:rsidRDefault="00157C10">
      <w:pPr>
        <w:rPr>
          <w:color w:val="000000"/>
        </w:rPr>
      </w:pPr>
    </w:p>
    <w:p w14:paraId="729C4E63" w14:textId="77777777" w:rsidR="00157C10" w:rsidRDefault="00157C10">
      <w:pPr>
        <w:rPr>
          <w:color w:val="000000"/>
        </w:rPr>
      </w:pPr>
      <w:r>
        <w:rPr>
          <w:color w:val="000000"/>
        </w:rPr>
        <w:t>Lamivudine metabolism does not involve CYP3A, making interactions with medicinal products metabolised by this system (e.g. PIs) unlikely.</w:t>
      </w:r>
    </w:p>
    <w:p w14:paraId="71783215" w14:textId="77777777" w:rsidR="004E43DF" w:rsidRDefault="004E43DF">
      <w:pPr>
        <w:rPr>
          <w:color w:val="000000"/>
        </w:rPr>
      </w:pPr>
    </w:p>
    <w:p w14:paraId="2B26553A" w14:textId="682D158B" w:rsidR="004E43DF" w:rsidRPr="0094686E" w:rsidRDefault="004E43DF" w:rsidP="004E43DF">
      <w:pPr>
        <w:rPr>
          <w:color w:val="000000"/>
        </w:rPr>
      </w:pPr>
      <w:r w:rsidRPr="0094686E">
        <w:rPr>
          <w:color w:val="000000"/>
        </w:rPr>
        <w:t>Coadministration of sorbitol solution (3.2 g, 10.2 g, 13.4 g) with a single 300 mg dose of lamivudine oral solution resulted in dose-dependent decreases of 14%, 32%, and 36% in lamivudine exposure (AUC</w:t>
      </w:r>
      <w:r w:rsidRPr="0094686E">
        <w:rPr>
          <w:rFonts w:ascii="Symbol" w:eastAsia="Symbol" w:hAnsi="Symbol" w:cs="Symbol"/>
          <w:color w:val="000000"/>
          <w:vertAlign w:val="subscript"/>
        </w:rPr>
        <w:sym w:font="Symbol" w:char="F0A5"/>
      </w:r>
      <w:r w:rsidRPr="0094686E">
        <w:rPr>
          <w:color w:val="000000"/>
        </w:rPr>
        <w:t xml:space="preserve">) and 28%, 52%, and 55% in the </w:t>
      </w:r>
      <w:proofErr w:type="spellStart"/>
      <w:r w:rsidRPr="0094686E">
        <w:rPr>
          <w:color w:val="000000"/>
        </w:rPr>
        <w:t>C</w:t>
      </w:r>
      <w:r w:rsidRPr="0094686E">
        <w:rPr>
          <w:color w:val="000000"/>
          <w:vertAlign w:val="subscript"/>
        </w:rPr>
        <w:t>max</w:t>
      </w:r>
      <w:proofErr w:type="spellEnd"/>
      <w:r w:rsidRPr="0094686E">
        <w:rPr>
          <w:color w:val="000000"/>
          <w:vertAlign w:val="subscript"/>
        </w:rPr>
        <w:t xml:space="preserve"> </w:t>
      </w:r>
      <w:r w:rsidRPr="0094686E">
        <w:rPr>
          <w:color w:val="000000"/>
        </w:rPr>
        <w:t xml:space="preserve">of lamivudine in adults. When possible, avoid </w:t>
      </w:r>
      <w:r w:rsidR="00313581">
        <w:rPr>
          <w:color w:val="000000"/>
        </w:rPr>
        <w:t>chronic coadministration</w:t>
      </w:r>
      <w:r w:rsidRPr="0094686E">
        <w:rPr>
          <w:color w:val="000000"/>
        </w:rPr>
        <w:t xml:space="preserve"> of </w:t>
      </w:r>
      <w:proofErr w:type="spellStart"/>
      <w:r w:rsidRPr="0094686E">
        <w:rPr>
          <w:color w:val="000000"/>
        </w:rPr>
        <w:t>Epivir</w:t>
      </w:r>
      <w:proofErr w:type="spellEnd"/>
      <w:r w:rsidRPr="0094686E">
        <w:rPr>
          <w:color w:val="000000"/>
        </w:rPr>
        <w:t xml:space="preserve"> with </w:t>
      </w:r>
      <w:r w:rsidR="00313581">
        <w:rPr>
          <w:color w:val="000000"/>
        </w:rPr>
        <w:t xml:space="preserve">medicinal products containing </w:t>
      </w:r>
      <w:r w:rsidRPr="0094686E">
        <w:rPr>
          <w:color w:val="000000"/>
        </w:rPr>
        <w:t>sorbitol</w:t>
      </w:r>
      <w:r w:rsidR="00313581">
        <w:rPr>
          <w:color w:val="000000"/>
        </w:rPr>
        <w:t xml:space="preserve"> </w:t>
      </w:r>
      <w:r w:rsidR="001A1D81">
        <w:rPr>
          <w:color w:val="000000"/>
        </w:rPr>
        <w:t>or other osmotic acting poly-alcohols or monosaccharide alcohols (</w:t>
      </w:r>
      <w:r w:rsidR="00B9248B">
        <w:rPr>
          <w:color w:val="000000"/>
        </w:rPr>
        <w:t>e.g.</w:t>
      </w:r>
      <w:r w:rsidR="001A1D81">
        <w:rPr>
          <w:color w:val="000000"/>
        </w:rPr>
        <w:t xml:space="preserve"> xylitol, mannitol, lactitol, maltitol)</w:t>
      </w:r>
      <w:r w:rsidR="00313581">
        <w:rPr>
          <w:color w:val="000000"/>
        </w:rPr>
        <w:t>.</w:t>
      </w:r>
      <w:r w:rsidR="00A05EB8">
        <w:rPr>
          <w:color w:val="000000"/>
        </w:rPr>
        <w:t xml:space="preserve"> </w:t>
      </w:r>
      <w:r w:rsidR="00313581">
        <w:rPr>
          <w:color w:val="000000"/>
        </w:rPr>
        <w:t>C</w:t>
      </w:r>
      <w:r w:rsidRPr="0094686E">
        <w:rPr>
          <w:color w:val="000000"/>
        </w:rPr>
        <w:t>onsider more frequent monitoring of HIV-1 viral load when chronic coadministration cannot be avoided</w:t>
      </w:r>
      <w:r w:rsidR="0094686E" w:rsidRPr="0094686E">
        <w:rPr>
          <w:color w:val="000000"/>
        </w:rPr>
        <w:t xml:space="preserve"> (see section 4.4)</w:t>
      </w:r>
      <w:r w:rsidRPr="0094686E">
        <w:rPr>
          <w:color w:val="000000"/>
        </w:rPr>
        <w:t>.</w:t>
      </w:r>
    </w:p>
    <w:p w14:paraId="78A066D0" w14:textId="77777777" w:rsidR="004E43DF" w:rsidDel="003042B8" w:rsidRDefault="004E43DF">
      <w:pPr>
        <w:rPr>
          <w:del w:id="543" w:author="Author"/>
          <w:color w:val="000000"/>
        </w:rPr>
      </w:pPr>
    </w:p>
    <w:p w14:paraId="3C95241C" w14:textId="77777777" w:rsidR="00157C10" w:rsidRDefault="00157C10">
      <w:pPr>
        <w:rPr>
          <w:color w:val="000000"/>
        </w:rPr>
      </w:pPr>
    </w:p>
    <w:p w14:paraId="40972B66" w14:textId="77777777" w:rsidR="00157C10" w:rsidRDefault="00157C10">
      <w:pPr>
        <w:keepNext/>
        <w:rPr>
          <w:b/>
          <w:color w:val="000000"/>
        </w:rPr>
      </w:pPr>
      <w:r>
        <w:rPr>
          <w:b/>
          <w:color w:val="000000"/>
        </w:rPr>
        <w:t>4.6</w:t>
      </w:r>
      <w:r>
        <w:rPr>
          <w:b/>
          <w:color w:val="000000"/>
        </w:rPr>
        <w:tab/>
      </w:r>
      <w:r w:rsidR="00204A82">
        <w:rPr>
          <w:b/>
          <w:color w:val="000000"/>
        </w:rPr>
        <w:t xml:space="preserve">Fertility </w:t>
      </w:r>
      <w:r>
        <w:rPr>
          <w:b/>
          <w:color w:val="000000"/>
        </w:rPr>
        <w:t>Pregnancy and lactation</w:t>
      </w:r>
    </w:p>
    <w:p w14:paraId="0268D11C" w14:textId="77777777" w:rsidR="00427FE9" w:rsidRDefault="00427FE9">
      <w:pPr>
        <w:keepNext/>
        <w:rPr>
          <w:b/>
          <w:color w:val="000000"/>
        </w:rPr>
      </w:pPr>
    </w:p>
    <w:p w14:paraId="0A2AC59D" w14:textId="77777777" w:rsidR="00FD4C09" w:rsidRPr="009565A5" w:rsidRDefault="00FD4C09" w:rsidP="00EF5A2E">
      <w:pPr>
        <w:keepNext/>
        <w:rPr>
          <w:color w:val="000000"/>
          <w:u w:val="single"/>
        </w:rPr>
      </w:pPr>
      <w:r w:rsidRPr="009565A5">
        <w:rPr>
          <w:color w:val="000000"/>
          <w:u w:val="single"/>
        </w:rPr>
        <w:t>Pregnancy</w:t>
      </w:r>
    </w:p>
    <w:p w14:paraId="25EBD27C" w14:textId="77777777" w:rsidR="003E2966" w:rsidRDefault="003E2966" w:rsidP="00C44B1D">
      <w:pPr>
        <w:keepNext/>
        <w:pPrChange w:id="544" w:author="Author">
          <w:pPr/>
        </w:pPrChange>
      </w:pPr>
    </w:p>
    <w:p w14:paraId="62F69D3A" w14:textId="77777777" w:rsidR="003E2966" w:rsidRDefault="00FD4C09" w:rsidP="003E2966">
      <w:r w:rsidRPr="008209AE">
        <w:t xml:space="preserve">As a general rule, when deciding to use antiretroviral agents for the treatment of HIV infection in pregnant women and consequently for reducing the risk of HIV vertical transmission to the newborn, the animal data as well as the clinical experience in pregnant women should be taken into account. </w:t>
      </w:r>
    </w:p>
    <w:p w14:paraId="29FAA1E3" w14:textId="77777777" w:rsidR="003E2966" w:rsidRDefault="00FD4C09" w:rsidP="003E2966">
      <w:r w:rsidRPr="008209AE">
        <w:t xml:space="preserve">Animal studies with lamivudine showed an increase in early embryonic deaths in rabbits but not in rats (see section 5.3). Placental transfer of lamivudine has been shown to occur in humans. </w:t>
      </w:r>
    </w:p>
    <w:p w14:paraId="0F213B2A" w14:textId="77777777" w:rsidR="00FD4C09" w:rsidRDefault="00FD4C09" w:rsidP="00EF5A2E">
      <w:pPr>
        <w:pStyle w:val="NormalWeb"/>
        <w:rPr>
          <w:sz w:val="22"/>
          <w:szCs w:val="20"/>
        </w:rPr>
      </w:pPr>
    </w:p>
    <w:p w14:paraId="08E7687E" w14:textId="54A10C5F" w:rsidR="00FD4C09" w:rsidRDefault="00FD4C09" w:rsidP="00F34692">
      <w:pPr>
        <w:rPr>
          <w:color w:val="000000"/>
        </w:rPr>
      </w:pPr>
      <w:r w:rsidRPr="008209AE">
        <w:t xml:space="preserve">More than </w:t>
      </w:r>
      <w:r>
        <w:t>1</w:t>
      </w:r>
      <w:r w:rsidRPr="008209AE">
        <w:t xml:space="preserve">000 outcomes from first trimester and more than </w:t>
      </w:r>
      <w:r>
        <w:t>1</w:t>
      </w:r>
      <w:r w:rsidRPr="008209AE">
        <w:t xml:space="preserve">000 outcomes from second and third trimester exposure in pregnant women indicate no </w:t>
      </w:r>
      <w:ins w:id="545" w:author="Author">
        <w:r w:rsidR="001625BD">
          <w:t xml:space="preserve">evidence of </w:t>
        </w:r>
      </w:ins>
      <w:proofErr w:type="spellStart"/>
      <w:r w:rsidRPr="008209AE">
        <w:t>malformative</w:t>
      </w:r>
      <w:proofErr w:type="spellEnd"/>
      <w:r w:rsidRPr="008209AE">
        <w:t xml:space="preserve"> </w:t>
      </w:r>
      <w:ins w:id="546" w:author="Author">
        <w:r w:rsidR="001625BD">
          <w:t>or</w:t>
        </w:r>
      </w:ins>
      <w:del w:id="547" w:author="Author">
        <w:r w:rsidRPr="008209AE" w:rsidDel="001625BD">
          <w:delText>and</w:delText>
        </w:r>
      </w:del>
      <w:r w:rsidRPr="008209AE">
        <w:t xml:space="preserve"> </w:t>
      </w:r>
      <w:proofErr w:type="spellStart"/>
      <w:r w:rsidRPr="008209AE">
        <w:t>foeto</w:t>
      </w:r>
      <w:proofErr w:type="spellEnd"/>
      <w:r w:rsidRPr="008209AE">
        <w:t xml:space="preserve">/neonatal </w:t>
      </w:r>
      <w:ins w:id="548" w:author="Author">
        <w:r w:rsidR="001625BD">
          <w:t xml:space="preserve">toxicity of </w:t>
        </w:r>
        <w:proofErr w:type="spellStart"/>
        <w:r w:rsidR="001625BD">
          <w:t>Epivir</w:t>
        </w:r>
      </w:ins>
      <w:proofErr w:type="spellEnd"/>
      <w:del w:id="549" w:author="Author">
        <w:r w:rsidRPr="008209AE" w:rsidDel="001625BD">
          <w:delText>effect</w:delText>
        </w:r>
      </w:del>
      <w:r w:rsidRPr="008209AE">
        <w:t xml:space="preserve">. </w:t>
      </w:r>
      <w:proofErr w:type="spellStart"/>
      <w:r w:rsidRPr="008209AE">
        <w:t>Epivir</w:t>
      </w:r>
      <w:proofErr w:type="spellEnd"/>
      <w:r w:rsidRPr="008209AE">
        <w:t xml:space="preserve"> can be used during pregnancy if clinically needed. </w:t>
      </w:r>
      <w:r w:rsidRPr="00175E71">
        <w:rPr>
          <w:color w:val="000000"/>
        </w:rPr>
        <w:t xml:space="preserve">The </w:t>
      </w:r>
      <w:proofErr w:type="spellStart"/>
      <w:r w:rsidRPr="00175E71">
        <w:rPr>
          <w:color w:val="000000"/>
        </w:rPr>
        <w:t>malformative</w:t>
      </w:r>
      <w:proofErr w:type="spellEnd"/>
      <w:r w:rsidRPr="00175E71">
        <w:rPr>
          <w:color w:val="000000"/>
        </w:rPr>
        <w:t xml:space="preserve"> risk is unlikely in humans based on those data.</w:t>
      </w:r>
    </w:p>
    <w:p w14:paraId="30A06006" w14:textId="77777777" w:rsidR="00FD4C09" w:rsidRDefault="00FD4C09" w:rsidP="00F34692">
      <w:pPr>
        <w:rPr>
          <w:color w:val="000000"/>
        </w:rPr>
      </w:pPr>
    </w:p>
    <w:p w14:paraId="13908D24" w14:textId="77777777" w:rsidR="00157C10" w:rsidRDefault="00F34692" w:rsidP="00F34692">
      <w:r>
        <w:t>For patients co-infected with hepatitis who are being treated with lamivudine and subsequently become pregnant</w:t>
      </w:r>
      <w:r w:rsidR="00D66A6A">
        <w:t>,</w:t>
      </w:r>
      <w:r>
        <w:t xml:space="preserve"> consideration should be given to the possibility of a recurrence of hepatitis on discontinuation of lamivudine.</w:t>
      </w:r>
    </w:p>
    <w:p w14:paraId="2B835214" w14:textId="77777777" w:rsidR="009C4293" w:rsidRDefault="009C4293" w:rsidP="00F34692"/>
    <w:p w14:paraId="67F0A55A" w14:textId="77777777" w:rsidR="009C4293" w:rsidRPr="00824EC0" w:rsidRDefault="003E2966" w:rsidP="009C4293">
      <w:pPr>
        <w:tabs>
          <w:tab w:val="left" w:pos="567"/>
        </w:tabs>
        <w:rPr>
          <w:color w:val="000000"/>
        </w:rPr>
      </w:pPr>
      <w:r w:rsidRPr="003E2966">
        <w:rPr>
          <w:i/>
          <w:color w:val="000000"/>
        </w:rPr>
        <w:t xml:space="preserve">Mitochondrial dysfunction: </w:t>
      </w:r>
      <w:r w:rsidR="009C4293" w:rsidRPr="00824EC0">
        <w:rPr>
          <w:color w:val="000000"/>
        </w:rPr>
        <w:t xml:space="preserve">Nucleoside and nucleotide analogues have been demonstrated </w:t>
      </w:r>
      <w:r w:rsidRPr="003E2966">
        <w:rPr>
          <w:i/>
          <w:color w:val="000000"/>
        </w:rPr>
        <w:t>in vitro</w:t>
      </w:r>
      <w:r w:rsidR="009C4293" w:rsidRPr="00824EC0">
        <w:rPr>
          <w:color w:val="000000"/>
        </w:rPr>
        <w:t xml:space="preserve"> and </w:t>
      </w:r>
      <w:r w:rsidRPr="003E2966">
        <w:rPr>
          <w:i/>
          <w:color w:val="000000"/>
        </w:rPr>
        <w:t>in vivo</w:t>
      </w:r>
      <w:r w:rsidR="009C4293" w:rsidRPr="00824EC0">
        <w:rPr>
          <w:color w:val="000000"/>
        </w:rPr>
        <w:t xml:space="preserve"> to cause a variable degree of mitochondrial damage. There have been reports of mitochondrial dysfunction in infants exposed </w:t>
      </w:r>
      <w:r w:rsidRPr="003E2966">
        <w:rPr>
          <w:i/>
          <w:color w:val="000000"/>
        </w:rPr>
        <w:t>in utero</w:t>
      </w:r>
      <w:r w:rsidR="009C4293" w:rsidRPr="00824EC0">
        <w:rPr>
          <w:color w:val="000000"/>
        </w:rPr>
        <w:t xml:space="preserve"> and/or post</w:t>
      </w:r>
      <w:del w:id="550" w:author="Author">
        <w:r w:rsidR="009C4293" w:rsidRPr="00824EC0" w:rsidDel="005363E2">
          <w:rPr>
            <w:color w:val="000000"/>
          </w:rPr>
          <w:delText>-</w:delText>
        </w:r>
      </w:del>
      <w:r w:rsidR="009C4293" w:rsidRPr="00824EC0">
        <w:rPr>
          <w:color w:val="000000"/>
        </w:rPr>
        <w:t>natally to nucleoside analogues (see section 4.4).</w:t>
      </w:r>
    </w:p>
    <w:p w14:paraId="1604509B" w14:textId="77777777" w:rsidR="00157C10" w:rsidRDefault="00157C10">
      <w:pPr>
        <w:pStyle w:val="EMEABodyText"/>
        <w:rPr>
          <w:color w:val="000000"/>
        </w:rPr>
      </w:pPr>
    </w:p>
    <w:p w14:paraId="3E94F4CB" w14:textId="77777777" w:rsidR="00FD4C09" w:rsidRDefault="00FD4C09">
      <w:pPr>
        <w:rPr>
          <w:color w:val="000000"/>
          <w:u w:val="single"/>
        </w:rPr>
      </w:pPr>
      <w:r w:rsidRPr="009565A5">
        <w:rPr>
          <w:color w:val="000000"/>
          <w:u w:val="single"/>
        </w:rPr>
        <w:t>Breast-feeding</w:t>
      </w:r>
    </w:p>
    <w:p w14:paraId="737FE935" w14:textId="77777777" w:rsidR="00FD4C09" w:rsidRDefault="00FD4C09">
      <w:pPr>
        <w:rPr>
          <w:color w:val="000000"/>
        </w:rPr>
      </w:pPr>
    </w:p>
    <w:p w14:paraId="0D2291D0" w14:textId="04393C79" w:rsidR="00157C10" w:rsidRDefault="00157C10">
      <w:pPr>
        <w:rPr>
          <w:color w:val="000000"/>
        </w:rPr>
      </w:pPr>
      <w:r>
        <w:rPr>
          <w:color w:val="000000"/>
        </w:rPr>
        <w:t xml:space="preserve">Following oral administration lamivudine was excreted in breast milk at similar concentrations to those found in serum. </w:t>
      </w:r>
      <w:r w:rsidR="00FD4C09" w:rsidRPr="00136A18">
        <w:rPr>
          <w:color w:val="000000"/>
          <w:szCs w:val="22"/>
        </w:rPr>
        <w:t xml:space="preserve">Based on more than </w:t>
      </w:r>
      <w:r w:rsidR="00FD4C09" w:rsidRPr="00C44B1D">
        <w:rPr>
          <w:szCs w:val="22"/>
          <w:rPrChange w:id="551" w:author="Author">
            <w:rPr>
              <w:color w:val="000000"/>
              <w:szCs w:val="22"/>
            </w:rPr>
          </w:rPrChange>
        </w:rPr>
        <w:t>200</w:t>
      </w:r>
      <w:r w:rsidR="00FD4C09" w:rsidRPr="00C44B1D">
        <w:rPr>
          <w:szCs w:val="22"/>
          <w:bdr w:val="none" w:sz="0" w:space="0" w:color="auto" w:frame="1"/>
          <w:rPrChange w:id="552" w:author="Author">
            <w:rPr>
              <w:color w:val="FF0101"/>
              <w:szCs w:val="22"/>
              <w:bdr w:val="none" w:sz="0" w:space="0" w:color="auto" w:frame="1"/>
            </w:rPr>
          </w:rPrChange>
        </w:rPr>
        <w:t xml:space="preserve"> </w:t>
      </w:r>
      <w:r w:rsidR="00FD4C09" w:rsidRPr="00C44B1D">
        <w:rPr>
          <w:szCs w:val="22"/>
          <w:rPrChange w:id="553" w:author="Author">
            <w:rPr>
              <w:color w:val="000000"/>
              <w:szCs w:val="22"/>
            </w:rPr>
          </w:rPrChange>
        </w:rPr>
        <w:t>mother/</w:t>
      </w:r>
      <w:r w:rsidR="00FD4C09" w:rsidRPr="00136A18">
        <w:rPr>
          <w:color w:val="000000"/>
          <w:szCs w:val="22"/>
        </w:rPr>
        <w:t xml:space="preserve">child pairs treated for HIV, serum concentrations of lamivudine in breastfed infants of mothers treated for HIV are very low </w:t>
      </w:r>
      <w:r w:rsidR="00FD4C09" w:rsidRPr="00136A18">
        <w:rPr>
          <w:szCs w:val="22"/>
        </w:rPr>
        <w:t>(&lt; 4</w:t>
      </w:r>
      <w:r w:rsidR="00FD4C09" w:rsidRPr="00136A18">
        <w:rPr>
          <w:color w:val="000000"/>
          <w:szCs w:val="22"/>
        </w:rPr>
        <w:t>% of maternal serum concentrations) and progressively decrease to undetectable levels when breastfed infants reach 24 weeks of age.</w:t>
      </w:r>
      <w:r w:rsidR="00FD4C09">
        <w:rPr>
          <w:color w:val="000000"/>
        </w:rPr>
        <w:t xml:space="preserve"> </w:t>
      </w:r>
      <w:r w:rsidR="00FD4C09" w:rsidRPr="00136A18">
        <w:rPr>
          <w:color w:val="000000"/>
          <w:szCs w:val="22"/>
        </w:rPr>
        <w:t xml:space="preserve">There are no </w:t>
      </w:r>
      <w:r w:rsidR="00FD4C09">
        <w:rPr>
          <w:color w:val="000000"/>
          <w:szCs w:val="22"/>
        </w:rPr>
        <w:t xml:space="preserve">data available on the safety of </w:t>
      </w:r>
      <w:r w:rsidR="00FD4C09" w:rsidRPr="00136A18">
        <w:rPr>
          <w:color w:val="000000"/>
          <w:szCs w:val="22"/>
        </w:rPr>
        <w:t>lamivudine when administered to bab</w:t>
      </w:r>
      <w:r w:rsidR="00FD4C09">
        <w:rPr>
          <w:color w:val="000000"/>
          <w:szCs w:val="22"/>
        </w:rPr>
        <w:t>ies less than three months old.</w:t>
      </w:r>
      <w:r>
        <w:rPr>
          <w:color w:val="000000"/>
        </w:rPr>
        <w:t xml:space="preserve"> </w:t>
      </w:r>
      <w:del w:id="554" w:author="Author">
        <w:r w:rsidDel="00890FA9">
          <w:rPr>
            <w:color w:val="000000"/>
          </w:rPr>
          <w:delText xml:space="preserve"> </w:delText>
        </w:r>
      </w:del>
      <w:r>
        <w:rPr>
          <w:color w:val="000000"/>
        </w:rPr>
        <w:t xml:space="preserve">It is recommended that women </w:t>
      </w:r>
      <w:r w:rsidR="00260999">
        <w:rPr>
          <w:color w:val="000000"/>
        </w:rPr>
        <w:t xml:space="preserve">living with HIV </w:t>
      </w:r>
      <w:r>
        <w:rPr>
          <w:color w:val="000000"/>
        </w:rPr>
        <w:t>do not breast-feed their infants in order to avoid transmission of HIV.</w:t>
      </w:r>
    </w:p>
    <w:p w14:paraId="0240A046" w14:textId="77777777" w:rsidR="00FD4C09" w:rsidRDefault="00FD4C09">
      <w:pPr>
        <w:rPr>
          <w:color w:val="000000"/>
        </w:rPr>
      </w:pPr>
    </w:p>
    <w:p w14:paraId="04514A64" w14:textId="77777777" w:rsidR="00FD4C09" w:rsidRPr="009565A5" w:rsidRDefault="00FD4C09" w:rsidP="00FD4C09">
      <w:pPr>
        <w:tabs>
          <w:tab w:val="left" w:pos="1140"/>
        </w:tabs>
        <w:rPr>
          <w:snapToGrid w:val="0"/>
          <w:color w:val="000000"/>
          <w:u w:val="single"/>
        </w:rPr>
      </w:pPr>
      <w:r w:rsidRPr="009565A5">
        <w:rPr>
          <w:snapToGrid w:val="0"/>
          <w:color w:val="000000"/>
          <w:u w:val="single"/>
        </w:rPr>
        <w:t>Fertility</w:t>
      </w:r>
    </w:p>
    <w:p w14:paraId="3D9F9135" w14:textId="77777777" w:rsidR="00FD4C09" w:rsidRDefault="00FD4C09">
      <w:pPr>
        <w:rPr>
          <w:color w:val="000000"/>
        </w:rPr>
      </w:pPr>
      <w:r>
        <w:rPr>
          <w:snapToGrid w:val="0"/>
          <w:color w:val="000000"/>
        </w:rPr>
        <w:t>Studies in animals showed that lamivudine</w:t>
      </w:r>
      <w:r w:rsidRPr="009D3DEE">
        <w:rPr>
          <w:snapToGrid w:val="0"/>
          <w:color w:val="000000"/>
        </w:rPr>
        <w:t xml:space="preserve"> had no effect on fertility (see section 5.3).</w:t>
      </w:r>
    </w:p>
    <w:p w14:paraId="2D92758A" w14:textId="77777777" w:rsidR="00157C10" w:rsidRDefault="00157C10">
      <w:pPr>
        <w:rPr>
          <w:b/>
          <w:color w:val="000000"/>
        </w:rPr>
      </w:pPr>
    </w:p>
    <w:p w14:paraId="66B3EAC6" w14:textId="77777777" w:rsidR="00157C10" w:rsidRDefault="00157C10" w:rsidP="00C44B1D">
      <w:pPr>
        <w:keepNext/>
        <w:tabs>
          <w:tab w:val="left" w:pos="567"/>
        </w:tabs>
        <w:rPr>
          <w:b/>
          <w:color w:val="000000"/>
        </w:rPr>
        <w:pPrChange w:id="555" w:author="Author">
          <w:pPr>
            <w:tabs>
              <w:tab w:val="left" w:pos="567"/>
            </w:tabs>
          </w:pPr>
        </w:pPrChange>
      </w:pPr>
      <w:r>
        <w:rPr>
          <w:b/>
          <w:color w:val="000000"/>
        </w:rPr>
        <w:lastRenderedPageBreak/>
        <w:t>4.7</w:t>
      </w:r>
      <w:r>
        <w:rPr>
          <w:b/>
          <w:color w:val="000000"/>
        </w:rPr>
        <w:tab/>
        <w:t>Effects on ability to drive and use machines</w:t>
      </w:r>
    </w:p>
    <w:p w14:paraId="1F429E40" w14:textId="77777777" w:rsidR="00157C10" w:rsidDel="00974E2D" w:rsidRDefault="00157C10" w:rsidP="00C44B1D">
      <w:pPr>
        <w:keepNext/>
        <w:tabs>
          <w:tab w:val="left" w:pos="567"/>
        </w:tabs>
        <w:rPr>
          <w:del w:id="556" w:author="Author"/>
          <w:color w:val="000000"/>
        </w:rPr>
        <w:pPrChange w:id="557" w:author="Author">
          <w:pPr>
            <w:tabs>
              <w:tab w:val="left" w:pos="567"/>
            </w:tabs>
          </w:pPr>
        </w:pPrChange>
      </w:pPr>
    </w:p>
    <w:p w14:paraId="59BDBB70" w14:textId="66FEDB1B" w:rsidR="00157C10" w:rsidRDefault="00157C10" w:rsidP="00C44B1D">
      <w:pPr>
        <w:keepNext/>
        <w:tabs>
          <w:tab w:val="left" w:pos="567"/>
        </w:tabs>
        <w:outlineLvl w:val="0"/>
        <w:rPr>
          <w:ins w:id="558" w:author="Author"/>
          <w:color w:val="000000"/>
        </w:rPr>
        <w:pPrChange w:id="559" w:author="Author">
          <w:pPr>
            <w:tabs>
              <w:tab w:val="left" w:pos="567"/>
            </w:tabs>
            <w:outlineLvl w:val="0"/>
          </w:pPr>
        </w:pPrChange>
      </w:pPr>
      <w:del w:id="560" w:author="Author">
        <w:r w:rsidDel="00A471FB">
          <w:rPr>
            <w:color w:val="000000"/>
          </w:rPr>
          <w:delText>No studies on the effects on the ability to drive and use machines have been performed.</w:delText>
        </w:r>
        <w:r w:rsidR="00744FAD" w:rsidDel="00A471FB">
          <w:rPr>
            <w:color w:val="000000"/>
          </w:rPr>
          <w:fldChar w:fldCharType="begin"/>
        </w:r>
        <w:r w:rsidR="00744FAD" w:rsidDel="00A471FB">
          <w:rPr>
            <w:color w:val="000000"/>
          </w:rPr>
          <w:delInstrText xml:space="preserve"> DOCVARIABLE vault_nd_2cb2204f-902a-4ee3-acd2-1f7fb3d64dff \* MERGEFORMAT </w:delInstrText>
        </w:r>
        <w:r w:rsidR="00744FAD" w:rsidDel="00A471FB">
          <w:rPr>
            <w:color w:val="000000"/>
          </w:rPr>
          <w:fldChar w:fldCharType="separate"/>
        </w:r>
        <w:r w:rsidR="00744FAD" w:rsidDel="00A471FB">
          <w:rPr>
            <w:color w:val="000000"/>
          </w:rPr>
          <w:delText xml:space="preserve"> </w:delText>
        </w:r>
        <w:r w:rsidR="00744FAD" w:rsidDel="00A471FB">
          <w:rPr>
            <w:color w:val="000000"/>
          </w:rPr>
          <w:fldChar w:fldCharType="end"/>
        </w:r>
      </w:del>
    </w:p>
    <w:p w14:paraId="242F4EBD" w14:textId="733FE9C0" w:rsidR="00A471FB" w:rsidRDefault="00974E2D">
      <w:pPr>
        <w:tabs>
          <w:tab w:val="left" w:pos="567"/>
        </w:tabs>
        <w:outlineLvl w:val="0"/>
        <w:rPr>
          <w:color w:val="000000"/>
        </w:rPr>
      </w:pPr>
      <w:proofErr w:type="spellStart"/>
      <w:ins w:id="561" w:author="Author">
        <w:r w:rsidRPr="7A69AFED">
          <w:rPr>
            <w:color w:val="000000" w:themeColor="text1"/>
          </w:rPr>
          <w:t>Epivir</w:t>
        </w:r>
        <w:proofErr w:type="spellEnd"/>
        <w:r w:rsidRPr="7A69AFED">
          <w:rPr>
            <w:color w:val="000000" w:themeColor="text1"/>
          </w:rPr>
          <w:t xml:space="preserve"> has no or negligible influence on the ability to drive and use machines. However, patients should be informed that malaise and fatigue have been reported during treatment with lamivudine (see section 4.8). The clinical status of the patient and the adverse reaction profile of lamivudine should be borne in mind when considering the patient's ability to drive or operate machinery.</w:t>
        </w:r>
      </w:ins>
      <w:r w:rsidR="00233A6F">
        <w:rPr>
          <w:color w:val="000000" w:themeColor="text1"/>
        </w:rPr>
        <w:fldChar w:fldCharType="begin"/>
      </w:r>
      <w:r w:rsidR="00233A6F">
        <w:rPr>
          <w:color w:val="000000" w:themeColor="text1"/>
        </w:rPr>
        <w:instrText xml:space="preserve"> DOCVARIABLE vault_nd_a0b83952-5081-44f6-abed-17341d0a0ec2 \* MERGEFORMAT </w:instrText>
      </w:r>
      <w:r w:rsidR="00233A6F">
        <w:rPr>
          <w:color w:val="000000" w:themeColor="text1"/>
        </w:rPr>
        <w:fldChar w:fldCharType="separate"/>
      </w:r>
      <w:r w:rsidR="00233A6F">
        <w:rPr>
          <w:color w:val="000000" w:themeColor="text1"/>
        </w:rPr>
        <w:t xml:space="preserve"> </w:t>
      </w:r>
      <w:r w:rsidR="00233A6F">
        <w:rPr>
          <w:color w:val="000000" w:themeColor="text1"/>
        </w:rPr>
        <w:fldChar w:fldCharType="end"/>
      </w:r>
    </w:p>
    <w:p w14:paraId="5ECCAEBF" w14:textId="77777777" w:rsidR="00157C10" w:rsidRDefault="00157C10">
      <w:pPr>
        <w:tabs>
          <w:tab w:val="left" w:pos="567"/>
        </w:tabs>
        <w:rPr>
          <w:color w:val="000000"/>
        </w:rPr>
      </w:pPr>
    </w:p>
    <w:p w14:paraId="6D58C746" w14:textId="77777777" w:rsidR="00157C10" w:rsidRDefault="00157C10">
      <w:pPr>
        <w:tabs>
          <w:tab w:val="left" w:pos="567"/>
        </w:tabs>
        <w:rPr>
          <w:b/>
          <w:color w:val="000000"/>
        </w:rPr>
      </w:pPr>
      <w:r>
        <w:rPr>
          <w:b/>
          <w:color w:val="000000"/>
        </w:rPr>
        <w:t>4.8</w:t>
      </w:r>
      <w:r>
        <w:rPr>
          <w:b/>
          <w:color w:val="000000"/>
        </w:rPr>
        <w:tab/>
        <w:t>Undesirable effects</w:t>
      </w:r>
    </w:p>
    <w:p w14:paraId="01E1CC3C" w14:textId="77777777" w:rsidR="00157C10" w:rsidRDefault="00157C10">
      <w:pPr>
        <w:rPr>
          <w:color w:val="000000"/>
        </w:rPr>
      </w:pPr>
    </w:p>
    <w:p w14:paraId="4E64BA64" w14:textId="77777777" w:rsidR="00157C10" w:rsidRDefault="00157C10">
      <w:pPr>
        <w:rPr>
          <w:color w:val="000000"/>
        </w:rPr>
      </w:pPr>
      <w:r>
        <w:rPr>
          <w:color w:val="000000"/>
        </w:rPr>
        <w:t xml:space="preserve">The following adverse reactions have been reported during therapy for HIV disease with </w:t>
      </w:r>
      <w:proofErr w:type="spellStart"/>
      <w:r>
        <w:rPr>
          <w:color w:val="000000"/>
        </w:rPr>
        <w:t>Epivir</w:t>
      </w:r>
      <w:proofErr w:type="spellEnd"/>
      <w:r>
        <w:rPr>
          <w:color w:val="000000"/>
        </w:rPr>
        <w:t xml:space="preserve">.  </w:t>
      </w:r>
    </w:p>
    <w:p w14:paraId="094F68B3" w14:textId="77777777" w:rsidR="00157C10" w:rsidRDefault="00157C10">
      <w:pPr>
        <w:rPr>
          <w:color w:val="000000"/>
        </w:rPr>
      </w:pPr>
    </w:p>
    <w:p w14:paraId="46704164" w14:textId="3A823A30" w:rsidR="00157C10" w:rsidRDefault="00157C10">
      <w:pPr>
        <w:rPr>
          <w:color w:val="000000"/>
        </w:rPr>
      </w:pPr>
      <w:r>
        <w:rPr>
          <w:snapToGrid w:val="0"/>
          <w:color w:val="000000"/>
        </w:rPr>
        <w:t>The adverse reactions considered at least possibly related to the treatment are listed below by body system, organ class and absolute frequency. Frequencies are defined as very common (</w:t>
      </w:r>
      <w:r w:rsidR="00CE2D73">
        <w:rPr>
          <w:rFonts w:eastAsia="MS Mincho"/>
          <w:szCs w:val="22"/>
          <w:lang w:eastAsia="ja-JP"/>
        </w:rPr>
        <w:t>≥</w:t>
      </w:r>
      <w:ins w:id="562" w:author="Author">
        <w:r w:rsidR="008A0863">
          <w:rPr>
            <w:rFonts w:eastAsia="MS Mincho"/>
            <w:szCs w:val="22"/>
            <w:lang w:eastAsia="ja-JP"/>
          </w:rPr>
          <w:t> </w:t>
        </w:r>
      </w:ins>
      <w:r>
        <w:rPr>
          <w:snapToGrid w:val="0"/>
          <w:color w:val="000000"/>
        </w:rPr>
        <w:t>1/10), common (</w:t>
      </w:r>
      <w:r w:rsidR="00CE2D73">
        <w:rPr>
          <w:rFonts w:eastAsia="MS Mincho"/>
          <w:szCs w:val="22"/>
          <w:lang w:eastAsia="ja-JP"/>
        </w:rPr>
        <w:t>≥</w:t>
      </w:r>
      <w:ins w:id="563" w:author="Author">
        <w:r w:rsidR="008A0863">
          <w:rPr>
            <w:rFonts w:eastAsia="MS Mincho"/>
            <w:szCs w:val="22"/>
            <w:lang w:eastAsia="ja-JP"/>
          </w:rPr>
          <w:t> </w:t>
        </w:r>
      </w:ins>
      <w:r>
        <w:rPr>
          <w:snapToGrid w:val="0"/>
          <w:color w:val="000000"/>
        </w:rPr>
        <w:t>1/100</w:t>
      </w:r>
      <w:ins w:id="564" w:author="Author">
        <w:r w:rsidR="008A0863">
          <w:rPr>
            <w:snapToGrid w:val="0"/>
            <w:color w:val="000000"/>
          </w:rPr>
          <w:t> </w:t>
        </w:r>
      </w:ins>
      <w:del w:id="565" w:author="Author">
        <w:r w:rsidR="00CE2D73" w:rsidDel="008A0863">
          <w:rPr>
            <w:snapToGrid w:val="0"/>
            <w:color w:val="000000"/>
          </w:rPr>
          <w:delText xml:space="preserve"> </w:delText>
        </w:r>
      </w:del>
      <w:r w:rsidR="00CE2D73">
        <w:rPr>
          <w:snapToGrid w:val="0"/>
          <w:color w:val="000000"/>
        </w:rPr>
        <w:t>to</w:t>
      </w:r>
      <w:ins w:id="566" w:author="Author">
        <w:r w:rsidR="008A0863">
          <w:rPr>
            <w:snapToGrid w:val="0"/>
            <w:color w:val="000000"/>
          </w:rPr>
          <w:t> </w:t>
        </w:r>
      </w:ins>
      <w:del w:id="567" w:author="Author">
        <w:r w:rsidDel="008A0863">
          <w:rPr>
            <w:snapToGrid w:val="0"/>
            <w:color w:val="000000"/>
          </w:rPr>
          <w:delText xml:space="preserve"> </w:delText>
        </w:r>
      </w:del>
      <w:r>
        <w:rPr>
          <w:snapToGrid w:val="0"/>
          <w:color w:val="000000"/>
        </w:rPr>
        <w:t>&lt;</w:t>
      </w:r>
      <w:ins w:id="568" w:author="Author">
        <w:r w:rsidR="008A0863">
          <w:rPr>
            <w:snapToGrid w:val="0"/>
            <w:color w:val="000000"/>
          </w:rPr>
          <w:t> </w:t>
        </w:r>
      </w:ins>
      <w:r>
        <w:rPr>
          <w:snapToGrid w:val="0"/>
          <w:color w:val="000000"/>
        </w:rPr>
        <w:t>1/10), uncommon (</w:t>
      </w:r>
      <w:r w:rsidR="00CE2D73">
        <w:rPr>
          <w:rFonts w:eastAsia="MS Mincho"/>
          <w:szCs w:val="22"/>
          <w:lang w:eastAsia="ja-JP"/>
        </w:rPr>
        <w:t>≥</w:t>
      </w:r>
      <w:ins w:id="569" w:author="Author">
        <w:r w:rsidR="008A0863">
          <w:rPr>
            <w:rFonts w:eastAsia="MS Mincho"/>
            <w:szCs w:val="22"/>
            <w:lang w:eastAsia="ja-JP"/>
          </w:rPr>
          <w:t> </w:t>
        </w:r>
      </w:ins>
      <w:r>
        <w:rPr>
          <w:snapToGrid w:val="0"/>
          <w:color w:val="000000"/>
        </w:rPr>
        <w:t>1/1,000</w:t>
      </w:r>
      <w:ins w:id="570" w:author="Author">
        <w:r w:rsidR="008A0863">
          <w:rPr>
            <w:snapToGrid w:val="0"/>
            <w:color w:val="000000"/>
          </w:rPr>
          <w:t> </w:t>
        </w:r>
      </w:ins>
      <w:del w:id="571" w:author="Author">
        <w:r w:rsidR="00CE2D73" w:rsidDel="008A0863">
          <w:rPr>
            <w:snapToGrid w:val="0"/>
            <w:color w:val="000000"/>
          </w:rPr>
          <w:delText xml:space="preserve"> </w:delText>
        </w:r>
      </w:del>
      <w:r w:rsidR="00CE2D73">
        <w:rPr>
          <w:snapToGrid w:val="0"/>
          <w:color w:val="000000"/>
        </w:rPr>
        <w:t>to</w:t>
      </w:r>
      <w:ins w:id="572" w:author="Author">
        <w:r w:rsidR="008A0863">
          <w:rPr>
            <w:snapToGrid w:val="0"/>
            <w:color w:val="000000"/>
          </w:rPr>
          <w:t> </w:t>
        </w:r>
      </w:ins>
      <w:del w:id="573" w:author="Author">
        <w:r w:rsidDel="008A0863">
          <w:rPr>
            <w:snapToGrid w:val="0"/>
            <w:color w:val="000000"/>
          </w:rPr>
          <w:delText xml:space="preserve"> </w:delText>
        </w:r>
      </w:del>
      <w:r>
        <w:rPr>
          <w:snapToGrid w:val="0"/>
          <w:color w:val="000000"/>
        </w:rPr>
        <w:t>&lt;</w:t>
      </w:r>
      <w:ins w:id="574" w:author="Author">
        <w:r w:rsidR="008A0863">
          <w:rPr>
            <w:snapToGrid w:val="0"/>
            <w:color w:val="000000"/>
          </w:rPr>
          <w:t> </w:t>
        </w:r>
      </w:ins>
      <w:r>
        <w:rPr>
          <w:snapToGrid w:val="0"/>
          <w:color w:val="000000"/>
        </w:rPr>
        <w:t>1/100), rare (</w:t>
      </w:r>
      <w:r w:rsidR="00CE2D73">
        <w:rPr>
          <w:rFonts w:eastAsia="MS Mincho"/>
          <w:szCs w:val="22"/>
          <w:lang w:eastAsia="ja-JP"/>
        </w:rPr>
        <w:t>≥</w:t>
      </w:r>
      <w:ins w:id="575" w:author="Author">
        <w:r w:rsidR="008A0863">
          <w:rPr>
            <w:rFonts w:eastAsia="MS Mincho"/>
            <w:szCs w:val="22"/>
            <w:lang w:eastAsia="ja-JP"/>
          </w:rPr>
          <w:t> </w:t>
        </w:r>
      </w:ins>
      <w:r>
        <w:rPr>
          <w:snapToGrid w:val="0"/>
          <w:color w:val="000000"/>
        </w:rPr>
        <w:t>1/10,000</w:t>
      </w:r>
      <w:ins w:id="576" w:author="Author">
        <w:r w:rsidR="008A0863">
          <w:rPr>
            <w:snapToGrid w:val="0"/>
            <w:color w:val="000000"/>
          </w:rPr>
          <w:t> </w:t>
        </w:r>
      </w:ins>
      <w:del w:id="577" w:author="Author">
        <w:r w:rsidR="00CE2D73" w:rsidDel="008A0863">
          <w:rPr>
            <w:snapToGrid w:val="0"/>
            <w:color w:val="000000"/>
          </w:rPr>
          <w:delText xml:space="preserve"> </w:delText>
        </w:r>
      </w:del>
      <w:r w:rsidR="00CE2D73">
        <w:rPr>
          <w:snapToGrid w:val="0"/>
          <w:color w:val="000000"/>
        </w:rPr>
        <w:t>to</w:t>
      </w:r>
      <w:ins w:id="578" w:author="Author">
        <w:r w:rsidR="008A0863">
          <w:rPr>
            <w:snapToGrid w:val="0"/>
            <w:color w:val="000000"/>
          </w:rPr>
          <w:t> </w:t>
        </w:r>
      </w:ins>
      <w:del w:id="579" w:author="Author">
        <w:r w:rsidDel="008A0863">
          <w:rPr>
            <w:snapToGrid w:val="0"/>
            <w:color w:val="000000"/>
          </w:rPr>
          <w:delText xml:space="preserve"> </w:delText>
        </w:r>
      </w:del>
      <w:r>
        <w:rPr>
          <w:snapToGrid w:val="0"/>
          <w:color w:val="000000"/>
        </w:rPr>
        <w:t>&lt;</w:t>
      </w:r>
      <w:ins w:id="580" w:author="Author">
        <w:r w:rsidR="008A0863">
          <w:rPr>
            <w:snapToGrid w:val="0"/>
            <w:color w:val="000000"/>
          </w:rPr>
          <w:t> </w:t>
        </w:r>
      </w:ins>
      <w:r>
        <w:rPr>
          <w:snapToGrid w:val="0"/>
          <w:color w:val="000000"/>
        </w:rPr>
        <w:t>1/1,000), very rare (&lt;</w:t>
      </w:r>
      <w:ins w:id="581" w:author="Author">
        <w:r w:rsidR="008A0863">
          <w:rPr>
            <w:snapToGrid w:val="0"/>
            <w:color w:val="000000"/>
          </w:rPr>
          <w:t> </w:t>
        </w:r>
      </w:ins>
      <w:r>
        <w:rPr>
          <w:snapToGrid w:val="0"/>
          <w:color w:val="000000"/>
        </w:rPr>
        <w:t xml:space="preserve">1/10,000). </w:t>
      </w:r>
      <w:r>
        <w:rPr>
          <w:noProof/>
        </w:rPr>
        <w:t>Within each frequency grouping, undesirable effects are presented in order of decreasing seriousness.</w:t>
      </w:r>
    </w:p>
    <w:p w14:paraId="5B89732A" w14:textId="77777777" w:rsidR="00157C10" w:rsidRDefault="00157C10">
      <w:pPr>
        <w:rPr>
          <w:color w:val="000000"/>
        </w:rPr>
      </w:pPr>
    </w:p>
    <w:p w14:paraId="43140A4B" w14:textId="77777777" w:rsidR="00157C10" w:rsidRDefault="00157C10">
      <w:pPr>
        <w:rPr>
          <w:snapToGrid w:val="0"/>
          <w:color w:val="000000"/>
        </w:rPr>
      </w:pPr>
      <w:r>
        <w:rPr>
          <w:snapToGrid w:val="0"/>
          <w:color w:val="000000"/>
        </w:rPr>
        <w:t>Blood and lymphatic systems disorders</w:t>
      </w:r>
    </w:p>
    <w:p w14:paraId="72DBB8A2" w14:textId="1754F8DD" w:rsidR="00157C10" w:rsidRDefault="00157C10">
      <w:pPr>
        <w:rPr>
          <w:snapToGrid w:val="0"/>
          <w:color w:val="000000"/>
        </w:rPr>
      </w:pPr>
      <w:r>
        <w:rPr>
          <w:i/>
          <w:snapToGrid w:val="0"/>
          <w:color w:val="000000"/>
        </w:rPr>
        <w:t>Uncommon</w:t>
      </w:r>
      <w:r>
        <w:rPr>
          <w:snapToGrid w:val="0"/>
          <w:color w:val="000000"/>
        </w:rPr>
        <w:t xml:space="preserve">: </w:t>
      </w:r>
      <w:ins w:id="582" w:author="Author">
        <w:r w:rsidR="00FE3440">
          <w:rPr>
            <w:snapToGrid w:val="0"/>
            <w:color w:val="000000"/>
          </w:rPr>
          <w:t>n</w:t>
        </w:r>
      </w:ins>
      <w:del w:id="583" w:author="Author">
        <w:r w:rsidDel="00FE3440">
          <w:rPr>
            <w:snapToGrid w:val="0"/>
            <w:color w:val="000000"/>
          </w:rPr>
          <w:delText>N</w:delText>
        </w:r>
      </w:del>
      <w:r>
        <w:rPr>
          <w:snapToGrid w:val="0"/>
          <w:color w:val="000000"/>
        </w:rPr>
        <w:t>eutropenia and anaemia (both occasionally severe), thrombocytopenia</w:t>
      </w:r>
    </w:p>
    <w:p w14:paraId="72471370" w14:textId="0653A3FB" w:rsidR="00157C10" w:rsidRDefault="00157C10">
      <w:pPr>
        <w:rPr>
          <w:snapToGrid w:val="0"/>
          <w:color w:val="000000"/>
        </w:rPr>
      </w:pPr>
      <w:r>
        <w:rPr>
          <w:i/>
          <w:snapToGrid w:val="0"/>
          <w:color w:val="000000"/>
        </w:rPr>
        <w:t>Very rare</w:t>
      </w:r>
      <w:r>
        <w:rPr>
          <w:snapToGrid w:val="0"/>
          <w:color w:val="000000"/>
        </w:rPr>
        <w:t xml:space="preserve">: </w:t>
      </w:r>
      <w:ins w:id="584" w:author="Author">
        <w:r w:rsidR="00FE3440">
          <w:rPr>
            <w:snapToGrid w:val="0"/>
            <w:color w:val="000000"/>
          </w:rPr>
          <w:t>p</w:t>
        </w:r>
      </w:ins>
      <w:del w:id="585" w:author="Author">
        <w:r w:rsidDel="00FE3440">
          <w:rPr>
            <w:snapToGrid w:val="0"/>
            <w:color w:val="000000"/>
          </w:rPr>
          <w:delText>P</w:delText>
        </w:r>
      </w:del>
      <w:r>
        <w:rPr>
          <w:snapToGrid w:val="0"/>
          <w:color w:val="000000"/>
        </w:rPr>
        <w:t>ure red cell aplasia</w:t>
      </w:r>
    </w:p>
    <w:p w14:paraId="2BC1A1CE" w14:textId="77777777" w:rsidR="00423D1B" w:rsidRDefault="00423D1B">
      <w:pPr>
        <w:rPr>
          <w:snapToGrid w:val="0"/>
          <w:color w:val="000000"/>
        </w:rPr>
      </w:pPr>
    </w:p>
    <w:p w14:paraId="3E6927E3" w14:textId="77777777" w:rsidR="00423D1B" w:rsidRDefault="00423D1B">
      <w:pPr>
        <w:rPr>
          <w:snapToGrid w:val="0"/>
          <w:color w:val="000000"/>
        </w:rPr>
      </w:pPr>
      <w:r>
        <w:rPr>
          <w:snapToGrid w:val="0"/>
          <w:color w:val="000000"/>
        </w:rPr>
        <w:t>Metabolism and nutrition disorders</w:t>
      </w:r>
    </w:p>
    <w:p w14:paraId="632C1750" w14:textId="3CB3D163" w:rsidR="00423D1B" w:rsidRDefault="00065C19">
      <w:pPr>
        <w:rPr>
          <w:snapToGrid w:val="0"/>
          <w:color w:val="000000"/>
        </w:rPr>
      </w:pPr>
      <w:r w:rsidRPr="00065C19">
        <w:rPr>
          <w:i/>
          <w:snapToGrid w:val="0"/>
          <w:color w:val="000000"/>
        </w:rPr>
        <w:t>Very rare:</w:t>
      </w:r>
      <w:r w:rsidR="00423D1B">
        <w:rPr>
          <w:snapToGrid w:val="0"/>
          <w:color w:val="000000"/>
        </w:rPr>
        <w:t xml:space="preserve"> </w:t>
      </w:r>
      <w:ins w:id="586" w:author="Author">
        <w:r w:rsidR="00FE3440">
          <w:rPr>
            <w:snapToGrid w:val="0"/>
            <w:color w:val="000000"/>
          </w:rPr>
          <w:t>l</w:t>
        </w:r>
      </w:ins>
      <w:del w:id="587" w:author="Author">
        <w:r w:rsidR="00423D1B" w:rsidDel="00FE3440">
          <w:rPr>
            <w:snapToGrid w:val="0"/>
            <w:color w:val="000000"/>
          </w:rPr>
          <w:delText>L</w:delText>
        </w:r>
      </w:del>
      <w:r w:rsidR="00423D1B">
        <w:rPr>
          <w:snapToGrid w:val="0"/>
          <w:color w:val="000000"/>
        </w:rPr>
        <w:t>actic acidosis</w:t>
      </w:r>
    </w:p>
    <w:p w14:paraId="2D874ED3" w14:textId="77777777" w:rsidR="00157C10" w:rsidRDefault="00157C10">
      <w:pPr>
        <w:rPr>
          <w:snapToGrid w:val="0"/>
          <w:color w:val="000000"/>
        </w:rPr>
      </w:pPr>
    </w:p>
    <w:p w14:paraId="3AE7CAAC" w14:textId="77777777" w:rsidR="00157C10" w:rsidRDefault="00157C10">
      <w:pPr>
        <w:keepNext/>
        <w:tabs>
          <w:tab w:val="left" w:pos="7020"/>
        </w:tabs>
        <w:ind w:left="142" w:hanging="142"/>
        <w:rPr>
          <w:color w:val="000000"/>
        </w:rPr>
      </w:pPr>
      <w:r>
        <w:rPr>
          <w:color w:val="000000"/>
        </w:rPr>
        <w:t>Nervous system disorders</w:t>
      </w:r>
    </w:p>
    <w:p w14:paraId="6956F00A" w14:textId="75201993" w:rsidR="00157C10" w:rsidRDefault="00157C10">
      <w:pPr>
        <w:keepNext/>
        <w:tabs>
          <w:tab w:val="left" w:pos="7020"/>
        </w:tabs>
        <w:ind w:left="142" w:hanging="142"/>
        <w:rPr>
          <w:color w:val="000000"/>
        </w:rPr>
      </w:pPr>
      <w:r>
        <w:rPr>
          <w:i/>
          <w:color w:val="000000"/>
        </w:rPr>
        <w:t xml:space="preserve">Common: </w:t>
      </w:r>
      <w:ins w:id="588" w:author="Author">
        <w:r w:rsidR="00FE3440">
          <w:rPr>
            <w:color w:val="000000"/>
          </w:rPr>
          <w:t>h</w:t>
        </w:r>
      </w:ins>
      <w:del w:id="589" w:author="Author">
        <w:r w:rsidDel="00FE3440">
          <w:rPr>
            <w:color w:val="000000"/>
          </w:rPr>
          <w:delText>H</w:delText>
        </w:r>
      </w:del>
      <w:r>
        <w:rPr>
          <w:color w:val="000000"/>
        </w:rPr>
        <w:t xml:space="preserve">eadache, insomnia </w:t>
      </w:r>
    </w:p>
    <w:p w14:paraId="47439B61" w14:textId="0C218CB0" w:rsidR="00157C10" w:rsidRDefault="00157C10">
      <w:pPr>
        <w:tabs>
          <w:tab w:val="left" w:pos="7020"/>
        </w:tabs>
        <w:rPr>
          <w:color w:val="000000"/>
        </w:rPr>
      </w:pPr>
      <w:r>
        <w:rPr>
          <w:i/>
          <w:color w:val="000000"/>
        </w:rPr>
        <w:t>Very rare:</w:t>
      </w:r>
      <w:r>
        <w:rPr>
          <w:color w:val="000000"/>
        </w:rPr>
        <w:t xml:space="preserve"> </w:t>
      </w:r>
      <w:ins w:id="590" w:author="Author">
        <w:r w:rsidR="00FE3440">
          <w:rPr>
            <w:color w:val="000000"/>
          </w:rPr>
          <w:t>p</w:t>
        </w:r>
      </w:ins>
      <w:del w:id="591" w:author="Author">
        <w:r w:rsidDel="00FE3440">
          <w:rPr>
            <w:color w:val="000000"/>
          </w:rPr>
          <w:delText>P</w:delText>
        </w:r>
      </w:del>
      <w:r>
        <w:rPr>
          <w:color w:val="000000"/>
        </w:rPr>
        <w:t>eripheral neuropathy (or paraesthesia)</w:t>
      </w:r>
    </w:p>
    <w:p w14:paraId="07ACB9B9" w14:textId="77777777" w:rsidR="00157C10" w:rsidRDefault="00157C10">
      <w:pPr>
        <w:tabs>
          <w:tab w:val="left" w:pos="7020"/>
        </w:tabs>
        <w:rPr>
          <w:color w:val="000000"/>
        </w:rPr>
      </w:pPr>
    </w:p>
    <w:p w14:paraId="085DADC0" w14:textId="5176F6D1" w:rsidR="00157C10" w:rsidRDefault="00157C10">
      <w:pPr>
        <w:tabs>
          <w:tab w:val="left" w:pos="7020"/>
        </w:tabs>
        <w:rPr>
          <w:color w:val="000000"/>
        </w:rPr>
      </w:pPr>
      <w:r>
        <w:rPr>
          <w:color w:val="000000"/>
        </w:rPr>
        <w:t xml:space="preserve">Respiratory, </w:t>
      </w:r>
      <w:ins w:id="592" w:author="Author">
        <w:r w:rsidR="00FE3440">
          <w:rPr>
            <w:color w:val="000000"/>
          </w:rPr>
          <w:t>t</w:t>
        </w:r>
      </w:ins>
      <w:del w:id="593" w:author="Author">
        <w:r w:rsidR="008F0164" w:rsidDel="00FE3440">
          <w:rPr>
            <w:color w:val="000000"/>
          </w:rPr>
          <w:delText>T</w:delText>
        </w:r>
      </w:del>
      <w:r>
        <w:rPr>
          <w:color w:val="000000"/>
        </w:rPr>
        <w:t>horacic and mediastinal disorders</w:t>
      </w:r>
    </w:p>
    <w:p w14:paraId="0CDF536E" w14:textId="2F4BCFB9" w:rsidR="00157C10" w:rsidRDefault="00157C10">
      <w:pPr>
        <w:tabs>
          <w:tab w:val="left" w:pos="7020"/>
        </w:tabs>
        <w:rPr>
          <w:color w:val="000000"/>
        </w:rPr>
      </w:pPr>
      <w:r>
        <w:rPr>
          <w:i/>
          <w:color w:val="000000"/>
        </w:rPr>
        <w:t xml:space="preserve">Common: </w:t>
      </w:r>
      <w:ins w:id="594" w:author="Author">
        <w:r w:rsidR="00FE3440">
          <w:rPr>
            <w:color w:val="000000"/>
          </w:rPr>
          <w:t>c</w:t>
        </w:r>
      </w:ins>
      <w:del w:id="595" w:author="Author">
        <w:r w:rsidDel="00FE3440">
          <w:rPr>
            <w:color w:val="000000"/>
          </w:rPr>
          <w:delText>C</w:delText>
        </w:r>
      </w:del>
      <w:r>
        <w:rPr>
          <w:color w:val="000000"/>
        </w:rPr>
        <w:t>ough, nasal symptoms</w:t>
      </w:r>
    </w:p>
    <w:p w14:paraId="6E904AAC" w14:textId="77777777" w:rsidR="00157C10" w:rsidRDefault="00157C10">
      <w:pPr>
        <w:rPr>
          <w:color w:val="000000"/>
        </w:rPr>
      </w:pPr>
    </w:p>
    <w:p w14:paraId="308D8CAA" w14:textId="77777777" w:rsidR="00157C10" w:rsidRDefault="00157C10">
      <w:pPr>
        <w:rPr>
          <w:color w:val="000000"/>
        </w:rPr>
      </w:pPr>
      <w:r>
        <w:rPr>
          <w:color w:val="000000"/>
        </w:rPr>
        <w:t>Gastrointestinal disorders</w:t>
      </w:r>
    </w:p>
    <w:p w14:paraId="415A2A0D" w14:textId="164A54DE" w:rsidR="00157C10" w:rsidRDefault="00157C10">
      <w:pPr>
        <w:rPr>
          <w:color w:val="000000"/>
        </w:rPr>
      </w:pPr>
      <w:r>
        <w:rPr>
          <w:i/>
          <w:color w:val="000000"/>
        </w:rPr>
        <w:t xml:space="preserve">Common: </w:t>
      </w:r>
      <w:ins w:id="596" w:author="Author">
        <w:r w:rsidR="002B4F5B">
          <w:rPr>
            <w:color w:val="000000"/>
          </w:rPr>
          <w:t>n</w:t>
        </w:r>
      </w:ins>
      <w:del w:id="597" w:author="Author">
        <w:r w:rsidDel="002B4F5B">
          <w:rPr>
            <w:color w:val="000000"/>
          </w:rPr>
          <w:delText>N</w:delText>
        </w:r>
      </w:del>
      <w:r>
        <w:rPr>
          <w:color w:val="000000"/>
        </w:rPr>
        <w:t>ausea, vomiting, abdominal pain or cramps, diarrhoea</w:t>
      </w:r>
    </w:p>
    <w:p w14:paraId="3B0C1BD3" w14:textId="35300CC8" w:rsidR="00157C10" w:rsidRDefault="00157C10">
      <w:pPr>
        <w:rPr>
          <w:color w:val="000000"/>
          <w:lang w:val="de-DE"/>
        </w:rPr>
      </w:pPr>
      <w:r>
        <w:rPr>
          <w:i/>
          <w:color w:val="000000"/>
        </w:rPr>
        <w:t>Rare:</w:t>
      </w:r>
      <w:r>
        <w:rPr>
          <w:color w:val="000000"/>
        </w:rPr>
        <w:t xml:space="preserve"> </w:t>
      </w:r>
      <w:ins w:id="598" w:author="Author">
        <w:r w:rsidR="002B4F5B">
          <w:rPr>
            <w:color w:val="000000"/>
          </w:rPr>
          <w:t>p</w:t>
        </w:r>
      </w:ins>
      <w:del w:id="599" w:author="Author">
        <w:r w:rsidDel="002B4F5B">
          <w:rPr>
            <w:color w:val="000000"/>
          </w:rPr>
          <w:delText>P</w:delText>
        </w:r>
      </w:del>
      <w:r>
        <w:rPr>
          <w:color w:val="000000"/>
        </w:rPr>
        <w:t>ancreatitis</w:t>
      </w:r>
      <w:r w:rsidR="008F0164">
        <w:rPr>
          <w:color w:val="000000"/>
        </w:rPr>
        <w:t>,</w:t>
      </w:r>
      <w:r>
        <w:rPr>
          <w:color w:val="000000"/>
        </w:rPr>
        <w:t xml:space="preserve"> elevations</w:t>
      </w:r>
      <w:r>
        <w:rPr>
          <w:color w:val="000000"/>
          <w:lang w:val="de-DE"/>
        </w:rPr>
        <w:t xml:space="preserve"> in serum amylase</w:t>
      </w:r>
    </w:p>
    <w:p w14:paraId="5A944518" w14:textId="77777777" w:rsidR="00157C10" w:rsidRDefault="00157C10">
      <w:pPr>
        <w:rPr>
          <w:color w:val="000000"/>
          <w:lang w:val="de-DE"/>
        </w:rPr>
      </w:pPr>
    </w:p>
    <w:p w14:paraId="052B8296" w14:textId="77777777" w:rsidR="00157C10" w:rsidRDefault="00157C10">
      <w:pPr>
        <w:keepNext/>
        <w:rPr>
          <w:i/>
          <w:color w:val="000000"/>
        </w:rPr>
      </w:pPr>
      <w:r>
        <w:rPr>
          <w:color w:val="000000"/>
        </w:rPr>
        <w:t>Hepatobiliary disorders</w:t>
      </w:r>
    </w:p>
    <w:p w14:paraId="713D784D" w14:textId="6192F140" w:rsidR="00157C10" w:rsidRDefault="00157C10">
      <w:pPr>
        <w:keepNext/>
        <w:rPr>
          <w:color w:val="000000"/>
        </w:rPr>
      </w:pPr>
      <w:r>
        <w:rPr>
          <w:i/>
          <w:color w:val="000000"/>
        </w:rPr>
        <w:t>Uncommon:</w:t>
      </w:r>
      <w:r>
        <w:rPr>
          <w:color w:val="000000"/>
        </w:rPr>
        <w:t xml:space="preserve"> </w:t>
      </w:r>
      <w:ins w:id="600" w:author="Author">
        <w:r w:rsidR="002B4F5B">
          <w:rPr>
            <w:color w:val="000000"/>
          </w:rPr>
          <w:t>t</w:t>
        </w:r>
      </w:ins>
      <w:del w:id="601" w:author="Author">
        <w:r w:rsidDel="002B4F5B">
          <w:rPr>
            <w:color w:val="000000"/>
          </w:rPr>
          <w:delText>T</w:delText>
        </w:r>
      </w:del>
      <w:r>
        <w:rPr>
          <w:color w:val="000000"/>
        </w:rPr>
        <w:t>ransient elevations in liver enzymes (AST, ALT)</w:t>
      </w:r>
    </w:p>
    <w:p w14:paraId="5E3D0A92" w14:textId="2FC424E4" w:rsidR="00157C10" w:rsidRDefault="00157C10">
      <w:pPr>
        <w:rPr>
          <w:color w:val="000000"/>
        </w:rPr>
      </w:pPr>
      <w:r>
        <w:rPr>
          <w:i/>
          <w:color w:val="000000"/>
        </w:rPr>
        <w:t>Rare:</w:t>
      </w:r>
      <w:r>
        <w:rPr>
          <w:color w:val="000000"/>
        </w:rPr>
        <w:t xml:space="preserve"> </w:t>
      </w:r>
      <w:ins w:id="602" w:author="Author">
        <w:r w:rsidR="002B4F5B">
          <w:rPr>
            <w:color w:val="000000"/>
          </w:rPr>
          <w:t>h</w:t>
        </w:r>
      </w:ins>
      <w:del w:id="603" w:author="Author">
        <w:r w:rsidDel="002B4F5B">
          <w:rPr>
            <w:color w:val="000000"/>
          </w:rPr>
          <w:delText>H</w:delText>
        </w:r>
      </w:del>
      <w:r>
        <w:rPr>
          <w:color w:val="000000"/>
        </w:rPr>
        <w:t>epatitis</w:t>
      </w:r>
    </w:p>
    <w:p w14:paraId="66CB72C1" w14:textId="77777777" w:rsidR="00157C10" w:rsidRDefault="00157C10">
      <w:pPr>
        <w:rPr>
          <w:color w:val="000000"/>
        </w:rPr>
      </w:pPr>
    </w:p>
    <w:p w14:paraId="25FE4FA6" w14:textId="77777777" w:rsidR="00157C10" w:rsidRDefault="00157C10">
      <w:pPr>
        <w:rPr>
          <w:color w:val="000000"/>
        </w:rPr>
      </w:pPr>
      <w:r>
        <w:rPr>
          <w:color w:val="000000"/>
        </w:rPr>
        <w:t>Skin and subcutaneous tissue disorders</w:t>
      </w:r>
    </w:p>
    <w:p w14:paraId="28425E9C" w14:textId="2E91FA7B" w:rsidR="00157C10" w:rsidRDefault="00157C10">
      <w:pPr>
        <w:rPr>
          <w:color w:val="000000"/>
        </w:rPr>
      </w:pPr>
      <w:r>
        <w:rPr>
          <w:i/>
          <w:color w:val="000000"/>
        </w:rPr>
        <w:t>Common:</w:t>
      </w:r>
      <w:r>
        <w:rPr>
          <w:color w:val="000000"/>
        </w:rPr>
        <w:t xml:space="preserve"> </w:t>
      </w:r>
      <w:ins w:id="604" w:author="Author">
        <w:r w:rsidR="002B4F5B">
          <w:rPr>
            <w:color w:val="000000"/>
          </w:rPr>
          <w:t>r</w:t>
        </w:r>
      </w:ins>
      <w:del w:id="605" w:author="Author">
        <w:r w:rsidDel="002B4F5B">
          <w:rPr>
            <w:color w:val="000000"/>
          </w:rPr>
          <w:delText>R</w:delText>
        </w:r>
      </w:del>
      <w:r>
        <w:rPr>
          <w:color w:val="000000"/>
        </w:rPr>
        <w:t>ash, alopecia</w:t>
      </w:r>
    </w:p>
    <w:p w14:paraId="15344F35" w14:textId="716AB27C" w:rsidR="00CE2D73" w:rsidRPr="00CE2D73" w:rsidRDefault="00CE2D73">
      <w:pPr>
        <w:rPr>
          <w:snapToGrid w:val="0"/>
          <w:color w:val="000000"/>
        </w:rPr>
      </w:pPr>
      <w:r w:rsidRPr="001117BE">
        <w:rPr>
          <w:i/>
          <w:color w:val="000000"/>
          <w:szCs w:val="22"/>
        </w:rPr>
        <w:t>Rare:</w:t>
      </w:r>
      <w:r w:rsidRPr="001117BE">
        <w:rPr>
          <w:color w:val="000000"/>
          <w:szCs w:val="22"/>
        </w:rPr>
        <w:t xml:space="preserve"> </w:t>
      </w:r>
      <w:ins w:id="606" w:author="Author">
        <w:r w:rsidR="002B4F5B">
          <w:rPr>
            <w:color w:val="000000"/>
            <w:szCs w:val="22"/>
          </w:rPr>
          <w:t>a</w:t>
        </w:r>
      </w:ins>
      <w:del w:id="607" w:author="Author">
        <w:r w:rsidRPr="001117BE" w:rsidDel="002B4F5B">
          <w:rPr>
            <w:color w:val="000000"/>
            <w:szCs w:val="22"/>
          </w:rPr>
          <w:delText>A</w:delText>
        </w:r>
      </w:del>
      <w:r w:rsidRPr="001117BE">
        <w:rPr>
          <w:color w:val="000000"/>
          <w:szCs w:val="22"/>
        </w:rPr>
        <w:t>ngioedema</w:t>
      </w:r>
    </w:p>
    <w:p w14:paraId="12CF5124" w14:textId="77777777" w:rsidR="00157C10" w:rsidRDefault="00157C10">
      <w:pPr>
        <w:rPr>
          <w:color w:val="000000"/>
        </w:rPr>
      </w:pPr>
    </w:p>
    <w:p w14:paraId="36687DFD" w14:textId="77777777" w:rsidR="00157C10" w:rsidRDefault="00157C10">
      <w:pPr>
        <w:keepNext/>
        <w:rPr>
          <w:color w:val="000000"/>
        </w:rPr>
      </w:pPr>
      <w:r>
        <w:rPr>
          <w:color w:val="000000"/>
        </w:rPr>
        <w:t>Musculoskeletal and connective tissue disorders</w:t>
      </w:r>
    </w:p>
    <w:p w14:paraId="61B61751" w14:textId="452C8600" w:rsidR="00157C10" w:rsidRDefault="00157C10">
      <w:pPr>
        <w:keepNext/>
        <w:rPr>
          <w:color w:val="000000"/>
        </w:rPr>
      </w:pPr>
      <w:r>
        <w:rPr>
          <w:i/>
          <w:color w:val="000000"/>
        </w:rPr>
        <w:t xml:space="preserve">Common: </w:t>
      </w:r>
      <w:ins w:id="608" w:author="Author">
        <w:r w:rsidR="00B72157">
          <w:rPr>
            <w:color w:val="000000"/>
          </w:rPr>
          <w:t>a</w:t>
        </w:r>
      </w:ins>
      <w:del w:id="609" w:author="Author">
        <w:r w:rsidDel="00B72157">
          <w:rPr>
            <w:color w:val="000000"/>
          </w:rPr>
          <w:delText>A</w:delText>
        </w:r>
      </w:del>
      <w:r>
        <w:rPr>
          <w:color w:val="000000"/>
        </w:rPr>
        <w:t>rthralgia,</w:t>
      </w:r>
      <w:r>
        <w:rPr>
          <w:b/>
          <w:color w:val="000000"/>
        </w:rPr>
        <w:t xml:space="preserve"> </w:t>
      </w:r>
      <w:r>
        <w:rPr>
          <w:color w:val="000000"/>
        </w:rPr>
        <w:t xml:space="preserve">muscle disorders </w:t>
      </w:r>
    </w:p>
    <w:p w14:paraId="21A97869" w14:textId="13C7D0F5" w:rsidR="00157C10" w:rsidRDefault="00157C10">
      <w:pPr>
        <w:rPr>
          <w:color w:val="000000"/>
        </w:rPr>
      </w:pPr>
      <w:r>
        <w:rPr>
          <w:i/>
          <w:color w:val="000000"/>
        </w:rPr>
        <w:t>Rare:</w:t>
      </w:r>
      <w:r>
        <w:rPr>
          <w:color w:val="000000"/>
        </w:rPr>
        <w:t xml:space="preserve"> </w:t>
      </w:r>
      <w:ins w:id="610" w:author="Author">
        <w:r w:rsidR="00280C75">
          <w:rPr>
            <w:color w:val="000000"/>
          </w:rPr>
          <w:t>r</w:t>
        </w:r>
      </w:ins>
      <w:del w:id="611" w:author="Author">
        <w:r w:rsidDel="00280C75">
          <w:rPr>
            <w:color w:val="000000"/>
          </w:rPr>
          <w:delText>R</w:delText>
        </w:r>
      </w:del>
      <w:r>
        <w:rPr>
          <w:color w:val="000000"/>
        </w:rPr>
        <w:t>habdomyolysis</w:t>
      </w:r>
    </w:p>
    <w:p w14:paraId="7D7D22E4" w14:textId="77777777" w:rsidR="00157C10" w:rsidRDefault="00157C10">
      <w:pPr>
        <w:rPr>
          <w:color w:val="000000"/>
        </w:rPr>
      </w:pPr>
    </w:p>
    <w:p w14:paraId="44B0815C" w14:textId="77777777" w:rsidR="00157C10" w:rsidRDefault="00157C10">
      <w:pPr>
        <w:keepNext/>
        <w:rPr>
          <w:i/>
          <w:color w:val="000000"/>
        </w:rPr>
      </w:pPr>
      <w:r>
        <w:rPr>
          <w:color w:val="000000"/>
        </w:rPr>
        <w:t>General disorders and administration site conditions</w:t>
      </w:r>
    </w:p>
    <w:p w14:paraId="425F7C11" w14:textId="23A3AC24" w:rsidR="00157C10" w:rsidRPr="00C44446" w:rsidRDefault="00157C10">
      <w:pPr>
        <w:keepNext/>
        <w:rPr>
          <w:color w:val="000000"/>
        </w:rPr>
      </w:pPr>
      <w:r w:rsidRPr="00C44446">
        <w:rPr>
          <w:i/>
          <w:color w:val="000000"/>
        </w:rPr>
        <w:t>Common:</w:t>
      </w:r>
      <w:r w:rsidRPr="00C44446">
        <w:rPr>
          <w:color w:val="000000"/>
        </w:rPr>
        <w:t xml:space="preserve"> </w:t>
      </w:r>
      <w:ins w:id="612" w:author="Author">
        <w:r w:rsidR="00280C75">
          <w:rPr>
            <w:color w:val="000000"/>
          </w:rPr>
          <w:t>f</w:t>
        </w:r>
      </w:ins>
      <w:del w:id="613" w:author="Author">
        <w:r w:rsidRPr="00C44446" w:rsidDel="00280C75">
          <w:rPr>
            <w:color w:val="000000"/>
          </w:rPr>
          <w:delText>F</w:delText>
        </w:r>
      </w:del>
      <w:r w:rsidRPr="00C44446">
        <w:rPr>
          <w:color w:val="000000"/>
        </w:rPr>
        <w:t>atigue, malaise, fever</w:t>
      </w:r>
    </w:p>
    <w:p w14:paraId="64276341" w14:textId="77777777" w:rsidR="00157C10" w:rsidRDefault="00157C10">
      <w:pPr>
        <w:rPr>
          <w:color w:val="000000"/>
        </w:rPr>
      </w:pPr>
    </w:p>
    <w:p w14:paraId="56178E9A" w14:textId="77777777" w:rsidR="00065C19" w:rsidRDefault="0096035C" w:rsidP="00065C19">
      <w:r>
        <w:t>Weight and l</w:t>
      </w:r>
      <w:r w:rsidRPr="00C736DA">
        <w:t>evels of blood lipids and glucose may increase during antiretroviral therapy (see section 4.4)</w:t>
      </w:r>
    </w:p>
    <w:p w14:paraId="60C6898D" w14:textId="77777777" w:rsidR="00157C10" w:rsidRDefault="00157C10">
      <w:pPr>
        <w:rPr>
          <w:snapToGrid w:val="0"/>
          <w:color w:val="000000"/>
          <w:lang w:val="en-US"/>
        </w:rPr>
      </w:pPr>
    </w:p>
    <w:p w14:paraId="3B97DDBC" w14:textId="04F2501C" w:rsidR="00157C10" w:rsidRDefault="00157C10">
      <w:r>
        <w:t>In HIV-infected patients with severe immune deficiency at the time of initiation of combination antiretroviral therapy (CART), an inflammatory reaction to asymptomatic or residual opportunistic infections may arise</w:t>
      </w:r>
      <w:r w:rsidR="00EA1A97">
        <w:t xml:space="preserve">. </w:t>
      </w:r>
      <w:del w:id="614" w:author="Author">
        <w:r w:rsidR="00EA1A97" w:rsidDel="004C638D">
          <w:delText xml:space="preserve"> </w:delText>
        </w:r>
      </w:del>
      <w:r w:rsidR="00EA1A97">
        <w:t xml:space="preserve">Autoimmune disorders </w:t>
      </w:r>
      <w:r w:rsidR="00F944D8">
        <w:t>(such as Graves’ disease</w:t>
      </w:r>
      <w:r w:rsidR="00743B52">
        <w:rPr>
          <w:bCs/>
          <w:iCs/>
          <w:szCs w:val="22"/>
        </w:rPr>
        <w:t xml:space="preserve"> and autoimmune hepatitis</w:t>
      </w:r>
      <w:r w:rsidR="00F944D8">
        <w:t xml:space="preserve">) </w:t>
      </w:r>
      <w:r w:rsidR="00EA1A97">
        <w:t xml:space="preserve">have </w:t>
      </w:r>
      <w:r w:rsidR="00EA1A97">
        <w:lastRenderedPageBreak/>
        <w:t>also been reported</w:t>
      </w:r>
      <w:r w:rsidR="0054793B">
        <w:t xml:space="preserve"> to occur in the setting of immune reactivation;</w:t>
      </w:r>
      <w:r w:rsidR="00F944D8">
        <w:t xml:space="preserve"> however, the reported time to onset is more variable and these events can </w:t>
      </w:r>
      <w:r w:rsidR="00EA1A97">
        <w:t xml:space="preserve">occur </w:t>
      </w:r>
      <w:r w:rsidR="00F944D8">
        <w:t>many months after initiation of treatment</w:t>
      </w:r>
      <w:r>
        <w:t xml:space="preserve"> (see section 4.4).</w:t>
      </w:r>
    </w:p>
    <w:p w14:paraId="4C224445" w14:textId="77777777" w:rsidR="00157C10" w:rsidRDefault="00157C10"/>
    <w:p w14:paraId="59A1F623" w14:textId="77777777" w:rsidR="00157C10" w:rsidRDefault="00157C10">
      <w:r>
        <w:t>Cases of osteonecrosis have been reported, particularly in patients with generally acknowledged risk factors, advanced HIV disease or long-term combined antiretroviral exposure (CART). The frequency of which is unknown (see section 4.4).</w:t>
      </w:r>
    </w:p>
    <w:p w14:paraId="356C8C36" w14:textId="77777777" w:rsidR="001F3BE9" w:rsidRDefault="001F3BE9">
      <w:pPr>
        <w:rPr>
          <w:color w:val="000000"/>
        </w:rPr>
      </w:pPr>
    </w:p>
    <w:p w14:paraId="204BB1E3" w14:textId="77777777" w:rsidR="001F3BE9" w:rsidRDefault="001F3BE9" w:rsidP="001F3BE9">
      <w:pPr>
        <w:rPr>
          <w:color w:val="000000"/>
          <w:u w:val="single"/>
        </w:rPr>
      </w:pPr>
      <w:r w:rsidRPr="003D4100">
        <w:rPr>
          <w:color w:val="000000"/>
          <w:u w:val="single"/>
        </w:rPr>
        <w:t>Paediatric population</w:t>
      </w:r>
    </w:p>
    <w:p w14:paraId="12F402C5" w14:textId="77777777" w:rsidR="001F3BE9" w:rsidRPr="003D4100" w:rsidRDefault="001F3BE9" w:rsidP="001F3BE9">
      <w:pPr>
        <w:rPr>
          <w:color w:val="000000"/>
          <w:u w:val="single"/>
        </w:rPr>
      </w:pPr>
    </w:p>
    <w:p w14:paraId="361B06F9" w14:textId="77777777" w:rsidR="00593E2D" w:rsidRDefault="00593E2D" w:rsidP="00593E2D">
      <w:r w:rsidRPr="00593E2D">
        <w:t>1206 HIV-infected paediatric patients aged 3 months to 17 years were enrolled in the ARROW Trial (COL105677), 669 of whom received abacavir and lamivudine either once or twice daily (see section 5.1). No additional safety issues have been identified in paediatric subjects receiving either once or twice daily dosing compared to adults.</w:t>
      </w:r>
    </w:p>
    <w:p w14:paraId="45E75C44" w14:textId="77777777" w:rsidR="00FD4C09" w:rsidRDefault="00FD4C09" w:rsidP="00593E2D"/>
    <w:p w14:paraId="57CB866D" w14:textId="77777777" w:rsidR="00FD4C09" w:rsidRPr="00B3208E" w:rsidRDefault="00FD4C09" w:rsidP="00FD4C09">
      <w:pPr>
        <w:autoSpaceDE w:val="0"/>
        <w:autoSpaceDN w:val="0"/>
        <w:adjustRightInd w:val="0"/>
        <w:rPr>
          <w:szCs w:val="22"/>
          <w:u w:val="single"/>
        </w:rPr>
      </w:pPr>
      <w:r w:rsidRPr="00B3208E">
        <w:rPr>
          <w:szCs w:val="22"/>
          <w:u w:val="single"/>
        </w:rPr>
        <w:t>Reporting of suspected adverse reactions</w:t>
      </w:r>
    </w:p>
    <w:p w14:paraId="35F0E8C0" w14:textId="114A0F31" w:rsidR="00FD4C09" w:rsidRDefault="00FD4C09" w:rsidP="00FD4C09">
      <w:pPr>
        <w:rPr>
          <w:color w:val="000000"/>
        </w:rPr>
      </w:pPr>
      <w:r w:rsidRPr="00A26F79">
        <w:rPr>
          <w:szCs w:val="22"/>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Pr="008225EB">
        <w:rPr>
          <w:szCs w:val="22"/>
          <w:highlight w:val="lightGray"/>
        </w:rPr>
        <w:t xml:space="preserve">the national reporting system listed in </w:t>
      </w:r>
      <w:hyperlink r:id="rId10" w:history="1">
        <w:r w:rsidRPr="00D32DA3">
          <w:rPr>
            <w:rStyle w:val="Hyperlink"/>
            <w:szCs w:val="22"/>
            <w:highlight w:val="lightGray"/>
          </w:rPr>
          <w:t>Appendix V</w:t>
        </w:r>
      </w:hyperlink>
      <w:r>
        <w:rPr>
          <w:szCs w:val="22"/>
        </w:rPr>
        <w:t>.</w:t>
      </w:r>
    </w:p>
    <w:p w14:paraId="761DEFD4" w14:textId="77777777" w:rsidR="00FD4C09" w:rsidRPr="00593E2D" w:rsidRDefault="00FD4C09" w:rsidP="00593E2D"/>
    <w:p w14:paraId="75868F4C" w14:textId="77777777" w:rsidR="00157C10" w:rsidRDefault="00157C10">
      <w:pPr>
        <w:rPr>
          <w:color w:val="000000"/>
        </w:rPr>
      </w:pPr>
    </w:p>
    <w:p w14:paraId="46345D68" w14:textId="77777777" w:rsidR="00157C10" w:rsidRDefault="00157C10">
      <w:pPr>
        <w:tabs>
          <w:tab w:val="left" w:pos="567"/>
        </w:tabs>
        <w:rPr>
          <w:b/>
          <w:color w:val="000000"/>
        </w:rPr>
      </w:pPr>
      <w:r>
        <w:rPr>
          <w:b/>
          <w:color w:val="000000"/>
        </w:rPr>
        <w:t>4.9</w:t>
      </w:r>
      <w:r>
        <w:rPr>
          <w:b/>
          <w:color w:val="000000"/>
        </w:rPr>
        <w:tab/>
        <w:t>Overdose</w:t>
      </w:r>
    </w:p>
    <w:p w14:paraId="61F02FED" w14:textId="77777777" w:rsidR="00157C10" w:rsidRDefault="00157C10">
      <w:pPr>
        <w:tabs>
          <w:tab w:val="left" w:pos="567"/>
        </w:tabs>
        <w:rPr>
          <w:color w:val="000000"/>
        </w:rPr>
      </w:pPr>
    </w:p>
    <w:p w14:paraId="566B8C6F" w14:textId="63928999" w:rsidR="00157C10" w:rsidRDefault="00157C10">
      <w:pPr>
        <w:tabs>
          <w:tab w:val="left" w:pos="567"/>
        </w:tabs>
        <w:rPr>
          <w:color w:val="000000"/>
        </w:rPr>
      </w:pPr>
      <w:r>
        <w:rPr>
          <w:color w:val="000000"/>
        </w:rPr>
        <w:t xml:space="preserve">Administration of lamivudine at very high dose levels in acute animal studies did not result in any organ toxicity. No specific signs or symptoms have been identified following </w:t>
      </w:r>
      <w:r w:rsidR="005D24C9">
        <w:rPr>
          <w:color w:val="000000"/>
        </w:rPr>
        <w:t>acute overdose with lamivudine, apart from those listed as undesirable effects.</w:t>
      </w:r>
    </w:p>
    <w:p w14:paraId="185C7BDA" w14:textId="77777777" w:rsidR="00251CA7" w:rsidRDefault="00251CA7">
      <w:pPr>
        <w:tabs>
          <w:tab w:val="left" w:pos="567"/>
        </w:tabs>
        <w:rPr>
          <w:color w:val="000000"/>
        </w:rPr>
      </w:pPr>
    </w:p>
    <w:p w14:paraId="0C933730" w14:textId="77777777" w:rsidR="00157C10" w:rsidRDefault="00157C10">
      <w:pPr>
        <w:tabs>
          <w:tab w:val="left" w:pos="567"/>
        </w:tabs>
        <w:rPr>
          <w:color w:val="000000"/>
        </w:rPr>
      </w:pPr>
      <w:r>
        <w:rPr>
          <w:color w:val="000000"/>
        </w:rPr>
        <w:t xml:space="preserve">If overdosage occurs the patient should be monitored, and standard supportive treatment applied as required. </w:t>
      </w:r>
      <w:del w:id="615" w:author="Author">
        <w:r w:rsidDel="008D2995">
          <w:rPr>
            <w:color w:val="000000"/>
          </w:rPr>
          <w:delText xml:space="preserve"> </w:delText>
        </w:r>
      </w:del>
      <w:r>
        <w:rPr>
          <w:color w:val="000000"/>
        </w:rPr>
        <w:t>Since lamivudine is dialysable, continuous haemodialysis could be used in the treatment of overdosage, although this has not been studied.</w:t>
      </w:r>
    </w:p>
    <w:p w14:paraId="06B8EAB5" w14:textId="77777777" w:rsidR="00157C10" w:rsidRDefault="00157C10">
      <w:pPr>
        <w:tabs>
          <w:tab w:val="left" w:pos="567"/>
        </w:tabs>
        <w:rPr>
          <w:color w:val="000000"/>
        </w:rPr>
      </w:pPr>
    </w:p>
    <w:p w14:paraId="7F10D30E" w14:textId="77777777" w:rsidR="00157C10" w:rsidRDefault="00157C10">
      <w:pPr>
        <w:tabs>
          <w:tab w:val="left" w:pos="567"/>
        </w:tabs>
        <w:rPr>
          <w:color w:val="000000"/>
        </w:rPr>
      </w:pPr>
    </w:p>
    <w:p w14:paraId="437DADDB" w14:textId="77777777" w:rsidR="00157C10" w:rsidRDefault="00157C10">
      <w:pPr>
        <w:tabs>
          <w:tab w:val="left" w:pos="567"/>
        </w:tabs>
        <w:rPr>
          <w:b/>
          <w:color w:val="000000"/>
        </w:rPr>
      </w:pPr>
      <w:r>
        <w:rPr>
          <w:b/>
          <w:color w:val="000000"/>
        </w:rPr>
        <w:t>5.</w:t>
      </w:r>
      <w:r>
        <w:rPr>
          <w:b/>
          <w:color w:val="000000"/>
        </w:rPr>
        <w:tab/>
        <w:t>PHARMACOLOGICAL PROPERTIES</w:t>
      </w:r>
    </w:p>
    <w:p w14:paraId="47838872" w14:textId="77777777" w:rsidR="00157C10" w:rsidRDefault="00157C10">
      <w:pPr>
        <w:tabs>
          <w:tab w:val="left" w:pos="567"/>
        </w:tabs>
        <w:rPr>
          <w:b/>
          <w:color w:val="000000"/>
        </w:rPr>
      </w:pPr>
    </w:p>
    <w:p w14:paraId="1C1647BF" w14:textId="77777777" w:rsidR="00157C10" w:rsidRDefault="00157C10">
      <w:pPr>
        <w:tabs>
          <w:tab w:val="left" w:pos="567"/>
        </w:tabs>
        <w:rPr>
          <w:b/>
          <w:color w:val="000000"/>
        </w:rPr>
      </w:pPr>
      <w:r>
        <w:rPr>
          <w:b/>
          <w:color w:val="000000"/>
        </w:rPr>
        <w:t>5.1</w:t>
      </w:r>
      <w:r>
        <w:rPr>
          <w:b/>
          <w:color w:val="000000"/>
        </w:rPr>
        <w:tab/>
        <w:t>Pharmacodynamic properties</w:t>
      </w:r>
    </w:p>
    <w:p w14:paraId="1DCB250F" w14:textId="77777777" w:rsidR="00157C10" w:rsidRDefault="00157C10">
      <w:pPr>
        <w:rPr>
          <w:b/>
          <w:color w:val="000000"/>
        </w:rPr>
      </w:pPr>
    </w:p>
    <w:p w14:paraId="15596C8B" w14:textId="25EF2B6A" w:rsidR="00157C10" w:rsidRDefault="00157C10">
      <w:pPr>
        <w:outlineLvl w:val="0"/>
        <w:rPr>
          <w:color w:val="000000"/>
        </w:rPr>
      </w:pPr>
      <w:r>
        <w:rPr>
          <w:color w:val="000000"/>
        </w:rPr>
        <w:t>Pharmacotherapeutic group: nucleoside analogue, ATC Code: J05AF05.</w:t>
      </w:r>
      <w:r w:rsidR="00744FAD">
        <w:rPr>
          <w:color w:val="000000"/>
        </w:rPr>
        <w:fldChar w:fldCharType="begin"/>
      </w:r>
      <w:r w:rsidR="00744FAD">
        <w:rPr>
          <w:color w:val="000000"/>
        </w:rPr>
        <w:instrText xml:space="preserve"> DOCVARIABLE vault_nd_318c4397-66a2-4d07-91ad-57ec02aed45b \* MERGEFORMAT </w:instrText>
      </w:r>
      <w:r w:rsidR="00744FAD">
        <w:rPr>
          <w:color w:val="000000"/>
        </w:rPr>
        <w:fldChar w:fldCharType="separate"/>
      </w:r>
      <w:r w:rsidR="00744FAD">
        <w:rPr>
          <w:color w:val="000000"/>
        </w:rPr>
        <w:t xml:space="preserve"> </w:t>
      </w:r>
      <w:r w:rsidR="00744FAD">
        <w:rPr>
          <w:color w:val="000000"/>
        </w:rPr>
        <w:fldChar w:fldCharType="end"/>
      </w:r>
    </w:p>
    <w:p w14:paraId="22A5DDE6" w14:textId="77777777" w:rsidR="00157C10" w:rsidRDefault="00157C10">
      <w:pPr>
        <w:rPr>
          <w:color w:val="000000"/>
        </w:rPr>
      </w:pPr>
    </w:p>
    <w:p w14:paraId="503E8C62" w14:textId="77777777" w:rsidR="001F3BE9" w:rsidRDefault="001F3BE9">
      <w:pPr>
        <w:rPr>
          <w:color w:val="000000"/>
          <w:u w:val="single"/>
        </w:rPr>
      </w:pPr>
      <w:r>
        <w:rPr>
          <w:color w:val="000000"/>
          <w:u w:val="single"/>
        </w:rPr>
        <w:t>Mechanism of action</w:t>
      </w:r>
    </w:p>
    <w:p w14:paraId="0A9C5E8D" w14:textId="77777777" w:rsidR="001F3BE9" w:rsidRDefault="001F3BE9">
      <w:pPr>
        <w:rPr>
          <w:color w:val="000000"/>
          <w:u w:val="single"/>
        </w:rPr>
      </w:pPr>
    </w:p>
    <w:p w14:paraId="2BE3FD9F" w14:textId="64844D3E" w:rsidR="00157C10" w:rsidRDefault="00157C10">
      <w:pPr>
        <w:rPr>
          <w:color w:val="000000"/>
        </w:rPr>
      </w:pPr>
      <w:r w:rsidRPr="001F3BE9">
        <w:rPr>
          <w:color w:val="000000"/>
        </w:rPr>
        <w:t>Lamivudine</w:t>
      </w:r>
      <w:r>
        <w:rPr>
          <w:color w:val="000000"/>
        </w:rPr>
        <w:t xml:space="preserve"> is a nucleoside analogue which has activity against human immunodeficiency virus (HIV) and hepatitis B virus (HBV). </w:t>
      </w:r>
      <w:del w:id="616" w:author="Author">
        <w:r w:rsidDel="004C638D">
          <w:rPr>
            <w:color w:val="000000"/>
          </w:rPr>
          <w:delText xml:space="preserve"> </w:delText>
        </w:r>
      </w:del>
      <w:r>
        <w:rPr>
          <w:color w:val="000000"/>
        </w:rPr>
        <w:t xml:space="preserve">It is metabolised intracellularly to the active moiety, lamivudine 5’- triphosphate. Its main mode of action is as a chain terminator of viral reverse transcription. The triphosphate has selective inhibitory activity against HIV-1 and HIV-2 replication </w:t>
      </w:r>
      <w:r>
        <w:rPr>
          <w:i/>
          <w:color w:val="000000"/>
        </w:rPr>
        <w:t>in vitro</w:t>
      </w:r>
      <w:r>
        <w:rPr>
          <w:color w:val="000000"/>
        </w:rPr>
        <w:t>;</w:t>
      </w:r>
      <w:r>
        <w:rPr>
          <w:i/>
          <w:color w:val="000000"/>
        </w:rPr>
        <w:t xml:space="preserve"> </w:t>
      </w:r>
      <w:r>
        <w:rPr>
          <w:color w:val="000000"/>
        </w:rPr>
        <w:t xml:space="preserve">it is also active against zidovudine-resistant clinical isolates of HIV. </w:t>
      </w:r>
      <w:r w:rsidR="00AF4515">
        <w:rPr>
          <w:color w:val="000000"/>
        </w:rPr>
        <w:t xml:space="preserve">No antagonistic effects </w:t>
      </w:r>
      <w:r w:rsidR="003E2966" w:rsidRPr="003E2966">
        <w:rPr>
          <w:i/>
          <w:color w:val="000000"/>
        </w:rPr>
        <w:t>in vitro</w:t>
      </w:r>
      <w:r w:rsidR="00AF4515">
        <w:rPr>
          <w:color w:val="000000"/>
        </w:rPr>
        <w:t xml:space="preserve"> were seen with lamivudine and other anti</w:t>
      </w:r>
      <w:r w:rsidR="00763384">
        <w:rPr>
          <w:color w:val="000000"/>
        </w:rPr>
        <w:t>-</w:t>
      </w:r>
      <w:proofErr w:type="spellStart"/>
      <w:r w:rsidR="00AF4515">
        <w:rPr>
          <w:color w:val="000000"/>
        </w:rPr>
        <w:t>retrovirals</w:t>
      </w:r>
      <w:proofErr w:type="spellEnd"/>
      <w:r w:rsidR="00AF4515">
        <w:rPr>
          <w:color w:val="000000"/>
        </w:rPr>
        <w:t xml:space="preserve"> (tested agents: abacavir, </w:t>
      </w:r>
      <w:proofErr w:type="spellStart"/>
      <w:r w:rsidR="00AF4515">
        <w:rPr>
          <w:color w:val="000000"/>
        </w:rPr>
        <w:t>didanosine</w:t>
      </w:r>
      <w:proofErr w:type="spellEnd"/>
      <w:r w:rsidR="00AF4515">
        <w:rPr>
          <w:color w:val="000000"/>
        </w:rPr>
        <w:t>, nevirapine and zidovudine).</w:t>
      </w:r>
      <w:r w:rsidR="00AF4515" w:rsidDel="008A6E16">
        <w:rPr>
          <w:color w:val="000000"/>
        </w:rPr>
        <w:t xml:space="preserve"> </w:t>
      </w:r>
    </w:p>
    <w:p w14:paraId="648591A7" w14:textId="77777777" w:rsidR="00157C10" w:rsidRDefault="00157C10">
      <w:pPr>
        <w:rPr>
          <w:color w:val="000000"/>
        </w:rPr>
      </w:pPr>
    </w:p>
    <w:p w14:paraId="7331AC26" w14:textId="77777777" w:rsidR="001F3BE9" w:rsidRPr="001F3BE9" w:rsidRDefault="001F3BE9">
      <w:pPr>
        <w:rPr>
          <w:color w:val="000000"/>
          <w:u w:val="single"/>
        </w:rPr>
      </w:pPr>
      <w:r w:rsidRPr="001F3BE9">
        <w:rPr>
          <w:color w:val="000000"/>
          <w:u w:val="single"/>
        </w:rPr>
        <w:t>Resistance</w:t>
      </w:r>
    </w:p>
    <w:p w14:paraId="53A63101" w14:textId="77777777" w:rsidR="001F3BE9" w:rsidRDefault="001F3BE9">
      <w:pPr>
        <w:rPr>
          <w:color w:val="000000"/>
        </w:rPr>
      </w:pPr>
    </w:p>
    <w:p w14:paraId="29B2CF4D" w14:textId="77777777" w:rsidR="00157C10" w:rsidRDefault="00157C10">
      <w:pPr>
        <w:rPr>
          <w:color w:val="000000"/>
        </w:rPr>
      </w:pPr>
      <w:r>
        <w:rPr>
          <w:color w:val="000000"/>
        </w:rPr>
        <w:t xml:space="preserve">HIV-1 resistance to lamivudine involves the development of a M184V amino acid change close to the active site of the viral reverse transcriptase (RT). This variant arises both </w:t>
      </w:r>
      <w:r>
        <w:rPr>
          <w:i/>
          <w:color w:val="000000"/>
        </w:rPr>
        <w:t>in vitro</w:t>
      </w:r>
      <w:r>
        <w:rPr>
          <w:color w:val="000000"/>
        </w:rPr>
        <w:t xml:space="preserve"> and in HIV-1 infected patients treated with lamivudine-containing antiretroviral therapy. </w:t>
      </w:r>
      <w:del w:id="617" w:author="Author">
        <w:r w:rsidDel="004C638D">
          <w:rPr>
            <w:color w:val="000000"/>
          </w:rPr>
          <w:delText xml:space="preserve"> </w:delText>
        </w:r>
      </w:del>
      <w:r>
        <w:rPr>
          <w:color w:val="000000"/>
        </w:rPr>
        <w:t xml:space="preserve">M184V mutants display greatly reduced susceptibility to lamivudine and show diminished viral replicative capacity </w:t>
      </w:r>
      <w:r>
        <w:rPr>
          <w:i/>
          <w:color w:val="000000"/>
        </w:rPr>
        <w:t>in vitro</w:t>
      </w:r>
      <w:r>
        <w:rPr>
          <w:color w:val="000000"/>
        </w:rPr>
        <w:t>.</w:t>
      </w:r>
      <w:r>
        <w:rPr>
          <w:i/>
          <w:color w:val="000000"/>
        </w:rPr>
        <w:t xml:space="preserve"> In vitro</w:t>
      </w:r>
      <w:r>
        <w:rPr>
          <w:color w:val="000000"/>
        </w:rPr>
        <w:t xml:space="preserve"> studies indicate that zidovudine-resistant virus isolates can become zidovudine sensitive when they simultaneously acquire resistance to lamivudine. </w:t>
      </w:r>
      <w:del w:id="618" w:author="Author">
        <w:r w:rsidDel="004C638D">
          <w:rPr>
            <w:color w:val="000000"/>
          </w:rPr>
          <w:delText xml:space="preserve"> </w:delText>
        </w:r>
      </w:del>
      <w:r>
        <w:rPr>
          <w:color w:val="000000"/>
        </w:rPr>
        <w:t>The clinical relevance of such findings remains, however, not well defined.</w:t>
      </w:r>
    </w:p>
    <w:p w14:paraId="4BC791F1" w14:textId="77777777" w:rsidR="0090141F" w:rsidRDefault="0090141F">
      <w:pPr>
        <w:rPr>
          <w:color w:val="000000"/>
        </w:rPr>
      </w:pPr>
    </w:p>
    <w:p w14:paraId="4236A3A4" w14:textId="77777777" w:rsidR="0090141F" w:rsidRDefault="0090141F" w:rsidP="0090141F">
      <w:r>
        <w:rPr>
          <w:i/>
        </w:rPr>
        <w:t>In vitro</w:t>
      </w:r>
      <w:r>
        <w:t xml:space="preserve"> data tend to suggest that the continuation of lamivudine in anti-retroviral regimen despite the development of M184V might provide residual anti-retroviral activity (likely through impaired viral fitness). </w:t>
      </w:r>
      <w:del w:id="619" w:author="Author">
        <w:r w:rsidDel="004C638D">
          <w:delText xml:space="preserve"> </w:delText>
        </w:r>
      </w:del>
      <w:r>
        <w:t>The clinical relevance of these findings is not established.</w:t>
      </w:r>
      <w:del w:id="620" w:author="Author">
        <w:r w:rsidDel="004C638D">
          <w:delText xml:space="preserve"> </w:delText>
        </w:r>
      </w:del>
      <w:r>
        <w:t xml:space="preserve"> Indeed, the available clinical data are very limited and preclude any reliable conclusion in the field. </w:t>
      </w:r>
      <w:del w:id="621" w:author="Author">
        <w:r w:rsidDel="004C638D">
          <w:delText xml:space="preserve"> </w:delText>
        </w:r>
      </w:del>
      <w:r>
        <w:t>In any case, initiation of susceptible NRTI’s should always be preferred to maintenance of lamivudine therapy.</w:t>
      </w:r>
      <w:del w:id="622" w:author="Author">
        <w:r w:rsidDel="004C638D">
          <w:delText xml:space="preserve"> </w:delText>
        </w:r>
      </w:del>
      <w:r>
        <w:t xml:space="preserve"> Therefore, maintaining lamivudine therapy despite emergence of M184V mutation should only be considered in cases where no other active NRTI’s are available. </w:t>
      </w:r>
    </w:p>
    <w:p w14:paraId="4530A34B" w14:textId="77777777" w:rsidR="00157C10" w:rsidRDefault="00157C10">
      <w:pPr>
        <w:rPr>
          <w:color w:val="000000"/>
        </w:rPr>
      </w:pPr>
    </w:p>
    <w:p w14:paraId="75F5507B" w14:textId="77777777" w:rsidR="00157C10" w:rsidRDefault="00157C10">
      <w:pPr>
        <w:rPr>
          <w:snapToGrid w:val="0"/>
          <w:color w:val="000000"/>
        </w:rPr>
      </w:pPr>
      <w:r>
        <w:rPr>
          <w:color w:val="000000"/>
        </w:rPr>
        <w:t xml:space="preserve">Cross-resistance conferred by the M184V RT is limited within the nucleoside inhibitor class of antiretroviral agents. Zidovudine and stavudine maintain their antiretroviral activities against lamivudine-resistant HIV-1. </w:t>
      </w:r>
      <w:r>
        <w:rPr>
          <w:snapToGrid w:val="0"/>
          <w:color w:val="000000"/>
        </w:rPr>
        <w:t xml:space="preserve">Abacavir maintains its antiretroviral activities against lamivudine-resistant HIV-1 harbouring only the M184V mutation. </w:t>
      </w:r>
      <w:del w:id="623" w:author="Author">
        <w:r w:rsidDel="004C638D">
          <w:rPr>
            <w:snapToGrid w:val="0"/>
            <w:color w:val="000000"/>
          </w:rPr>
          <w:delText xml:space="preserve"> </w:delText>
        </w:r>
      </w:del>
      <w:r>
        <w:rPr>
          <w:snapToGrid w:val="0"/>
          <w:color w:val="000000"/>
        </w:rPr>
        <w:t xml:space="preserve">The M184V RT mutant shows a &lt;4-fold decrease in susceptibility to </w:t>
      </w:r>
      <w:proofErr w:type="spellStart"/>
      <w:r>
        <w:rPr>
          <w:snapToGrid w:val="0"/>
          <w:color w:val="000000"/>
        </w:rPr>
        <w:t>didanosine</w:t>
      </w:r>
      <w:proofErr w:type="spellEnd"/>
      <w:r>
        <w:rPr>
          <w:snapToGrid w:val="0"/>
          <w:color w:val="000000"/>
        </w:rPr>
        <w:t xml:space="preserve">; the clinical significance of these findings is unknown. </w:t>
      </w:r>
      <w:r>
        <w:rPr>
          <w:i/>
          <w:snapToGrid w:val="0"/>
          <w:color w:val="000000"/>
          <w:lang w:val="en-US"/>
        </w:rPr>
        <w:t>In vitro</w:t>
      </w:r>
      <w:r>
        <w:rPr>
          <w:snapToGrid w:val="0"/>
          <w:color w:val="000000"/>
          <w:lang w:val="en-US"/>
        </w:rPr>
        <w:t xml:space="preserve"> susceptibility testing has not been </w:t>
      </w:r>
      <w:proofErr w:type="spellStart"/>
      <w:r>
        <w:rPr>
          <w:snapToGrid w:val="0"/>
          <w:color w:val="000000"/>
          <w:lang w:val="en-US"/>
        </w:rPr>
        <w:t>standardised</w:t>
      </w:r>
      <w:proofErr w:type="spellEnd"/>
      <w:r>
        <w:rPr>
          <w:snapToGrid w:val="0"/>
          <w:color w:val="000000"/>
          <w:lang w:val="en-US"/>
        </w:rPr>
        <w:t xml:space="preserve"> and results may vary according to methodological factors.</w:t>
      </w:r>
    </w:p>
    <w:p w14:paraId="5F1D6F86" w14:textId="77777777" w:rsidR="00157C10" w:rsidRDefault="00157C10">
      <w:pPr>
        <w:rPr>
          <w:snapToGrid w:val="0"/>
          <w:color w:val="000000"/>
        </w:rPr>
      </w:pPr>
    </w:p>
    <w:p w14:paraId="074C56CD" w14:textId="77777777" w:rsidR="00157C10" w:rsidRDefault="00157C10">
      <w:pPr>
        <w:rPr>
          <w:color w:val="000000"/>
        </w:rPr>
      </w:pPr>
      <w:r>
        <w:rPr>
          <w:color w:val="000000"/>
        </w:rPr>
        <w:t xml:space="preserve">Lamivudine demonstrates low cytotoxicity to peripheral blood lymphocytes, to established lymphocyte and monocyte-macrophage cell lines, and to a variety of bone marrow progenitor cells </w:t>
      </w:r>
      <w:r>
        <w:rPr>
          <w:i/>
          <w:color w:val="000000"/>
        </w:rPr>
        <w:t>in vitro</w:t>
      </w:r>
      <w:r>
        <w:rPr>
          <w:color w:val="000000"/>
        </w:rPr>
        <w:t xml:space="preserve">. </w:t>
      </w:r>
    </w:p>
    <w:p w14:paraId="16AAB843" w14:textId="77777777" w:rsidR="00157C10" w:rsidRDefault="00157C10">
      <w:pPr>
        <w:rPr>
          <w:color w:val="000000"/>
        </w:rPr>
      </w:pPr>
    </w:p>
    <w:p w14:paraId="2E6BA840" w14:textId="77777777" w:rsidR="00157C10" w:rsidRPr="001F3BE9" w:rsidRDefault="00157C10">
      <w:pPr>
        <w:rPr>
          <w:color w:val="000000"/>
          <w:u w:val="single"/>
        </w:rPr>
      </w:pPr>
      <w:r w:rsidRPr="001F3BE9">
        <w:rPr>
          <w:color w:val="000000"/>
          <w:u w:val="single"/>
        </w:rPr>
        <w:t xml:space="preserve">Clinical </w:t>
      </w:r>
      <w:r w:rsidR="001F3BE9" w:rsidRPr="001F3BE9">
        <w:rPr>
          <w:color w:val="000000"/>
          <w:u w:val="single"/>
        </w:rPr>
        <w:t>efficacy and safety</w:t>
      </w:r>
    </w:p>
    <w:p w14:paraId="732264C8" w14:textId="77777777" w:rsidR="00157C10" w:rsidRDefault="00157C10">
      <w:pPr>
        <w:rPr>
          <w:i/>
          <w:color w:val="000000"/>
        </w:rPr>
      </w:pPr>
    </w:p>
    <w:p w14:paraId="09813C14" w14:textId="77777777" w:rsidR="00157C10" w:rsidRDefault="00157C10">
      <w:pPr>
        <w:rPr>
          <w:color w:val="000000"/>
        </w:rPr>
      </w:pPr>
      <w:r>
        <w:rPr>
          <w:color w:val="000000"/>
        </w:rPr>
        <w:t>In clinical trials, lamivudine in combination with zidovudine</w:t>
      </w:r>
      <w:r>
        <w:rPr>
          <w:b/>
          <w:color w:val="000000"/>
        </w:rPr>
        <w:t xml:space="preserve"> </w:t>
      </w:r>
      <w:r>
        <w:rPr>
          <w:color w:val="000000"/>
        </w:rPr>
        <w:t xml:space="preserve">has been shown to reduce HIV-1 viral load and increase CD4 cell count. </w:t>
      </w:r>
      <w:del w:id="624" w:author="Author">
        <w:r w:rsidDel="004C638D">
          <w:rPr>
            <w:color w:val="000000"/>
          </w:rPr>
          <w:delText xml:space="preserve"> </w:delText>
        </w:r>
      </w:del>
      <w:r>
        <w:rPr>
          <w:color w:val="000000"/>
        </w:rPr>
        <w:t>Clinical end-point data indicate that lamivudine in combination with zidovudine, results in a significant reduction in the risk of disease progression and mortality.</w:t>
      </w:r>
    </w:p>
    <w:p w14:paraId="3DEA82A3" w14:textId="77777777" w:rsidR="00157C10" w:rsidRDefault="00157C10">
      <w:pPr>
        <w:rPr>
          <w:color w:val="000000"/>
        </w:rPr>
      </w:pPr>
    </w:p>
    <w:p w14:paraId="68A289F8" w14:textId="77777777" w:rsidR="00157C10" w:rsidRDefault="00157C10">
      <w:pPr>
        <w:rPr>
          <w:color w:val="000000"/>
        </w:rPr>
      </w:pPr>
      <w:r>
        <w:rPr>
          <w:color w:val="000000"/>
        </w:rPr>
        <w:t>Evidence from clinical studies shows that lamivudine plus zidovudine</w:t>
      </w:r>
      <w:r>
        <w:rPr>
          <w:b/>
          <w:color w:val="000000"/>
        </w:rPr>
        <w:t xml:space="preserve"> </w:t>
      </w:r>
      <w:r>
        <w:rPr>
          <w:color w:val="000000"/>
        </w:rPr>
        <w:t>delays the emergence of zidovudine resistant isolates in individuals with no prior antiretroviral therapy.</w:t>
      </w:r>
    </w:p>
    <w:p w14:paraId="3E93D85E" w14:textId="77777777" w:rsidR="00157C10" w:rsidRDefault="00157C10">
      <w:pPr>
        <w:rPr>
          <w:color w:val="000000"/>
        </w:rPr>
      </w:pPr>
    </w:p>
    <w:p w14:paraId="48E06FDB" w14:textId="77777777" w:rsidR="00157C10" w:rsidRDefault="00157C10">
      <w:pPr>
        <w:rPr>
          <w:color w:val="000000"/>
        </w:rPr>
      </w:pPr>
      <w:r>
        <w:rPr>
          <w:color w:val="000000"/>
        </w:rPr>
        <w:t xml:space="preserve">Lamivudine has been widely used as a component of antiretroviral combination therapy with other antiretroviral agents of the same class (NRTIs) or different classes (PIs, non-nucleoside reverse transcriptase inhibitors).  </w:t>
      </w:r>
    </w:p>
    <w:p w14:paraId="652FF900" w14:textId="77777777" w:rsidR="008F0164" w:rsidRDefault="008F0164" w:rsidP="008F0164">
      <w:pPr>
        <w:rPr>
          <w:color w:val="000000"/>
        </w:rPr>
      </w:pPr>
    </w:p>
    <w:p w14:paraId="7C706A09" w14:textId="77777777" w:rsidR="008F0164" w:rsidRDefault="008F0164" w:rsidP="008F0164">
      <w:pPr>
        <w:rPr>
          <w:color w:val="000000"/>
        </w:rPr>
      </w:pPr>
      <w:r w:rsidRPr="0036527D">
        <w:rPr>
          <w:color w:val="000000"/>
        </w:rPr>
        <w:t xml:space="preserve">Clinical trial evidence from paediatric patients receiving lamivudine with other antiretroviral drugs (abacavir, nevirapine/efavirenz or zidovudine) has shown that the resistance profile observed in paediatric patients is similar to that observed in adults, in terms of the genotypic substitutions detected and their relative frequency. </w:t>
      </w:r>
    </w:p>
    <w:p w14:paraId="7FA0D0D4" w14:textId="77777777" w:rsidR="008F0164" w:rsidRPr="0036527D" w:rsidRDefault="008F0164" w:rsidP="008F0164">
      <w:pPr>
        <w:rPr>
          <w:color w:val="000000"/>
        </w:rPr>
      </w:pPr>
    </w:p>
    <w:p w14:paraId="57785511" w14:textId="77777777" w:rsidR="008F0164" w:rsidRPr="0036527D" w:rsidRDefault="008F0164" w:rsidP="008F0164">
      <w:pPr>
        <w:rPr>
          <w:color w:val="000000"/>
        </w:rPr>
      </w:pPr>
      <w:r w:rsidRPr="0036527D">
        <w:rPr>
          <w:color w:val="000000"/>
        </w:rPr>
        <w:t xml:space="preserve">Children receiving lamivudine oral solution concomitantly with other antiretroviral oral solutions in clinical trials developed viral resistance more frequently than children receiving tablets (see </w:t>
      </w:r>
      <w:r w:rsidRPr="00AA320E">
        <w:rPr>
          <w:color w:val="000000"/>
        </w:rPr>
        <w:t>the description of the clinical experience in paediatric population (ARROW study</w:t>
      </w:r>
      <w:r>
        <w:rPr>
          <w:color w:val="000000"/>
        </w:rPr>
        <w:t>)</w:t>
      </w:r>
      <w:r w:rsidRPr="00AA320E" w:rsidDel="00AA320E">
        <w:rPr>
          <w:color w:val="000000"/>
        </w:rPr>
        <w:t xml:space="preserve"> </w:t>
      </w:r>
      <w:r>
        <w:rPr>
          <w:color w:val="000000"/>
        </w:rPr>
        <w:t>and section 5.2</w:t>
      </w:r>
      <w:r w:rsidRPr="0036527D">
        <w:rPr>
          <w:color w:val="000000"/>
        </w:rPr>
        <w:t>).</w:t>
      </w:r>
    </w:p>
    <w:p w14:paraId="3E645759" w14:textId="77777777" w:rsidR="00157C10" w:rsidRDefault="00157C10">
      <w:pPr>
        <w:rPr>
          <w:color w:val="000000"/>
        </w:rPr>
      </w:pPr>
    </w:p>
    <w:p w14:paraId="2A77D9EF" w14:textId="5D5FD298" w:rsidR="00157C10" w:rsidRDefault="00157C10">
      <w:pPr>
        <w:rPr>
          <w:snapToGrid w:val="0"/>
          <w:color w:val="000000"/>
          <w:lang w:val="en-US"/>
        </w:rPr>
      </w:pPr>
      <w:r>
        <w:rPr>
          <w:snapToGrid w:val="0"/>
          <w:color w:val="000000"/>
          <w:lang w:val="en-US"/>
        </w:rPr>
        <w:t xml:space="preserve">Multiple drug antiretroviral therapy containing lamivudine has been shown to be effective in antiretroviral-naive patients as well as in patients presenting with viruses containing the M184V mutations.  </w:t>
      </w:r>
    </w:p>
    <w:p w14:paraId="52F06F2E" w14:textId="77777777" w:rsidR="00157C10" w:rsidRDefault="00157C10">
      <w:pPr>
        <w:rPr>
          <w:snapToGrid w:val="0"/>
          <w:color w:val="000000"/>
          <w:lang w:val="en-US"/>
        </w:rPr>
      </w:pPr>
    </w:p>
    <w:p w14:paraId="6CE60AE1" w14:textId="77777777" w:rsidR="00157C10" w:rsidRDefault="00157C10">
      <w:pPr>
        <w:rPr>
          <w:snapToGrid w:val="0"/>
          <w:color w:val="000000"/>
          <w:lang w:val="en-US"/>
        </w:rPr>
      </w:pPr>
      <w:r>
        <w:rPr>
          <w:snapToGrid w:val="0"/>
          <w:color w:val="000000"/>
          <w:lang w:val="en-US"/>
        </w:rPr>
        <w:t xml:space="preserve">The relationship between </w:t>
      </w:r>
      <w:r>
        <w:rPr>
          <w:i/>
          <w:snapToGrid w:val="0"/>
          <w:color w:val="000000"/>
          <w:lang w:val="en-US"/>
        </w:rPr>
        <w:t>in vitro</w:t>
      </w:r>
      <w:r>
        <w:rPr>
          <w:snapToGrid w:val="0"/>
          <w:color w:val="000000"/>
          <w:lang w:val="en-US"/>
        </w:rPr>
        <w:t xml:space="preserve"> susceptibility of HIV to lamivudine and clinical response to lamivudine-containing therapy remains under investigation. </w:t>
      </w:r>
    </w:p>
    <w:p w14:paraId="503C4B67" w14:textId="77777777" w:rsidR="00157C10" w:rsidRDefault="00157C10">
      <w:pPr>
        <w:rPr>
          <w:snapToGrid w:val="0"/>
          <w:color w:val="000000"/>
          <w:lang w:val="en-US"/>
        </w:rPr>
      </w:pPr>
    </w:p>
    <w:p w14:paraId="34259D63" w14:textId="77777777" w:rsidR="00157C10" w:rsidRDefault="00157C10">
      <w:pPr>
        <w:rPr>
          <w:snapToGrid w:val="0"/>
          <w:color w:val="000000"/>
          <w:lang w:val="en-US"/>
        </w:rPr>
      </w:pPr>
      <w:r>
        <w:rPr>
          <w:snapToGrid w:val="0"/>
          <w:color w:val="000000"/>
          <w:lang w:val="en-US"/>
        </w:rPr>
        <w:t xml:space="preserve">Lamivudine at a dose of 100 mg once daily has also been shown to be effective for the treatment of adult patients with chronic HBV infection (for details of clinical studies, see the prescribing information for </w:t>
      </w:r>
      <w:proofErr w:type="spellStart"/>
      <w:r>
        <w:rPr>
          <w:snapToGrid w:val="0"/>
          <w:color w:val="000000"/>
          <w:lang w:val="en-US"/>
        </w:rPr>
        <w:t>Zeffix</w:t>
      </w:r>
      <w:proofErr w:type="spellEnd"/>
      <w:r>
        <w:rPr>
          <w:snapToGrid w:val="0"/>
          <w:color w:val="000000"/>
          <w:lang w:val="en-US"/>
        </w:rPr>
        <w:t xml:space="preserve">). </w:t>
      </w:r>
      <w:del w:id="625" w:author="Author">
        <w:r w:rsidDel="00B03372">
          <w:rPr>
            <w:snapToGrid w:val="0"/>
            <w:color w:val="000000"/>
            <w:lang w:val="en-US"/>
          </w:rPr>
          <w:delText xml:space="preserve"> </w:delText>
        </w:r>
      </w:del>
      <w:r>
        <w:rPr>
          <w:snapToGrid w:val="0"/>
          <w:color w:val="000000"/>
          <w:lang w:val="en-US"/>
        </w:rPr>
        <w:t>However, for the treatment of HIV infection, only a 300 mg daily dose of lamivudine (in combination with other antiretroviral agents) has been shown to be efficacious.</w:t>
      </w:r>
    </w:p>
    <w:p w14:paraId="2213B92E" w14:textId="77777777" w:rsidR="00157C10" w:rsidRDefault="00157C10">
      <w:pPr>
        <w:rPr>
          <w:snapToGrid w:val="0"/>
          <w:color w:val="000000"/>
          <w:lang w:val="en-US"/>
        </w:rPr>
      </w:pPr>
    </w:p>
    <w:p w14:paraId="69B3E7DC" w14:textId="77777777" w:rsidR="00157C10" w:rsidRDefault="00157C10">
      <w:pPr>
        <w:rPr>
          <w:snapToGrid w:val="0"/>
          <w:color w:val="000000"/>
          <w:lang w:val="en-US"/>
        </w:rPr>
      </w:pPr>
      <w:r>
        <w:rPr>
          <w:snapToGrid w:val="0"/>
          <w:color w:val="000000"/>
          <w:lang w:val="en-US"/>
        </w:rPr>
        <w:t>Lamivudine has not been specifically investigated in HIV patients co-infected with HBV.</w:t>
      </w:r>
    </w:p>
    <w:p w14:paraId="35D2CE12" w14:textId="77777777" w:rsidR="00157C10" w:rsidRDefault="00157C10">
      <w:pPr>
        <w:rPr>
          <w:snapToGrid w:val="0"/>
          <w:color w:val="000000"/>
          <w:lang w:val="en-US"/>
        </w:rPr>
      </w:pPr>
    </w:p>
    <w:p w14:paraId="733858A2" w14:textId="491A34BB" w:rsidR="00157C10" w:rsidRDefault="00157C10">
      <w:pPr>
        <w:rPr>
          <w:color w:val="000000"/>
        </w:rPr>
      </w:pPr>
      <w:r>
        <w:rPr>
          <w:i/>
          <w:color w:val="000000"/>
        </w:rPr>
        <w:lastRenderedPageBreak/>
        <w:t>Once daily dosing (300 mg once a day):</w:t>
      </w:r>
      <w:r>
        <w:rPr>
          <w:color w:val="000000"/>
        </w:rPr>
        <w:t xml:space="preserve"> a clinical study has demonstrated the non</w:t>
      </w:r>
      <w:r w:rsidR="00763384">
        <w:rPr>
          <w:color w:val="000000"/>
        </w:rPr>
        <w:t>-</w:t>
      </w:r>
      <w:r>
        <w:rPr>
          <w:color w:val="000000"/>
        </w:rPr>
        <w:t xml:space="preserve">inferiority between </w:t>
      </w:r>
      <w:proofErr w:type="spellStart"/>
      <w:r>
        <w:rPr>
          <w:color w:val="000000"/>
        </w:rPr>
        <w:t>Epivir</w:t>
      </w:r>
      <w:proofErr w:type="spellEnd"/>
      <w:r>
        <w:rPr>
          <w:color w:val="000000"/>
        </w:rPr>
        <w:t xml:space="preserve"> once a day and </w:t>
      </w:r>
      <w:proofErr w:type="spellStart"/>
      <w:r>
        <w:rPr>
          <w:color w:val="000000"/>
        </w:rPr>
        <w:t>Epivir</w:t>
      </w:r>
      <w:proofErr w:type="spellEnd"/>
      <w:r>
        <w:rPr>
          <w:color w:val="000000"/>
        </w:rPr>
        <w:t xml:space="preserve"> twice a day containing regimens. These results were obtained in an antiretroviral naïve-population, primarily consisting of asymptomatic HIV infected patients (CDC stage A).</w:t>
      </w:r>
    </w:p>
    <w:p w14:paraId="53AD45B9" w14:textId="77777777" w:rsidR="00157C10" w:rsidRDefault="00157C10">
      <w:pPr>
        <w:rPr>
          <w:color w:val="000000"/>
        </w:rPr>
      </w:pPr>
    </w:p>
    <w:p w14:paraId="3958A240" w14:textId="28380784" w:rsidR="000E6DB5" w:rsidRDefault="003E2966" w:rsidP="001F3BE9">
      <w:pPr>
        <w:rPr>
          <w:bCs/>
        </w:rPr>
      </w:pPr>
      <w:r w:rsidRPr="003E2966">
        <w:rPr>
          <w:i/>
          <w:color w:val="000000"/>
        </w:rPr>
        <w:t>Paediatric population:</w:t>
      </w:r>
      <w:ins w:id="626" w:author="Author">
        <w:r w:rsidR="00EA47A1">
          <w:rPr>
            <w:i/>
            <w:color w:val="000000"/>
          </w:rPr>
          <w:t xml:space="preserve"> </w:t>
        </w:r>
      </w:ins>
      <w:r w:rsidR="008F0164">
        <w:rPr>
          <w:bCs/>
        </w:rPr>
        <w:t>a</w:t>
      </w:r>
      <w:r w:rsidR="001F3BE9" w:rsidRPr="00734FE4">
        <w:rPr>
          <w:bCs/>
        </w:rPr>
        <w:t xml:space="preserve"> rando</w:t>
      </w:r>
      <w:r w:rsidR="001F3BE9">
        <w:rPr>
          <w:bCs/>
        </w:rPr>
        <w:t>mised comparison of a regimen including</w:t>
      </w:r>
      <w:r w:rsidR="001F3BE9" w:rsidRPr="00734FE4">
        <w:rPr>
          <w:bCs/>
        </w:rPr>
        <w:t xml:space="preserve"> once daily vs twice daily dosing of abacavir and lamivudine was undertaken within a randomised</w:t>
      </w:r>
      <w:r w:rsidR="001F3BE9">
        <w:rPr>
          <w:bCs/>
        </w:rPr>
        <w:t>,</w:t>
      </w:r>
      <w:r w:rsidR="001F3BE9" w:rsidRPr="00734FE4">
        <w:rPr>
          <w:bCs/>
        </w:rPr>
        <w:t xml:space="preserve"> multicentre, controlled study </w:t>
      </w:r>
      <w:r w:rsidR="001F3BE9">
        <w:rPr>
          <w:bCs/>
        </w:rPr>
        <w:t xml:space="preserve">of </w:t>
      </w:r>
      <w:r w:rsidR="001F3BE9" w:rsidRPr="00734FE4">
        <w:rPr>
          <w:bCs/>
        </w:rPr>
        <w:t>HIV-infected, paediatric patients. 1206 paediatric patients aged 3</w:t>
      </w:r>
      <w:r w:rsidR="001F3BE9">
        <w:rPr>
          <w:bCs/>
        </w:rPr>
        <w:t xml:space="preserve"> months to 17 years</w:t>
      </w:r>
      <w:r w:rsidR="001F3BE9" w:rsidRPr="00734FE4">
        <w:rPr>
          <w:bCs/>
        </w:rPr>
        <w:t xml:space="preserve"> enrolled in the ARROW Trial (COL105677) and were dosed according to </w:t>
      </w:r>
      <w:r w:rsidR="001F3BE9">
        <w:rPr>
          <w:bCs/>
        </w:rPr>
        <w:t xml:space="preserve">the weight - band dosing recommendations in the </w:t>
      </w:r>
      <w:r w:rsidR="001F3BE9" w:rsidRPr="00734FE4">
        <w:rPr>
          <w:bCs/>
        </w:rPr>
        <w:t>W</w:t>
      </w:r>
      <w:r w:rsidR="001F3BE9">
        <w:rPr>
          <w:bCs/>
        </w:rPr>
        <w:t xml:space="preserve">orld Health Organisation </w:t>
      </w:r>
      <w:r w:rsidR="001F3BE9" w:rsidRPr="00734FE4">
        <w:rPr>
          <w:bCs/>
        </w:rPr>
        <w:t>treatment guidelines</w:t>
      </w:r>
      <w:r w:rsidR="001F3BE9">
        <w:rPr>
          <w:bCs/>
        </w:rPr>
        <w:t xml:space="preserve"> (Antiretroviral therapy of HIV infection in infants and children, 2006)</w:t>
      </w:r>
      <w:r w:rsidR="001F3BE9" w:rsidRPr="00734FE4">
        <w:rPr>
          <w:bCs/>
        </w:rPr>
        <w:t>. After 36 weeks on a regimen including twice daily abacavir and lamivudine, 669 eligible subjects were randomised to either continue twice daily dosing or switch to once daily abacavir and lam</w:t>
      </w:r>
      <w:r w:rsidR="001F3BE9">
        <w:rPr>
          <w:bCs/>
        </w:rPr>
        <w:t>ivudine for at least 96 weeks.</w:t>
      </w:r>
      <w:r w:rsidR="002B746E">
        <w:rPr>
          <w:bCs/>
        </w:rPr>
        <w:t xml:space="preserve"> </w:t>
      </w:r>
      <w:r w:rsidR="002B746E" w:rsidRPr="002B746E">
        <w:rPr>
          <w:bCs/>
        </w:rPr>
        <w:t xml:space="preserve">Of note, from this study clinical data were not available for children under one year old. </w:t>
      </w:r>
      <w:del w:id="627" w:author="Author">
        <w:r w:rsidR="001F3BE9" w:rsidDel="00FE3440">
          <w:rPr>
            <w:bCs/>
          </w:rPr>
          <w:delText xml:space="preserve"> </w:delText>
        </w:r>
      </w:del>
      <w:r w:rsidR="001F3BE9" w:rsidRPr="00734FE4">
        <w:rPr>
          <w:bCs/>
        </w:rPr>
        <w:t>The results are summarised in the table below:</w:t>
      </w:r>
    </w:p>
    <w:p w14:paraId="18553523" w14:textId="77777777" w:rsidR="008F0164" w:rsidRDefault="008F0164" w:rsidP="001F3BE9">
      <w:pPr>
        <w:rPr>
          <w:b/>
          <w:bCs/>
        </w:rPr>
      </w:pPr>
    </w:p>
    <w:p w14:paraId="17E448EC" w14:textId="251FFF79" w:rsidR="00065C19" w:rsidRDefault="001F3BE9" w:rsidP="00065C19">
      <w:pPr>
        <w:keepNext/>
        <w:rPr>
          <w:b/>
          <w:bCs/>
        </w:rPr>
      </w:pPr>
      <w:r w:rsidRPr="00734FE4">
        <w:rPr>
          <w:b/>
          <w:bCs/>
        </w:rPr>
        <w:t>Virological Response Based on Plasma HIV-1 RNA less than 80 copies/m</w:t>
      </w:r>
      <w:ins w:id="628" w:author="Author">
        <w:r w:rsidR="00EA301F">
          <w:rPr>
            <w:b/>
            <w:bCs/>
          </w:rPr>
          <w:t>L</w:t>
        </w:r>
      </w:ins>
      <w:del w:id="629" w:author="Author">
        <w:r w:rsidRPr="00734FE4" w:rsidDel="00EA301F">
          <w:rPr>
            <w:b/>
            <w:bCs/>
          </w:rPr>
          <w:delText>l</w:delText>
        </w:r>
      </w:del>
      <w:r w:rsidRPr="00734FE4">
        <w:rPr>
          <w:b/>
          <w:bCs/>
        </w:rPr>
        <w:t xml:space="preserve"> at Week 48 and Week 96</w:t>
      </w:r>
      <w:r>
        <w:rPr>
          <w:b/>
          <w:bCs/>
        </w:rPr>
        <w:t xml:space="preserve"> in the Once Daily versus Twice Daily abacavir + lamivudine randomisation of ARROW (Observed Analysis)</w:t>
      </w:r>
    </w:p>
    <w:p w14:paraId="2BCE4AF8" w14:textId="77777777" w:rsidR="00065C19" w:rsidRDefault="00065C19" w:rsidP="00065C19">
      <w:pPr>
        <w:keepNext/>
        <w:rPr>
          <w:b/>
          <w:bCs/>
        </w:rPr>
      </w:pPr>
    </w:p>
    <w:tbl>
      <w:tblPr>
        <w:tblW w:w="6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268"/>
        <w:gridCol w:w="2209"/>
      </w:tblGrid>
      <w:tr w:rsidR="001F3BE9" w:rsidRPr="00734FE4" w14:paraId="34B66320" w14:textId="77777777" w:rsidTr="00C6081D">
        <w:trPr>
          <w:jc w:val="center"/>
        </w:trPr>
        <w:tc>
          <w:tcPr>
            <w:tcW w:w="2356" w:type="dxa"/>
          </w:tcPr>
          <w:p w14:paraId="241EDFA4" w14:textId="77777777" w:rsidR="00065C19" w:rsidRDefault="00065C19" w:rsidP="00065C19">
            <w:pPr>
              <w:keepNext/>
              <w:rPr>
                <w:b/>
              </w:rPr>
            </w:pPr>
          </w:p>
        </w:tc>
        <w:tc>
          <w:tcPr>
            <w:tcW w:w="2268" w:type="dxa"/>
          </w:tcPr>
          <w:p w14:paraId="4F765E5C" w14:textId="77777777" w:rsidR="00065C19" w:rsidRDefault="001F3BE9" w:rsidP="00065C19">
            <w:pPr>
              <w:keepNext/>
              <w:jc w:val="center"/>
              <w:rPr>
                <w:b/>
              </w:rPr>
            </w:pPr>
            <w:r w:rsidRPr="00734FE4">
              <w:rPr>
                <w:b/>
              </w:rPr>
              <w:t>Twice Daily</w:t>
            </w:r>
          </w:p>
          <w:p w14:paraId="0B0EC9B7" w14:textId="77777777" w:rsidR="00065C19" w:rsidRDefault="001F3BE9" w:rsidP="00065C19">
            <w:pPr>
              <w:keepNext/>
              <w:jc w:val="center"/>
              <w:rPr>
                <w:b/>
              </w:rPr>
            </w:pPr>
            <w:r>
              <w:rPr>
                <w:b/>
              </w:rPr>
              <w:t>N</w:t>
            </w:r>
            <w:r w:rsidRPr="00734FE4">
              <w:rPr>
                <w:b/>
              </w:rPr>
              <w:t xml:space="preserve"> (%)</w:t>
            </w:r>
          </w:p>
        </w:tc>
        <w:tc>
          <w:tcPr>
            <w:tcW w:w="2209" w:type="dxa"/>
          </w:tcPr>
          <w:p w14:paraId="515D203C" w14:textId="77777777" w:rsidR="00065C19" w:rsidRDefault="001F3BE9" w:rsidP="00065C19">
            <w:pPr>
              <w:keepNext/>
              <w:jc w:val="center"/>
              <w:rPr>
                <w:b/>
              </w:rPr>
            </w:pPr>
            <w:r w:rsidRPr="00734FE4">
              <w:rPr>
                <w:b/>
              </w:rPr>
              <w:t>Once Daily</w:t>
            </w:r>
          </w:p>
          <w:p w14:paraId="7CAA84D2" w14:textId="77777777" w:rsidR="00065C19" w:rsidRDefault="001F3BE9" w:rsidP="00065C19">
            <w:pPr>
              <w:keepNext/>
              <w:jc w:val="center"/>
              <w:rPr>
                <w:b/>
              </w:rPr>
            </w:pPr>
            <w:r>
              <w:rPr>
                <w:b/>
              </w:rPr>
              <w:t>N</w:t>
            </w:r>
            <w:r w:rsidRPr="00734FE4">
              <w:rPr>
                <w:b/>
              </w:rPr>
              <w:t xml:space="preserve"> (%)</w:t>
            </w:r>
          </w:p>
        </w:tc>
      </w:tr>
      <w:tr w:rsidR="001F3BE9" w:rsidRPr="00734FE4" w14:paraId="76CECD35" w14:textId="77777777" w:rsidTr="00C6081D">
        <w:trPr>
          <w:jc w:val="center"/>
        </w:trPr>
        <w:tc>
          <w:tcPr>
            <w:tcW w:w="6833" w:type="dxa"/>
            <w:gridSpan w:val="3"/>
          </w:tcPr>
          <w:p w14:paraId="54059FC3" w14:textId="77777777" w:rsidR="00065C19" w:rsidRDefault="001F3BE9" w:rsidP="00065C19">
            <w:pPr>
              <w:keepNext/>
              <w:jc w:val="center"/>
            </w:pPr>
            <w:r>
              <w:rPr>
                <w:b/>
              </w:rPr>
              <w:t>W</w:t>
            </w:r>
            <w:r w:rsidRPr="00734FE4">
              <w:rPr>
                <w:b/>
              </w:rPr>
              <w:t>eek 0 (After ≥36 Weeks on Treatment)</w:t>
            </w:r>
          </w:p>
        </w:tc>
      </w:tr>
      <w:tr w:rsidR="001F3BE9" w:rsidRPr="00734FE4" w14:paraId="3533FCE5" w14:textId="77777777" w:rsidTr="00C6081D">
        <w:trPr>
          <w:jc w:val="center"/>
        </w:trPr>
        <w:tc>
          <w:tcPr>
            <w:tcW w:w="2356" w:type="dxa"/>
          </w:tcPr>
          <w:p w14:paraId="76A3747E" w14:textId="0F086989" w:rsidR="00065C19" w:rsidRPr="007622F0" w:rsidRDefault="001F3BE9" w:rsidP="008F0164">
            <w:pPr>
              <w:keepNext/>
              <w:jc w:val="center"/>
              <w:rPr>
                <w:lang w:val="pl-PL"/>
              </w:rPr>
            </w:pPr>
            <w:r w:rsidRPr="007622F0">
              <w:rPr>
                <w:lang w:val="pl-PL"/>
              </w:rPr>
              <w:t>Plasma HIV-1 RNA &lt;80 c/m</w:t>
            </w:r>
            <w:ins w:id="630" w:author="Author">
              <w:r w:rsidR="00EA301F">
                <w:rPr>
                  <w:lang w:val="pl-PL"/>
                </w:rPr>
                <w:t>L</w:t>
              </w:r>
            </w:ins>
            <w:del w:id="631" w:author="Author">
              <w:r w:rsidR="008F0164" w:rsidRPr="007622F0" w:rsidDel="00EA301F">
                <w:rPr>
                  <w:lang w:val="pl-PL"/>
                </w:rPr>
                <w:delText>l</w:delText>
              </w:r>
            </w:del>
          </w:p>
        </w:tc>
        <w:tc>
          <w:tcPr>
            <w:tcW w:w="2268" w:type="dxa"/>
          </w:tcPr>
          <w:p w14:paraId="77B90AEB" w14:textId="77777777" w:rsidR="00065C19" w:rsidRDefault="001F3BE9" w:rsidP="00065C19">
            <w:pPr>
              <w:keepNext/>
              <w:jc w:val="center"/>
            </w:pPr>
            <w:r w:rsidRPr="00734FE4">
              <w:t>250</w:t>
            </w:r>
            <w:r>
              <w:t>/331</w:t>
            </w:r>
            <w:r w:rsidRPr="00734FE4">
              <w:t xml:space="preserve"> (76)</w:t>
            </w:r>
          </w:p>
        </w:tc>
        <w:tc>
          <w:tcPr>
            <w:tcW w:w="2209" w:type="dxa"/>
          </w:tcPr>
          <w:p w14:paraId="10E4D109" w14:textId="77777777" w:rsidR="00065C19" w:rsidRDefault="001F3BE9" w:rsidP="00065C19">
            <w:pPr>
              <w:keepNext/>
              <w:jc w:val="center"/>
            </w:pPr>
            <w:r w:rsidRPr="00734FE4">
              <w:t>237</w:t>
            </w:r>
            <w:r>
              <w:t>/335</w:t>
            </w:r>
            <w:r w:rsidRPr="00734FE4">
              <w:t xml:space="preserve"> (71)</w:t>
            </w:r>
          </w:p>
        </w:tc>
      </w:tr>
      <w:tr w:rsidR="001F3BE9" w:rsidRPr="00734FE4" w14:paraId="52407CD9" w14:textId="77777777" w:rsidTr="00C6081D">
        <w:trPr>
          <w:jc w:val="center"/>
        </w:trPr>
        <w:tc>
          <w:tcPr>
            <w:tcW w:w="2356" w:type="dxa"/>
          </w:tcPr>
          <w:p w14:paraId="2679A0A1" w14:textId="77777777" w:rsidR="00065C19" w:rsidRDefault="001F3BE9" w:rsidP="00065C19">
            <w:pPr>
              <w:keepNext/>
              <w:jc w:val="center"/>
            </w:pPr>
            <w:r w:rsidRPr="00560D64">
              <w:t>Risk difference (once daily-twice daily)</w:t>
            </w:r>
          </w:p>
        </w:tc>
        <w:tc>
          <w:tcPr>
            <w:tcW w:w="4477" w:type="dxa"/>
            <w:gridSpan w:val="2"/>
          </w:tcPr>
          <w:p w14:paraId="23140640" w14:textId="77777777" w:rsidR="00065C19" w:rsidRDefault="001F3BE9" w:rsidP="00065C19">
            <w:pPr>
              <w:keepNext/>
              <w:jc w:val="center"/>
            </w:pPr>
            <w:r w:rsidRPr="00734FE4">
              <w:t>-4.8% (95% CI -11.5% to +1.9%), p=0.16</w:t>
            </w:r>
          </w:p>
        </w:tc>
      </w:tr>
      <w:tr w:rsidR="001F3BE9" w:rsidRPr="004A7198" w14:paraId="697B68E6" w14:textId="77777777" w:rsidTr="00C6081D">
        <w:trPr>
          <w:jc w:val="center"/>
        </w:trPr>
        <w:tc>
          <w:tcPr>
            <w:tcW w:w="6833" w:type="dxa"/>
            <w:gridSpan w:val="3"/>
          </w:tcPr>
          <w:p w14:paraId="0F026222" w14:textId="77777777" w:rsidR="00065C19" w:rsidRDefault="001F3BE9" w:rsidP="00065C19">
            <w:pPr>
              <w:keepNext/>
              <w:jc w:val="center"/>
              <w:rPr>
                <w:b/>
              </w:rPr>
            </w:pPr>
            <w:r w:rsidRPr="004A7198">
              <w:rPr>
                <w:b/>
              </w:rPr>
              <w:t>Week 48</w:t>
            </w:r>
          </w:p>
        </w:tc>
      </w:tr>
      <w:tr w:rsidR="001F3BE9" w:rsidRPr="00734FE4" w14:paraId="784D3AE7" w14:textId="77777777" w:rsidTr="00C6081D">
        <w:trPr>
          <w:jc w:val="center"/>
        </w:trPr>
        <w:tc>
          <w:tcPr>
            <w:tcW w:w="2356" w:type="dxa"/>
          </w:tcPr>
          <w:p w14:paraId="3E742263" w14:textId="37975F27" w:rsidR="00065C19" w:rsidRPr="007622F0" w:rsidRDefault="001F3BE9" w:rsidP="00065C19">
            <w:pPr>
              <w:keepNext/>
              <w:jc w:val="center"/>
              <w:rPr>
                <w:lang w:val="pl-PL"/>
              </w:rPr>
            </w:pPr>
            <w:r w:rsidRPr="007622F0">
              <w:rPr>
                <w:lang w:val="pl-PL"/>
              </w:rPr>
              <w:t>Plasma HIV-1 RNA &lt;80 c/m</w:t>
            </w:r>
            <w:ins w:id="632" w:author="Author">
              <w:r w:rsidR="00EA301F">
                <w:rPr>
                  <w:lang w:val="pl-PL"/>
                </w:rPr>
                <w:t>L</w:t>
              </w:r>
            </w:ins>
            <w:del w:id="633" w:author="Author">
              <w:r w:rsidR="008F0164" w:rsidRPr="007622F0" w:rsidDel="00EA301F">
                <w:rPr>
                  <w:lang w:val="pl-PL"/>
                </w:rPr>
                <w:delText>l</w:delText>
              </w:r>
            </w:del>
          </w:p>
        </w:tc>
        <w:tc>
          <w:tcPr>
            <w:tcW w:w="2268" w:type="dxa"/>
          </w:tcPr>
          <w:p w14:paraId="0857F9D9" w14:textId="77777777" w:rsidR="00065C19" w:rsidRDefault="001F3BE9" w:rsidP="00065C19">
            <w:pPr>
              <w:keepNext/>
              <w:jc w:val="center"/>
            </w:pPr>
            <w:r w:rsidRPr="00734FE4">
              <w:t>242</w:t>
            </w:r>
            <w:r>
              <w:t>/331</w:t>
            </w:r>
            <w:r w:rsidRPr="00734FE4">
              <w:t xml:space="preserve"> (73)</w:t>
            </w:r>
          </w:p>
        </w:tc>
        <w:tc>
          <w:tcPr>
            <w:tcW w:w="2209" w:type="dxa"/>
          </w:tcPr>
          <w:p w14:paraId="3218B10E" w14:textId="77777777" w:rsidR="00065C19" w:rsidRDefault="001F3BE9" w:rsidP="00065C19">
            <w:pPr>
              <w:keepNext/>
              <w:jc w:val="center"/>
            </w:pPr>
            <w:r w:rsidRPr="00734FE4">
              <w:t>236</w:t>
            </w:r>
            <w:r>
              <w:t>/330</w:t>
            </w:r>
            <w:r w:rsidRPr="00734FE4">
              <w:t xml:space="preserve"> (72)</w:t>
            </w:r>
          </w:p>
        </w:tc>
      </w:tr>
      <w:tr w:rsidR="001F3BE9" w:rsidRPr="00734FE4" w14:paraId="79018583" w14:textId="77777777" w:rsidTr="00C6081D">
        <w:trPr>
          <w:jc w:val="center"/>
        </w:trPr>
        <w:tc>
          <w:tcPr>
            <w:tcW w:w="2356" w:type="dxa"/>
          </w:tcPr>
          <w:p w14:paraId="45D9A16F" w14:textId="77777777" w:rsidR="00065C19" w:rsidRDefault="001F3BE9" w:rsidP="00065C19">
            <w:pPr>
              <w:keepNext/>
              <w:jc w:val="center"/>
            </w:pPr>
            <w:r w:rsidRPr="00560D64">
              <w:t>Risk difference (once daily-twice daily)</w:t>
            </w:r>
          </w:p>
        </w:tc>
        <w:tc>
          <w:tcPr>
            <w:tcW w:w="4477" w:type="dxa"/>
            <w:gridSpan w:val="2"/>
          </w:tcPr>
          <w:p w14:paraId="4913005B" w14:textId="77777777" w:rsidR="00065C19" w:rsidRDefault="001F3BE9" w:rsidP="00065C19">
            <w:pPr>
              <w:keepNext/>
              <w:jc w:val="center"/>
            </w:pPr>
            <w:r w:rsidRPr="00734FE4">
              <w:t>-1.6% (95% CI -8.4% to +5.2%), p=0.65</w:t>
            </w:r>
          </w:p>
        </w:tc>
      </w:tr>
      <w:tr w:rsidR="001F3BE9" w:rsidRPr="004A7198" w14:paraId="2870FCF6" w14:textId="77777777" w:rsidTr="00C6081D">
        <w:trPr>
          <w:jc w:val="center"/>
        </w:trPr>
        <w:tc>
          <w:tcPr>
            <w:tcW w:w="6833" w:type="dxa"/>
            <w:gridSpan w:val="3"/>
          </w:tcPr>
          <w:p w14:paraId="4A6BE65B" w14:textId="77777777" w:rsidR="00065C19" w:rsidRDefault="001F3BE9" w:rsidP="00065C19">
            <w:pPr>
              <w:keepNext/>
              <w:jc w:val="center"/>
              <w:rPr>
                <w:b/>
              </w:rPr>
            </w:pPr>
            <w:r w:rsidRPr="004A7198">
              <w:rPr>
                <w:b/>
              </w:rPr>
              <w:t>Week 96</w:t>
            </w:r>
          </w:p>
        </w:tc>
      </w:tr>
      <w:tr w:rsidR="001F3BE9" w:rsidRPr="00734FE4" w14:paraId="2EE443D7" w14:textId="77777777" w:rsidTr="00C6081D">
        <w:trPr>
          <w:jc w:val="center"/>
        </w:trPr>
        <w:tc>
          <w:tcPr>
            <w:tcW w:w="2356" w:type="dxa"/>
          </w:tcPr>
          <w:p w14:paraId="11A54349" w14:textId="25897264" w:rsidR="00065C19" w:rsidRPr="007622F0" w:rsidRDefault="001F3BE9" w:rsidP="008F0164">
            <w:pPr>
              <w:keepNext/>
              <w:jc w:val="center"/>
              <w:rPr>
                <w:lang w:val="pl-PL"/>
              </w:rPr>
            </w:pPr>
            <w:r w:rsidRPr="007622F0">
              <w:rPr>
                <w:lang w:val="pl-PL"/>
              </w:rPr>
              <w:t>Plasma HIV-1 RNA &lt;80 c/m</w:t>
            </w:r>
            <w:ins w:id="634" w:author="Author">
              <w:r w:rsidR="00EA301F">
                <w:rPr>
                  <w:lang w:val="pl-PL"/>
                </w:rPr>
                <w:t>L</w:t>
              </w:r>
            </w:ins>
            <w:del w:id="635" w:author="Author">
              <w:r w:rsidR="008F0164" w:rsidRPr="007622F0" w:rsidDel="00EA301F">
                <w:rPr>
                  <w:lang w:val="pl-PL"/>
                </w:rPr>
                <w:delText>l</w:delText>
              </w:r>
            </w:del>
          </w:p>
        </w:tc>
        <w:tc>
          <w:tcPr>
            <w:tcW w:w="2268" w:type="dxa"/>
          </w:tcPr>
          <w:p w14:paraId="0C12F9CD" w14:textId="77777777" w:rsidR="00065C19" w:rsidRDefault="001F3BE9" w:rsidP="00065C19">
            <w:pPr>
              <w:keepNext/>
              <w:jc w:val="center"/>
            </w:pPr>
            <w:r w:rsidRPr="00734FE4">
              <w:t>234</w:t>
            </w:r>
            <w:r>
              <w:t>/326</w:t>
            </w:r>
            <w:r w:rsidRPr="00734FE4">
              <w:t xml:space="preserve"> (72)</w:t>
            </w:r>
          </w:p>
        </w:tc>
        <w:tc>
          <w:tcPr>
            <w:tcW w:w="2209" w:type="dxa"/>
          </w:tcPr>
          <w:p w14:paraId="4F05DC61" w14:textId="77777777" w:rsidR="00065C19" w:rsidRDefault="001F3BE9" w:rsidP="00065C19">
            <w:pPr>
              <w:keepNext/>
              <w:jc w:val="center"/>
            </w:pPr>
            <w:r w:rsidRPr="00734FE4">
              <w:t>230</w:t>
            </w:r>
            <w:r>
              <w:t>/331</w:t>
            </w:r>
            <w:r w:rsidRPr="00734FE4">
              <w:t xml:space="preserve"> (69)</w:t>
            </w:r>
          </w:p>
        </w:tc>
      </w:tr>
      <w:tr w:rsidR="001F3BE9" w:rsidRPr="00734FE4" w14:paraId="4D2F6893" w14:textId="77777777" w:rsidTr="00C6081D">
        <w:trPr>
          <w:jc w:val="center"/>
        </w:trPr>
        <w:tc>
          <w:tcPr>
            <w:tcW w:w="2356" w:type="dxa"/>
            <w:tcBorders>
              <w:bottom w:val="single" w:sz="4" w:space="0" w:color="auto"/>
            </w:tcBorders>
          </w:tcPr>
          <w:p w14:paraId="060B5757" w14:textId="77777777" w:rsidR="00065C19" w:rsidRDefault="001F3BE9" w:rsidP="00065C19">
            <w:pPr>
              <w:keepNext/>
              <w:jc w:val="center"/>
            </w:pPr>
            <w:r w:rsidRPr="00560D64">
              <w:t>Risk difference (once daily-twice daily)</w:t>
            </w:r>
          </w:p>
        </w:tc>
        <w:tc>
          <w:tcPr>
            <w:tcW w:w="4477" w:type="dxa"/>
            <w:gridSpan w:val="2"/>
            <w:tcBorders>
              <w:bottom w:val="single" w:sz="4" w:space="0" w:color="auto"/>
            </w:tcBorders>
          </w:tcPr>
          <w:p w14:paraId="7C225BF9" w14:textId="77777777" w:rsidR="00065C19" w:rsidRDefault="001F3BE9" w:rsidP="00065C19">
            <w:pPr>
              <w:keepNext/>
              <w:jc w:val="center"/>
            </w:pPr>
            <w:r w:rsidRPr="00734FE4">
              <w:t>-2.3% (95% CI -9.3% to +4.7%), p=0.52</w:t>
            </w:r>
          </w:p>
        </w:tc>
      </w:tr>
    </w:tbl>
    <w:p w14:paraId="2ECBB8D4" w14:textId="77777777" w:rsidR="001F3BE9" w:rsidRDefault="001F3BE9" w:rsidP="001F3BE9"/>
    <w:p w14:paraId="587E664B" w14:textId="0863160F" w:rsidR="00B04E4B" w:rsidRDefault="00B04E4B" w:rsidP="00B04E4B">
      <w:pPr>
        <w:rPr>
          <w:lang w:val="en-US"/>
        </w:rPr>
      </w:pPr>
      <w:r w:rsidRPr="00613A29">
        <w:rPr>
          <w:lang w:val="en-US"/>
        </w:rPr>
        <w:t>In a pharmacokinetic study (PENTA 15), four virologically controlled subjects less than 12 months of age switched from abacavir plus lamivudine oral solution twice daily to a once daily regimen. Three subjects had undetectable viral load and one had plasmatic HIV-RNA of 900 copies/m</w:t>
      </w:r>
      <w:ins w:id="636" w:author="Author">
        <w:r w:rsidR="00EA301F">
          <w:rPr>
            <w:lang w:val="en-US"/>
          </w:rPr>
          <w:t>L</w:t>
        </w:r>
      </w:ins>
      <w:del w:id="637" w:author="Author">
        <w:r w:rsidRPr="00613A29" w:rsidDel="00EA301F">
          <w:rPr>
            <w:lang w:val="en-US"/>
          </w:rPr>
          <w:delText>l</w:delText>
        </w:r>
      </w:del>
      <w:r w:rsidRPr="00613A29">
        <w:rPr>
          <w:lang w:val="en-US"/>
        </w:rPr>
        <w:t xml:space="preserve"> at Week 48. No safety concerns were observed in these subjects.</w:t>
      </w:r>
    </w:p>
    <w:p w14:paraId="04273DD1" w14:textId="77777777" w:rsidR="00B04E4B" w:rsidRDefault="00B04E4B" w:rsidP="001F3BE9">
      <w:pPr>
        <w:rPr>
          <w:lang w:val="en-US"/>
        </w:rPr>
      </w:pPr>
    </w:p>
    <w:p w14:paraId="707B23FC" w14:textId="04BEB7A9" w:rsidR="001F3BE9" w:rsidRPr="00BB02F3" w:rsidRDefault="0053591D" w:rsidP="001F3BE9">
      <w:pPr>
        <w:rPr>
          <w:lang w:val="en-US"/>
        </w:rPr>
      </w:pPr>
      <w:r>
        <w:rPr>
          <w:lang w:val="en-US"/>
        </w:rPr>
        <w:t xml:space="preserve">The abacavir + </w:t>
      </w:r>
      <w:r w:rsidR="001F3BE9">
        <w:rPr>
          <w:lang w:val="en-US"/>
        </w:rPr>
        <w:t>lamivudine once daily dosing group was demonstrated to be non-inferior to the twice daily group according to the pre-specified non-inferiority margin of -12%, for the primary endpoint of &lt;80 c/m</w:t>
      </w:r>
      <w:ins w:id="638" w:author="Author">
        <w:r w:rsidR="00EA301F">
          <w:rPr>
            <w:lang w:val="en-US"/>
          </w:rPr>
          <w:t>L</w:t>
        </w:r>
      </w:ins>
      <w:del w:id="639" w:author="Author">
        <w:r w:rsidR="008F0164" w:rsidDel="00EA301F">
          <w:rPr>
            <w:lang w:val="en-US"/>
          </w:rPr>
          <w:delText>l</w:delText>
        </w:r>
      </w:del>
      <w:r w:rsidR="001F3BE9">
        <w:rPr>
          <w:lang w:val="en-US"/>
        </w:rPr>
        <w:t xml:space="preserve"> at Week 48 as well as at Week 96 (secondary endpoint) and all other thresholds tested (&lt;200c/m</w:t>
      </w:r>
      <w:ins w:id="640" w:author="Author">
        <w:r w:rsidR="00EA301F">
          <w:rPr>
            <w:lang w:val="en-US"/>
          </w:rPr>
          <w:t>L</w:t>
        </w:r>
      </w:ins>
      <w:del w:id="641" w:author="Author">
        <w:r w:rsidR="008F0164" w:rsidDel="00EA301F">
          <w:rPr>
            <w:lang w:val="en-US"/>
          </w:rPr>
          <w:delText>l</w:delText>
        </w:r>
      </w:del>
      <w:r w:rsidR="001F3BE9">
        <w:rPr>
          <w:lang w:val="en-US"/>
        </w:rPr>
        <w:t>, &lt;400c/m</w:t>
      </w:r>
      <w:ins w:id="642" w:author="Author">
        <w:r w:rsidR="00EA301F">
          <w:rPr>
            <w:lang w:val="en-US"/>
          </w:rPr>
          <w:t>L</w:t>
        </w:r>
      </w:ins>
      <w:del w:id="643" w:author="Author">
        <w:r w:rsidR="008F0164" w:rsidDel="00EA301F">
          <w:rPr>
            <w:lang w:val="en-US"/>
          </w:rPr>
          <w:delText>l</w:delText>
        </w:r>
      </w:del>
      <w:r w:rsidR="001F3BE9">
        <w:rPr>
          <w:lang w:val="en-US"/>
        </w:rPr>
        <w:t>, &lt;1000c/m</w:t>
      </w:r>
      <w:ins w:id="644" w:author="Author">
        <w:r w:rsidR="00EA301F">
          <w:rPr>
            <w:lang w:val="en-US"/>
          </w:rPr>
          <w:t>L</w:t>
        </w:r>
      </w:ins>
      <w:del w:id="645" w:author="Author">
        <w:r w:rsidR="008F0164" w:rsidDel="00EA301F">
          <w:rPr>
            <w:lang w:val="en-US"/>
          </w:rPr>
          <w:delText>l</w:delText>
        </w:r>
      </w:del>
      <w:r w:rsidR="001F3BE9">
        <w:rPr>
          <w:lang w:val="en-US"/>
        </w:rPr>
        <w:t xml:space="preserve">), which all fell well within this non-inferiority margin. </w:t>
      </w:r>
      <w:r w:rsidR="001F3BE9" w:rsidRPr="00734FE4">
        <w:t xml:space="preserve">Subgroup analyses testing for heterogeneity of once vs twice daily demonstrated no significant effect of sex, age, or </w:t>
      </w:r>
      <w:r w:rsidR="001F3BE9">
        <w:t>viral load at randomisation.</w:t>
      </w:r>
      <w:r w:rsidR="001F3BE9">
        <w:rPr>
          <w:lang w:val="en-US"/>
        </w:rPr>
        <w:t xml:space="preserve"> Conclusions supported non-inferiority regardless of analysis method.</w:t>
      </w:r>
    </w:p>
    <w:p w14:paraId="3F206911" w14:textId="77777777" w:rsidR="008F0164" w:rsidRDefault="008F0164" w:rsidP="008F0164">
      <w:pPr>
        <w:rPr>
          <w:lang w:val="en-US"/>
        </w:rPr>
      </w:pPr>
    </w:p>
    <w:p w14:paraId="596B8804" w14:textId="77777777" w:rsidR="008F0164" w:rsidRDefault="008F0164" w:rsidP="008F0164">
      <w:r w:rsidRPr="0036527D">
        <w:t xml:space="preserve">At the time of randomization to once daily vs twice daily dosing (Week 0), those patients who had received tablet formulations had a higher rate of viral load suppression than those who had received any solution formulations at any time. These differences were observed in each different age group studied. This difference in suppression rates between tablets and solutions remained through Week 96 with once daily dosing. </w:t>
      </w:r>
    </w:p>
    <w:p w14:paraId="0D4DEF4D" w14:textId="77777777" w:rsidR="008F0164" w:rsidRPr="0036527D" w:rsidRDefault="008F0164" w:rsidP="008F0164"/>
    <w:p w14:paraId="01E21B64" w14:textId="55E25880" w:rsidR="008F0164" w:rsidRDefault="008F0164" w:rsidP="008F0164">
      <w:pPr>
        <w:rPr>
          <w:b/>
          <w:bCs/>
        </w:rPr>
      </w:pPr>
      <w:r w:rsidRPr="0036527D">
        <w:rPr>
          <w:b/>
          <w:bCs/>
        </w:rPr>
        <w:lastRenderedPageBreak/>
        <w:t xml:space="preserve">Proportions of Subjects in the Once Daily versus Twice Daily </w:t>
      </w:r>
      <w:proofErr w:type="spellStart"/>
      <w:r w:rsidRPr="0036527D">
        <w:rPr>
          <w:b/>
          <w:bCs/>
        </w:rPr>
        <w:t>Abacavir+Lamivudine</w:t>
      </w:r>
      <w:proofErr w:type="spellEnd"/>
      <w:r w:rsidRPr="0036527D">
        <w:rPr>
          <w:b/>
          <w:bCs/>
        </w:rPr>
        <w:t xml:space="preserve"> Randomisation of ARROW wit</w:t>
      </w:r>
      <w:r>
        <w:rPr>
          <w:b/>
          <w:bCs/>
        </w:rPr>
        <w:t>h Plasma HIV-1 RNA &lt;80 copies/m</w:t>
      </w:r>
      <w:ins w:id="646" w:author="Author">
        <w:r w:rsidR="00EA301F">
          <w:rPr>
            <w:b/>
            <w:bCs/>
          </w:rPr>
          <w:t>L</w:t>
        </w:r>
      </w:ins>
      <w:del w:id="647" w:author="Author">
        <w:r w:rsidDel="00EA301F">
          <w:rPr>
            <w:b/>
            <w:bCs/>
          </w:rPr>
          <w:delText>l</w:delText>
        </w:r>
      </w:del>
      <w:r w:rsidRPr="0036527D">
        <w:rPr>
          <w:b/>
          <w:bCs/>
        </w:rPr>
        <w:t>: Subgroup Analysis by Formulation</w:t>
      </w:r>
    </w:p>
    <w:p w14:paraId="5A418A91" w14:textId="77777777" w:rsidR="008F0164" w:rsidRPr="0036527D" w:rsidRDefault="008F0164" w:rsidP="008F0164">
      <w:pPr>
        <w:rPr>
          <w:b/>
          <w:bCs/>
        </w:rPr>
      </w:pPr>
    </w:p>
    <w:tbl>
      <w:tblPr>
        <w:tblW w:w="8388" w:type="dxa"/>
        <w:tblBorders>
          <w:top w:val="single" w:sz="4" w:space="0" w:color="auto"/>
        </w:tblBorders>
        <w:tblLayout w:type="fixed"/>
        <w:tblLook w:val="04A0" w:firstRow="1" w:lastRow="0" w:firstColumn="1" w:lastColumn="0" w:noHBand="0" w:noVBand="1"/>
      </w:tblPr>
      <w:tblGrid>
        <w:gridCol w:w="3936"/>
        <w:gridCol w:w="2226"/>
        <w:gridCol w:w="2226"/>
      </w:tblGrid>
      <w:tr w:rsidR="008F0164" w:rsidRPr="00EA301F" w14:paraId="2AE4C8C4" w14:textId="77777777" w:rsidTr="009A46F6">
        <w:tc>
          <w:tcPr>
            <w:tcW w:w="3936" w:type="dxa"/>
            <w:tcBorders>
              <w:top w:val="single" w:sz="4" w:space="0" w:color="auto"/>
              <w:left w:val="single" w:sz="4" w:space="0" w:color="auto"/>
              <w:bottom w:val="single" w:sz="4" w:space="0" w:color="auto"/>
              <w:right w:val="single" w:sz="4" w:space="0" w:color="auto"/>
            </w:tcBorders>
          </w:tcPr>
          <w:p w14:paraId="1F6DC235" w14:textId="77777777" w:rsidR="008F0164" w:rsidRPr="0036527D" w:rsidRDefault="008F0164" w:rsidP="009A46F6"/>
        </w:tc>
        <w:tc>
          <w:tcPr>
            <w:tcW w:w="2226" w:type="dxa"/>
            <w:tcBorders>
              <w:top w:val="single" w:sz="4" w:space="0" w:color="auto"/>
              <w:left w:val="single" w:sz="4" w:space="0" w:color="auto"/>
              <w:bottom w:val="single" w:sz="4" w:space="0" w:color="auto"/>
              <w:right w:val="single" w:sz="4" w:space="0" w:color="auto"/>
            </w:tcBorders>
          </w:tcPr>
          <w:p w14:paraId="50C03A74" w14:textId="77777777" w:rsidR="008F0164" w:rsidRPr="0036527D" w:rsidRDefault="008F0164" w:rsidP="009A46F6">
            <w:r w:rsidRPr="0036527D">
              <w:t>Twice Daily</w:t>
            </w:r>
          </w:p>
          <w:p w14:paraId="798F4DC0" w14:textId="0292C5F5" w:rsidR="008F0164" w:rsidRPr="00C44B1D" w:rsidRDefault="008F0164" w:rsidP="009A46F6">
            <w:pPr>
              <w:rPr>
                <w:rPrChange w:id="648" w:author="Author">
                  <w:rPr>
                    <w:lang w:val="pl-PL"/>
                  </w:rPr>
                </w:rPrChange>
              </w:rPr>
            </w:pPr>
            <w:r w:rsidRPr="00C44B1D">
              <w:rPr>
                <w:rPrChange w:id="649" w:author="Author">
                  <w:rPr>
                    <w:lang w:val="pl-PL"/>
                  </w:rPr>
                </w:rPrChange>
              </w:rPr>
              <w:t>Plasma HIV-1 RNA &lt;80 c/m</w:t>
            </w:r>
            <w:ins w:id="650" w:author="Author">
              <w:r w:rsidR="00EA301F" w:rsidRPr="00C44B1D">
                <w:rPr>
                  <w:rPrChange w:id="651" w:author="Author">
                    <w:rPr>
                      <w:lang w:val="pl-PL"/>
                    </w:rPr>
                  </w:rPrChange>
                </w:rPr>
                <w:t>L</w:t>
              </w:r>
            </w:ins>
            <w:del w:id="652" w:author="Author">
              <w:r w:rsidRPr="00C44B1D" w:rsidDel="00EA301F">
                <w:rPr>
                  <w:rPrChange w:id="653" w:author="Author">
                    <w:rPr>
                      <w:lang w:val="pl-PL"/>
                    </w:rPr>
                  </w:rPrChange>
                </w:rPr>
                <w:delText>l</w:delText>
              </w:r>
            </w:del>
            <w:r w:rsidRPr="00C44B1D">
              <w:rPr>
                <w:rPrChange w:id="654" w:author="Author">
                  <w:rPr>
                    <w:lang w:val="pl-PL"/>
                  </w:rPr>
                </w:rPrChange>
              </w:rPr>
              <w:t xml:space="preserve">: </w:t>
            </w:r>
            <w:r w:rsidRPr="00C44B1D">
              <w:rPr>
                <w:rPrChange w:id="655" w:author="Author">
                  <w:rPr>
                    <w:lang w:val="pl-PL"/>
                  </w:rPr>
                </w:rPrChange>
              </w:rPr>
              <w:br/>
              <w:t>n/N (%)</w:t>
            </w:r>
          </w:p>
        </w:tc>
        <w:tc>
          <w:tcPr>
            <w:tcW w:w="2226" w:type="dxa"/>
            <w:tcBorders>
              <w:top w:val="single" w:sz="4" w:space="0" w:color="auto"/>
              <w:left w:val="single" w:sz="4" w:space="0" w:color="auto"/>
              <w:bottom w:val="single" w:sz="4" w:space="0" w:color="auto"/>
              <w:right w:val="single" w:sz="4" w:space="0" w:color="auto"/>
            </w:tcBorders>
          </w:tcPr>
          <w:p w14:paraId="09A6C83F" w14:textId="77777777" w:rsidR="008F0164" w:rsidRPr="0036527D" w:rsidRDefault="008F0164" w:rsidP="009A46F6">
            <w:r w:rsidRPr="0036527D">
              <w:t>Once Daily</w:t>
            </w:r>
          </w:p>
          <w:p w14:paraId="5E5CD859" w14:textId="034C5CE0" w:rsidR="008F0164" w:rsidRPr="0088121C" w:rsidRDefault="008F0164" w:rsidP="009A46F6">
            <w:r w:rsidRPr="0088121C">
              <w:t>Plasma HIV-1 RNA &lt;80 c/m</w:t>
            </w:r>
            <w:ins w:id="656" w:author="Author">
              <w:r w:rsidR="00EA301F" w:rsidRPr="0088121C">
                <w:t>L</w:t>
              </w:r>
            </w:ins>
            <w:del w:id="657" w:author="Author">
              <w:r w:rsidRPr="0088121C" w:rsidDel="00EA301F">
                <w:delText>l</w:delText>
              </w:r>
            </w:del>
            <w:r w:rsidRPr="0088121C">
              <w:t xml:space="preserve">: </w:t>
            </w:r>
            <w:r w:rsidRPr="0088121C">
              <w:br/>
              <w:t>n/N (%)</w:t>
            </w:r>
          </w:p>
        </w:tc>
      </w:tr>
      <w:tr w:rsidR="008F0164" w:rsidRPr="005511F5" w14:paraId="23794423" w14:textId="77777777" w:rsidTr="009A46F6">
        <w:tc>
          <w:tcPr>
            <w:tcW w:w="3936" w:type="dxa"/>
            <w:tcBorders>
              <w:top w:val="single" w:sz="4" w:space="0" w:color="auto"/>
              <w:left w:val="single" w:sz="4" w:space="0" w:color="auto"/>
              <w:bottom w:val="single" w:sz="4" w:space="0" w:color="auto"/>
              <w:right w:val="single" w:sz="4" w:space="0" w:color="auto"/>
            </w:tcBorders>
          </w:tcPr>
          <w:p w14:paraId="25F6D967" w14:textId="77777777" w:rsidR="008F0164" w:rsidRPr="0036527D" w:rsidRDefault="008F0164" w:rsidP="009A46F6">
            <w:r w:rsidRPr="0036527D">
              <w:t>Week 0 (after 36 weeks on Treatment)</w:t>
            </w:r>
          </w:p>
        </w:tc>
        <w:tc>
          <w:tcPr>
            <w:tcW w:w="2226" w:type="dxa"/>
            <w:tcBorders>
              <w:top w:val="single" w:sz="4" w:space="0" w:color="auto"/>
              <w:left w:val="single" w:sz="4" w:space="0" w:color="auto"/>
              <w:bottom w:val="single" w:sz="4" w:space="0" w:color="auto"/>
              <w:right w:val="single" w:sz="4" w:space="0" w:color="auto"/>
            </w:tcBorders>
          </w:tcPr>
          <w:p w14:paraId="09FF01DD" w14:textId="77777777" w:rsidR="008F0164" w:rsidRPr="0036527D" w:rsidRDefault="008F0164" w:rsidP="009A46F6"/>
        </w:tc>
        <w:tc>
          <w:tcPr>
            <w:tcW w:w="2226" w:type="dxa"/>
            <w:tcBorders>
              <w:top w:val="single" w:sz="4" w:space="0" w:color="auto"/>
              <w:left w:val="single" w:sz="4" w:space="0" w:color="auto"/>
              <w:bottom w:val="single" w:sz="4" w:space="0" w:color="auto"/>
              <w:right w:val="single" w:sz="4" w:space="0" w:color="auto"/>
            </w:tcBorders>
          </w:tcPr>
          <w:p w14:paraId="16F72CAA" w14:textId="77777777" w:rsidR="008F0164" w:rsidRPr="0036527D" w:rsidRDefault="008F0164" w:rsidP="009A46F6"/>
        </w:tc>
      </w:tr>
      <w:tr w:rsidR="008F0164" w:rsidRPr="005511F5" w14:paraId="06E42228" w14:textId="77777777" w:rsidTr="009A46F6">
        <w:tc>
          <w:tcPr>
            <w:tcW w:w="3936" w:type="dxa"/>
            <w:tcBorders>
              <w:top w:val="single" w:sz="4" w:space="0" w:color="auto"/>
              <w:left w:val="single" w:sz="4" w:space="0" w:color="auto"/>
              <w:bottom w:val="single" w:sz="4" w:space="0" w:color="auto"/>
              <w:right w:val="single" w:sz="4" w:space="0" w:color="auto"/>
            </w:tcBorders>
          </w:tcPr>
          <w:p w14:paraId="7E37A60A" w14:textId="77777777" w:rsidR="008F0164" w:rsidRPr="0036527D" w:rsidRDefault="008F0164" w:rsidP="009A46F6">
            <w:r w:rsidRPr="0036527D">
              <w:t>Any solution regimen at any time</w:t>
            </w:r>
          </w:p>
        </w:tc>
        <w:tc>
          <w:tcPr>
            <w:tcW w:w="2226" w:type="dxa"/>
            <w:tcBorders>
              <w:top w:val="single" w:sz="4" w:space="0" w:color="auto"/>
              <w:left w:val="single" w:sz="4" w:space="0" w:color="auto"/>
              <w:bottom w:val="single" w:sz="4" w:space="0" w:color="auto"/>
              <w:right w:val="single" w:sz="4" w:space="0" w:color="auto"/>
            </w:tcBorders>
          </w:tcPr>
          <w:p w14:paraId="37E9B7BB" w14:textId="77777777" w:rsidR="008F0164" w:rsidRPr="0036527D" w:rsidRDefault="008F0164" w:rsidP="009A46F6">
            <w:r w:rsidRPr="0036527D">
              <w:t>14/26 (54)</w:t>
            </w:r>
          </w:p>
        </w:tc>
        <w:tc>
          <w:tcPr>
            <w:tcW w:w="2226" w:type="dxa"/>
            <w:tcBorders>
              <w:top w:val="single" w:sz="4" w:space="0" w:color="auto"/>
              <w:left w:val="single" w:sz="4" w:space="0" w:color="auto"/>
              <w:bottom w:val="single" w:sz="4" w:space="0" w:color="auto"/>
              <w:right w:val="single" w:sz="4" w:space="0" w:color="auto"/>
            </w:tcBorders>
          </w:tcPr>
          <w:p w14:paraId="1C3A6291" w14:textId="77777777" w:rsidR="008F0164" w:rsidRPr="0036527D" w:rsidRDefault="008F0164" w:rsidP="009A46F6">
            <w:r w:rsidRPr="0036527D">
              <w:t>15/30 (50)</w:t>
            </w:r>
          </w:p>
        </w:tc>
      </w:tr>
      <w:tr w:rsidR="008F0164" w:rsidRPr="005511F5" w14:paraId="3C2A9494" w14:textId="77777777" w:rsidTr="009A46F6">
        <w:tc>
          <w:tcPr>
            <w:tcW w:w="3936" w:type="dxa"/>
            <w:tcBorders>
              <w:top w:val="single" w:sz="4" w:space="0" w:color="auto"/>
              <w:left w:val="single" w:sz="4" w:space="0" w:color="auto"/>
              <w:bottom w:val="single" w:sz="4" w:space="0" w:color="auto"/>
              <w:right w:val="single" w:sz="4" w:space="0" w:color="auto"/>
            </w:tcBorders>
          </w:tcPr>
          <w:p w14:paraId="78FF04F6" w14:textId="401F0AD4" w:rsidR="008F0164" w:rsidRPr="0036527D" w:rsidRDefault="008F0164" w:rsidP="009A46F6">
            <w:r w:rsidRPr="0036527D">
              <w:t>All tablet based regimen throughout</w:t>
            </w:r>
          </w:p>
        </w:tc>
        <w:tc>
          <w:tcPr>
            <w:tcW w:w="2226" w:type="dxa"/>
            <w:tcBorders>
              <w:top w:val="single" w:sz="4" w:space="0" w:color="auto"/>
              <w:left w:val="single" w:sz="4" w:space="0" w:color="auto"/>
              <w:bottom w:val="single" w:sz="4" w:space="0" w:color="auto"/>
              <w:right w:val="single" w:sz="4" w:space="0" w:color="auto"/>
            </w:tcBorders>
          </w:tcPr>
          <w:p w14:paraId="6A6E468E" w14:textId="77777777" w:rsidR="008F0164" w:rsidRPr="0036527D" w:rsidRDefault="008F0164" w:rsidP="009A46F6">
            <w:r w:rsidRPr="0036527D">
              <w:t>236/305 (77)</w:t>
            </w:r>
          </w:p>
        </w:tc>
        <w:tc>
          <w:tcPr>
            <w:tcW w:w="2226" w:type="dxa"/>
            <w:tcBorders>
              <w:top w:val="single" w:sz="4" w:space="0" w:color="auto"/>
              <w:left w:val="single" w:sz="4" w:space="0" w:color="auto"/>
              <w:bottom w:val="single" w:sz="4" w:space="0" w:color="auto"/>
              <w:right w:val="single" w:sz="4" w:space="0" w:color="auto"/>
            </w:tcBorders>
          </w:tcPr>
          <w:p w14:paraId="239592B9" w14:textId="77777777" w:rsidR="008F0164" w:rsidRPr="0036527D" w:rsidRDefault="008F0164" w:rsidP="009A46F6">
            <w:r w:rsidRPr="0036527D">
              <w:t>222/305 (73)</w:t>
            </w:r>
          </w:p>
        </w:tc>
      </w:tr>
      <w:tr w:rsidR="008F0164" w:rsidRPr="005511F5" w14:paraId="3ECF48CC" w14:textId="77777777" w:rsidTr="009A46F6">
        <w:tc>
          <w:tcPr>
            <w:tcW w:w="3936" w:type="dxa"/>
            <w:tcBorders>
              <w:top w:val="single" w:sz="4" w:space="0" w:color="auto"/>
              <w:left w:val="single" w:sz="4" w:space="0" w:color="auto"/>
              <w:bottom w:val="single" w:sz="4" w:space="0" w:color="auto"/>
              <w:right w:val="single" w:sz="4" w:space="0" w:color="auto"/>
            </w:tcBorders>
          </w:tcPr>
          <w:p w14:paraId="4892D5A5" w14:textId="77777777" w:rsidR="008F0164" w:rsidRPr="0036527D" w:rsidRDefault="008F0164" w:rsidP="009A46F6">
            <w:r w:rsidRPr="0036527D">
              <w:t>Week 96</w:t>
            </w:r>
          </w:p>
        </w:tc>
        <w:tc>
          <w:tcPr>
            <w:tcW w:w="2226" w:type="dxa"/>
            <w:tcBorders>
              <w:top w:val="single" w:sz="4" w:space="0" w:color="auto"/>
              <w:left w:val="single" w:sz="4" w:space="0" w:color="auto"/>
              <w:bottom w:val="single" w:sz="4" w:space="0" w:color="auto"/>
              <w:right w:val="single" w:sz="4" w:space="0" w:color="auto"/>
            </w:tcBorders>
          </w:tcPr>
          <w:p w14:paraId="441AF9A7" w14:textId="77777777" w:rsidR="008F0164" w:rsidRPr="0036527D" w:rsidRDefault="008F0164" w:rsidP="009A46F6"/>
        </w:tc>
        <w:tc>
          <w:tcPr>
            <w:tcW w:w="2226" w:type="dxa"/>
            <w:tcBorders>
              <w:top w:val="single" w:sz="4" w:space="0" w:color="auto"/>
              <w:left w:val="single" w:sz="4" w:space="0" w:color="auto"/>
              <w:bottom w:val="single" w:sz="4" w:space="0" w:color="auto"/>
              <w:right w:val="single" w:sz="4" w:space="0" w:color="auto"/>
            </w:tcBorders>
          </w:tcPr>
          <w:p w14:paraId="59E845EC" w14:textId="77777777" w:rsidR="008F0164" w:rsidRPr="0036527D" w:rsidRDefault="008F0164" w:rsidP="009A46F6"/>
        </w:tc>
      </w:tr>
      <w:tr w:rsidR="008F0164" w:rsidRPr="005511F5" w14:paraId="058439E5" w14:textId="77777777" w:rsidTr="009A46F6">
        <w:tc>
          <w:tcPr>
            <w:tcW w:w="3936" w:type="dxa"/>
            <w:tcBorders>
              <w:top w:val="single" w:sz="4" w:space="0" w:color="auto"/>
              <w:left w:val="single" w:sz="4" w:space="0" w:color="auto"/>
              <w:bottom w:val="single" w:sz="4" w:space="0" w:color="auto"/>
              <w:right w:val="single" w:sz="4" w:space="0" w:color="auto"/>
            </w:tcBorders>
          </w:tcPr>
          <w:p w14:paraId="3128A0B0" w14:textId="77777777" w:rsidR="008F0164" w:rsidRPr="0036527D" w:rsidRDefault="008F0164" w:rsidP="009A46F6">
            <w:r w:rsidRPr="0036527D">
              <w:t>Any solution regimen at any time</w:t>
            </w:r>
          </w:p>
        </w:tc>
        <w:tc>
          <w:tcPr>
            <w:tcW w:w="2226" w:type="dxa"/>
            <w:tcBorders>
              <w:top w:val="single" w:sz="4" w:space="0" w:color="auto"/>
              <w:left w:val="single" w:sz="4" w:space="0" w:color="auto"/>
              <w:bottom w:val="single" w:sz="4" w:space="0" w:color="auto"/>
              <w:right w:val="single" w:sz="4" w:space="0" w:color="auto"/>
            </w:tcBorders>
          </w:tcPr>
          <w:p w14:paraId="7EA94CF6" w14:textId="77777777" w:rsidR="008F0164" w:rsidRPr="0036527D" w:rsidRDefault="008F0164" w:rsidP="009A46F6">
            <w:r w:rsidRPr="0036527D">
              <w:t>13/26 (50)</w:t>
            </w:r>
          </w:p>
        </w:tc>
        <w:tc>
          <w:tcPr>
            <w:tcW w:w="2226" w:type="dxa"/>
            <w:tcBorders>
              <w:top w:val="single" w:sz="4" w:space="0" w:color="auto"/>
              <w:left w:val="single" w:sz="4" w:space="0" w:color="auto"/>
              <w:bottom w:val="single" w:sz="4" w:space="0" w:color="auto"/>
              <w:right w:val="single" w:sz="4" w:space="0" w:color="auto"/>
            </w:tcBorders>
          </w:tcPr>
          <w:p w14:paraId="3FFA6F14" w14:textId="77777777" w:rsidR="008F0164" w:rsidRPr="0036527D" w:rsidRDefault="008F0164" w:rsidP="009A46F6">
            <w:r w:rsidRPr="0036527D">
              <w:t>17/30 (57)</w:t>
            </w:r>
          </w:p>
        </w:tc>
      </w:tr>
      <w:tr w:rsidR="008F0164" w:rsidRPr="005511F5" w14:paraId="2B75F9A3" w14:textId="77777777" w:rsidTr="009A46F6">
        <w:tc>
          <w:tcPr>
            <w:tcW w:w="3936" w:type="dxa"/>
            <w:tcBorders>
              <w:top w:val="single" w:sz="4" w:space="0" w:color="auto"/>
              <w:left w:val="single" w:sz="4" w:space="0" w:color="auto"/>
              <w:bottom w:val="single" w:sz="4" w:space="0" w:color="auto"/>
              <w:right w:val="single" w:sz="4" w:space="0" w:color="auto"/>
            </w:tcBorders>
          </w:tcPr>
          <w:p w14:paraId="3CADC1AF" w14:textId="01EF394A" w:rsidR="008F0164" w:rsidRPr="0036527D" w:rsidRDefault="008F0164" w:rsidP="009A46F6">
            <w:r w:rsidRPr="0036527D">
              <w:t>All tablet based regimen throughout</w:t>
            </w:r>
          </w:p>
        </w:tc>
        <w:tc>
          <w:tcPr>
            <w:tcW w:w="2226" w:type="dxa"/>
            <w:tcBorders>
              <w:top w:val="single" w:sz="4" w:space="0" w:color="auto"/>
              <w:left w:val="single" w:sz="4" w:space="0" w:color="auto"/>
              <w:bottom w:val="single" w:sz="4" w:space="0" w:color="auto"/>
              <w:right w:val="single" w:sz="4" w:space="0" w:color="auto"/>
            </w:tcBorders>
          </w:tcPr>
          <w:p w14:paraId="70EC38F4" w14:textId="77777777" w:rsidR="008F0164" w:rsidRPr="0036527D" w:rsidRDefault="008F0164" w:rsidP="009A46F6">
            <w:r w:rsidRPr="0036527D">
              <w:t>221/300 (74)</w:t>
            </w:r>
          </w:p>
        </w:tc>
        <w:tc>
          <w:tcPr>
            <w:tcW w:w="2226" w:type="dxa"/>
            <w:tcBorders>
              <w:top w:val="single" w:sz="4" w:space="0" w:color="auto"/>
              <w:left w:val="single" w:sz="4" w:space="0" w:color="auto"/>
              <w:bottom w:val="single" w:sz="4" w:space="0" w:color="auto"/>
              <w:right w:val="single" w:sz="4" w:space="0" w:color="auto"/>
            </w:tcBorders>
          </w:tcPr>
          <w:p w14:paraId="3151D570" w14:textId="77777777" w:rsidR="008F0164" w:rsidRPr="0036527D" w:rsidRDefault="008F0164" w:rsidP="009A46F6">
            <w:r w:rsidRPr="0036527D">
              <w:t>213/301 (71)</w:t>
            </w:r>
          </w:p>
        </w:tc>
      </w:tr>
      <w:tr w:rsidR="008F0164" w:rsidRPr="005511F5" w14:paraId="7E82634D" w14:textId="77777777" w:rsidTr="009A46F6">
        <w:tc>
          <w:tcPr>
            <w:tcW w:w="8388" w:type="dxa"/>
            <w:gridSpan w:val="3"/>
            <w:tcBorders>
              <w:top w:val="single" w:sz="4" w:space="0" w:color="auto"/>
            </w:tcBorders>
          </w:tcPr>
          <w:p w14:paraId="67F6B4C9" w14:textId="77777777" w:rsidR="008F0164" w:rsidRPr="005511F5" w:rsidRDefault="008F0164" w:rsidP="009A46F6">
            <w:pPr>
              <w:pStyle w:val="tablerefalpha"/>
              <w:numPr>
                <w:ilvl w:val="0"/>
                <w:numId w:val="0"/>
              </w:numPr>
              <w:ind w:left="360" w:hanging="360"/>
              <w:rPr>
                <w:b/>
                <w:i/>
                <w:color w:val="FF0000"/>
              </w:rPr>
            </w:pPr>
          </w:p>
        </w:tc>
      </w:tr>
    </w:tbl>
    <w:p w14:paraId="6B286A78" w14:textId="77777777" w:rsidR="008F0164" w:rsidRPr="005511F5" w:rsidRDefault="008F0164" w:rsidP="008F0164">
      <w:pPr>
        <w:rPr>
          <w:b/>
          <w:i/>
          <w:color w:val="FF0000"/>
          <w:lang w:val="en-US"/>
        </w:rPr>
      </w:pPr>
    </w:p>
    <w:p w14:paraId="08897435" w14:textId="0E3D6119" w:rsidR="008F0164" w:rsidRPr="0036527D" w:rsidRDefault="008F0164" w:rsidP="008F0164">
      <w:pPr>
        <w:rPr>
          <w:color w:val="000000"/>
        </w:rPr>
      </w:pPr>
      <w:r w:rsidRPr="0036527D">
        <w:rPr>
          <w:color w:val="000000"/>
        </w:rPr>
        <w:t xml:space="preserve">Genotypic resistance analyses were conducted on samples with </w:t>
      </w:r>
      <w:r>
        <w:rPr>
          <w:color w:val="000000"/>
        </w:rPr>
        <w:t>plasma HIV-1 RNA &gt;1000 copies/</w:t>
      </w:r>
      <w:proofErr w:type="spellStart"/>
      <w:r>
        <w:rPr>
          <w:color w:val="000000"/>
        </w:rPr>
        <w:t>m</w:t>
      </w:r>
      <w:ins w:id="658" w:author="Author">
        <w:r w:rsidR="00EA301F">
          <w:rPr>
            <w:color w:val="000000"/>
          </w:rPr>
          <w:t>L</w:t>
        </w:r>
      </w:ins>
      <w:del w:id="659" w:author="Author">
        <w:r w:rsidDel="00EA301F">
          <w:rPr>
            <w:color w:val="000000"/>
          </w:rPr>
          <w:delText>l</w:delText>
        </w:r>
      </w:del>
      <w:r w:rsidRPr="0036527D">
        <w:rPr>
          <w:color w:val="000000"/>
        </w:rPr>
        <w:t>.</w:t>
      </w:r>
      <w:proofErr w:type="spellEnd"/>
      <w:r w:rsidRPr="0036527D">
        <w:rPr>
          <w:color w:val="000000"/>
        </w:rPr>
        <w:t xml:space="preserve"> More cases of resistance were detected among patients who had received lamivudine solution, in combination with other antiretroviral solutions, compared with those who received similar doses of tablet formulation. This is consistent with the lower rates of antiviral suppression observed in these patients.</w:t>
      </w:r>
    </w:p>
    <w:p w14:paraId="1C3BDD6A" w14:textId="77777777" w:rsidR="00157C10" w:rsidRDefault="00157C10">
      <w:pPr>
        <w:rPr>
          <w:color w:val="000000"/>
        </w:rPr>
      </w:pPr>
    </w:p>
    <w:p w14:paraId="3FA9DBE9" w14:textId="77777777" w:rsidR="00157C10" w:rsidRDefault="00157C10">
      <w:pPr>
        <w:rPr>
          <w:b/>
          <w:color w:val="000000"/>
        </w:rPr>
      </w:pPr>
      <w:r>
        <w:rPr>
          <w:b/>
          <w:color w:val="000000"/>
        </w:rPr>
        <w:t>5.2</w:t>
      </w:r>
      <w:r>
        <w:rPr>
          <w:b/>
          <w:color w:val="000000"/>
        </w:rPr>
        <w:tab/>
        <w:t>Pharmacokinetic properties</w:t>
      </w:r>
    </w:p>
    <w:p w14:paraId="72666085" w14:textId="77777777" w:rsidR="00157C10" w:rsidRDefault="00157C10">
      <w:pPr>
        <w:rPr>
          <w:color w:val="000000"/>
        </w:rPr>
      </w:pPr>
    </w:p>
    <w:p w14:paraId="5C91B737" w14:textId="77777777" w:rsidR="0054446D" w:rsidRPr="0054446D" w:rsidRDefault="00157C10">
      <w:pPr>
        <w:rPr>
          <w:color w:val="000000"/>
          <w:u w:val="single"/>
        </w:rPr>
      </w:pPr>
      <w:r w:rsidRPr="0054446D">
        <w:rPr>
          <w:color w:val="000000"/>
          <w:u w:val="single"/>
        </w:rPr>
        <w:t>Absorption</w:t>
      </w:r>
    </w:p>
    <w:p w14:paraId="5D2E9E35" w14:textId="77777777" w:rsidR="0054446D" w:rsidRDefault="0054446D">
      <w:pPr>
        <w:rPr>
          <w:i/>
          <w:color w:val="000000"/>
        </w:rPr>
      </w:pPr>
    </w:p>
    <w:p w14:paraId="6078404D" w14:textId="6F031991" w:rsidR="00157C10" w:rsidRDefault="00157C10">
      <w:pPr>
        <w:rPr>
          <w:color w:val="000000"/>
        </w:rPr>
      </w:pPr>
      <w:r>
        <w:rPr>
          <w:color w:val="000000"/>
        </w:rPr>
        <w:t xml:space="preserve">Lamivudine is well absorbed from the gastrointestinal tract, and the bioavailability of oral lamivudine in adults is normally between 80 and 85%. </w:t>
      </w:r>
      <w:del w:id="660" w:author="Author">
        <w:r w:rsidDel="00B03372">
          <w:rPr>
            <w:color w:val="000000"/>
          </w:rPr>
          <w:delText xml:space="preserve"> </w:delText>
        </w:r>
      </w:del>
      <w:r>
        <w:rPr>
          <w:color w:val="000000"/>
        </w:rPr>
        <w:t>Following oral administration, the mean time (</w:t>
      </w:r>
      <w:proofErr w:type="spellStart"/>
      <w:r>
        <w:rPr>
          <w:color w:val="000000"/>
        </w:rPr>
        <w:t>t</w:t>
      </w:r>
      <w:r>
        <w:rPr>
          <w:color w:val="000000"/>
          <w:vertAlign w:val="subscript"/>
        </w:rPr>
        <w:t>max</w:t>
      </w:r>
      <w:proofErr w:type="spellEnd"/>
      <w:r>
        <w:rPr>
          <w:color w:val="000000"/>
        </w:rPr>
        <w:t>) to maximal serum concentrations (</w:t>
      </w:r>
      <w:proofErr w:type="spellStart"/>
      <w:r>
        <w:rPr>
          <w:color w:val="000000"/>
        </w:rPr>
        <w:t>C</w:t>
      </w:r>
      <w:r>
        <w:rPr>
          <w:color w:val="000000"/>
          <w:vertAlign w:val="subscript"/>
        </w:rPr>
        <w:t>max</w:t>
      </w:r>
      <w:proofErr w:type="spellEnd"/>
      <w:r>
        <w:rPr>
          <w:color w:val="000000"/>
        </w:rPr>
        <w:t>) is about an hour. Based on data derived from a study in healthy volunteers, at a therapeutic dose of 150</w:t>
      </w:r>
      <w:r w:rsidR="00F80D17">
        <w:rPr>
          <w:color w:val="000000"/>
        </w:rPr>
        <w:t> </w:t>
      </w:r>
      <w:r>
        <w:rPr>
          <w:color w:val="000000"/>
        </w:rPr>
        <w:t xml:space="preserve">mg twice daily, mean (CV) steady-state </w:t>
      </w:r>
      <w:proofErr w:type="spellStart"/>
      <w:r>
        <w:rPr>
          <w:color w:val="000000"/>
        </w:rPr>
        <w:t>C</w:t>
      </w:r>
      <w:r>
        <w:rPr>
          <w:color w:val="000000"/>
          <w:vertAlign w:val="subscript"/>
        </w:rPr>
        <w:t>max</w:t>
      </w:r>
      <w:proofErr w:type="spellEnd"/>
      <w:r>
        <w:rPr>
          <w:color w:val="000000"/>
        </w:rPr>
        <w:t xml:space="preserve"> and </w:t>
      </w:r>
      <w:proofErr w:type="spellStart"/>
      <w:r>
        <w:rPr>
          <w:color w:val="000000"/>
        </w:rPr>
        <w:t>C</w:t>
      </w:r>
      <w:r>
        <w:rPr>
          <w:color w:val="000000"/>
          <w:vertAlign w:val="subscript"/>
        </w:rPr>
        <w:t>min</w:t>
      </w:r>
      <w:proofErr w:type="spellEnd"/>
      <w:r>
        <w:rPr>
          <w:color w:val="000000"/>
        </w:rPr>
        <w:t xml:space="preserve"> of lamivudine in plasma are 1.2 µg/m</w:t>
      </w:r>
      <w:ins w:id="661" w:author="Author">
        <w:r w:rsidR="00EA301F">
          <w:rPr>
            <w:color w:val="000000"/>
          </w:rPr>
          <w:t>L</w:t>
        </w:r>
      </w:ins>
      <w:del w:id="662" w:author="Author">
        <w:r w:rsidDel="00EA301F">
          <w:rPr>
            <w:color w:val="000000"/>
          </w:rPr>
          <w:delText>l</w:delText>
        </w:r>
      </w:del>
      <w:r>
        <w:rPr>
          <w:color w:val="000000"/>
        </w:rPr>
        <w:t xml:space="preserve"> (24%) and 0.09 µg/m</w:t>
      </w:r>
      <w:ins w:id="663" w:author="Author">
        <w:r w:rsidR="00EA301F">
          <w:rPr>
            <w:color w:val="000000"/>
          </w:rPr>
          <w:t>L</w:t>
        </w:r>
      </w:ins>
      <w:del w:id="664" w:author="Author">
        <w:r w:rsidDel="00EA301F">
          <w:rPr>
            <w:color w:val="000000"/>
          </w:rPr>
          <w:delText>l</w:delText>
        </w:r>
      </w:del>
      <w:r>
        <w:rPr>
          <w:color w:val="000000"/>
        </w:rPr>
        <w:t xml:space="preserve"> (27%), respectively. </w:t>
      </w:r>
      <w:del w:id="665" w:author="Author">
        <w:r w:rsidDel="00966142">
          <w:rPr>
            <w:color w:val="000000"/>
          </w:rPr>
          <w:delText xml:space="preserve"> </w:delText>
        </w:r>
      </w:del>
      <w:r>
        <w:rPr>
          <w:color w:val="000000"/>
        </w:rPr>
        <w:t>The mean (CV) AUC over a dosing interval of 12 hours is 4.7 µ</w:t>
      </w:r>
      <w:proofErr w:type="spellStart"/>
      <w:r>
        <w:rPr>
          <w:color w:val="000000"/>
        </w:rPr>
        <w:t>g.h</w:t>
      </w:r>
      <w:proofErr w:type="spellEnd"/>
      <w:r>
        <w:rPr>
          <w:color w:val="000000"/>
        </w:rPr>
        <w:t>/m</w:t>
      </w:r>
      <w:ins w:id="666" w:author="Author">
        <w:r w:rsidR="00EA301F">
          <w:rPr>
            <w:color w:val="000000"/>
          </w:rPr>
          <w:t>L</w:t>
        </w:r>
      </w:ins>
      <w:del w:id="667" w:author="Author">
        <w:r w:rsidDel="00EA301F">
          <w:rPr>
            <w:color w:val="000000"/>
          </w:rPr>
          <w:delText>l</w:delText>
        </w:r>
      </w:del>
      <w:r>
        <w:rPr>
          <w:color w:val="000000"/>
        </w:rPr>
        <w:t xml:space="preserve"> (18%). </w:t>
      </w:r>
      <w:del w:id="668" w:author="Author">
        <w:r w:rsidDel="00B03372">
          <w:rPr>
            <w:color w:val="000000"/>
          </w:rPr>
          <w:delText xml:space="preserve"> </w:delText>
        </w:r>
      </w:del>
      <w:r>
        <w:rPr>
          <w:color w:val="000000"/>
        </w:rPr>
        <w:t>At a therapeutic dose of 300</w:t>
      </w:r>
      <w:r w:rsidR="00F80D17">
        <w:rPr>
          <w:color w:val="000000"/>
        </w:rPr>
        <w:t> </w:t>
      </w:r>
      <w:r>
        <w:rPr>
          <w:color w:val="000000"/>
        </w:rPr>
        <w:t xml:space="preserve">mg once daily, the mean (CV) steady-state </w:t>
      </w:r>
      <w:proofErr w:type="spellStart"/>
      <w:r>
        <w:rPr>
          <w:color w:val="000000"/>
        </w:rPr>
        <w:t>C</w:t>
      </w:r>
      <w:r>
        <w:rPr>
          <w:color w:val="000000"/>
          <w:vertAlign w:val="subscript"/>
        </w:rPr>
        <w:t>max</w:t>
      </w:r>
      <w:proofErr w:type="spellEnd"/>
      <w:r>
        <w:rPr>
          <w:color w:val="000000"/>
        </w:rPr>
        <w:t xml:space="preserve">, </w:t>
      </w:r>
      <w:proofErr w:type="spellStart"/>
      <w:r>
        <w:rPr>
          <w:color w:val="000000"/>
        </w:rPr>
        <w:t>C</w:t>
      </w:r>
      <w:r>
        <w:rPr>
          <w:color w:val="000000"/>
          <w:vertAlign w:val="subscript"/>
        </w:rPr>
        <w:t>min</w:t>
      </w:r>
      <w:proofErr w:type="spellEnd"/>
      <w:r>
        <w:rPr>
          <w:color w:val="000000"/>
        </w:rPr>
        <w:t xml:space="preserve"> and 24h AUC are 2.0 µg/m</w:t>
      </w:r>
      <w:ins w:id="669" w:author="Author">
        <w:r w:rsidR="00EA301F">
          <w:rPr>
            <w:color w:val="000000"/>
          </w:rPr>
          <w:t>L</w:t>
        </w:r>
      </w:ins>
      <w:del w:id="670" w:author="Author">
        <w:r w:rsidDel="00EA301F">
          <w:rPr>
            <w:color w:val="000000"/>
          </w:rPr>
          <w:delText>l</w:delText>
        </w:r>
      </w:del>
      <w:r>
        <w:rPr>
          <w:color w:val="000000"/>
        </w:rPr>
        <w:t xml:space="preserve"> (26%), 0.04 µg/m</w:t>
      </w:r>
      <w:ins w:id="671" w:author="Author">
        <w:r w:rsidR="00EA301F">
          <w:rPr>
            <w:color w:val="000000"/>
          </w:rPr>
          <w:t>L</w:t>
        </w:r>
      </w:ins>
      <w:del w:id="672" w:author="Author">
        <w:r w:rsidDel="00EA301F">
          <w:rPr>
            <w:color w:val="000000"/>
          </w:rPr>
          <w:delText>l</w:delText>
        </w:r>
      </w:del>
      <w:r>
        <w:rPr>
          <w:color w:val="000000"/>
        </w:rPr>
        <w:t xml:space="preserve"> (34%) and 8.9 µ</w:t>
      </w:r>
      <w:proofErr w:type="spellStart"/>
      <w:r>
        <w:rPr>
          <w:color w:val="000000"/>
        </w:rPr>
        <w:t>g.h</w:t>
      </w:r>
      <w:proofErr w:type="spellEnd"/>
      <w:r>
        <w:rPr>
          <w:color w:val="000000"/>
        </w:rPr>
        <w:t>/m</w:t>
      </w:r>
      <w:ins w:id="673" w:author="Author">
        <w:r w:rsidR="00EA301F">
          <w:rPr>
            <w:color w:val="000000"/>
          </w:rPr>
          <w:t>L</w:t>
        </w:r>
      </w:ins>
      <w:del w:id="674" w:author="Author">
        <w:r w:rsidDel="00EA301F">
          <w:rPr>
            <w:color w:val="000000"/>
          </w:rPr>
          <w:delText>l</w:delText>
        </w:r>
      </w:del>
      <w:r>
        <w:rPr>
          <w:color w:val="000000"/>
        </w:rPr>
        <w:t xml:space="preserve"> (21%), respectively.</w:t>
      </w:r>
    </w:p>
    <w:p w14:paraId="0047BD24" w14:textId="77777777" w:rsidR="00157C10" w:rsidRDefault="00157C10">
      <w:pPr>
        <w:rPr>
          <w:color w:val="000000"/>
        </w:rPr>
      </w:pPr>
    </w:p>
    <w:p w14:paraId="5B2FC885" w14:textId="77777777" w:rsidR="00157C10" w:rsidRDefault="00157C10">
      <w:pPr>
        <w:rPr>
          <w:color w:val="000000"/>
        </w:rPr>
      </w:pPr>
      <w:r>
        <w:rPr>
          <w:color w:val="000000"/>
        </w:rPr>
        <w:t xml:space="preserve">Co-administration of lamivudine with food results in a delay of </w:t>
      </w:r>
      <w:proofErr w:type="spellStart"/>
      <w:r>
        <w:rPr>
          <w:color w:val="000000"/>
        </w:rPr>
        <w:t>t</w:t>
      </w:r>
      <w:r>
        <w:rPr>
          <w:color w:val="000000"/>
          <w:vertAlign w:val="subscript"/>
        </w:rPr>
        <w:t>max</w:t>
      </w:r>
      <w:proofErr w:type="spellEnd"/>
      <w:r>
        <w:rPr>
          <w:color w:val="000000"/>
        </w:rPr>
        <w:t xml:space="preserve"> and a lower C</w:t>
      </w:r>
      <w:r>
        <w:rPr>
          <w:color w:val="000000"/>
          <w:position w:val="-4"/>
        </w:rPr>
        <w:t xml:space="preserve"> </w:t>
      </w:r>
      <w:r>
        <w:rPr>
          <w:color w:val="000000"/>
          <w:vertAlign w:val="subscript"/>
        </w:rPr>
        <w:t>max</w:t>
      </w:r>
      <w:r>
        <w:rPr>
          <w:color w:val="000000"/>
        </w:rPr>
        <w:t xml:space="preserve"> (decreased by 47 %). However, the extent (based on the AUC) of lamivudine absorbed is not influenced.  </w:t>
      </w:r>
    </w:p>
    <w:p w14:paraId="532C8A3B" w14:textId="77777777" w:rsidR="00157C10" w:rsidRDefault="00157C10">
      <w:pPr>
        <w:rPr>
          <w:color w:val="000000"/>
        </w:rPr>
      </w:pPr>
    </w:p>
    <w:p w14:paraId="6EBFE195" w14:textId="77777777" w:rsidR="008F0164" w:rsidRDefault="008F0164" w:rsidP="008F0164">
      <w:pPr>
        <w:rPr>
          <w:color w:val="000000"/>
        </w:rPr>
      </w:pPr>
      <w:r w:rsidRPr="00AA320E">
        <w:rPr>
          <w:color w:val="000000"/>
        </w:rPr>
        <w:t xml:space="preserve">Administration of crushed tablets with a small amount of semi-solid food or liquid would not be expected to have an impact on the pharmaceutical quality, and would therefore not be expected to alter the clinical effect. </w:t>
      </w:r>
      <w:del w:id="675" w:author="Author">
        <w:r w:rsidRPr="00AA320E" w:rsidDel="00B03372">
          <w:rPr>
            <w:color w:val="000000"/>
          </w:rPr>
          <w:delText xml:space="preserve"> </w:delText>
        </w:r>
      </w:del>
      <w:r w:rsidRPr="00AA320E">
        <w:rPr>
          <w:color w:val="000000"/>
        </w:rPr>
        <w:t>This conclusion is based on the physiochemical and pharmacokinetic data assuming that the patient crushes and transfers 100% of the tablet and ingests immediately.</w:t>
      </w:r>
    </w:p>
    <w:p w14:paraId="523DFD66" w14:textId="77777777" w:rsidR="008F0164" w:rsidRPr="00AA320E" w:rsidRDefault="008F0164" w:rsidP="008F0164">
      <w:pPr>
        <w:rPr>
          <w:color w:val="000000"/>
        </w:rPr>
      </w:pPr>
    </w:p>
    <w:p w14:paraId="2F2F1E07" w14:textId="77777777" w:rsidR="00157C10" w:rsidRDefault="00157C10">
      <w:pPr>
        <w:rPr>
          <w:color w:val="000000"/>
        </w:rPr>
      </w:pPr>
      <w:r>
        <w:rPr>
          <w:color w:val="000000"/>
        </w:rPr>
        <w:t xml:space="preserve">Co-administration of zidovudine results in a 13% increase in zidovudine exposure and a 28% increase in peak plasma levels. </w:t>
      </w:r>
      <w:del w:id="676" w:author="Author">
        <w:r w:rsidDel="00B03372">
          <w:rPr>
            <w:color w:val="000000"/>
          </w:rPr>
          <w:delText xml:space="preserve"> </w:delText>
        </w:r>
      </w:del>
      <w:r>
        <w:rPr>
          <w:color w:val="000000"/>
        </w:rPr>
        <w:t xml:space="preserve">This is not considered to be of significance to patient safety and therefore no dosage adjustments are necessary. </w:t>
      </w:r>
    </w:p>
    <w:p w14:paraId="3D9FC291" w14:textId="77777777" w:rsidR="00157C10" w:rsidRDefault="00157C10">
      <w:pPr>
        <w:rPr>
          <w:color w:val="000000"/>
        </w:rPr>
      </w:pPr>
    </w:p>
    <w:p w14:paraId="34F80E37" w14:textId="77777777" w:rsidR="00D4617E" w:rsidRDefault="00157C10">
      <w:pPr>
        <w:rPr>
          <w:i/>
          <w:color w:val="000000"/>
        </w:rPr>
      </w:pPr>
      <w:r w:rsidRPr="00D4617E">
        <w:rPr>
          <w:color w:val="000000"/>
          <w:u w:val="single"/>
        </w:rPr>
        <w:t>Distribution</w:t>
      </w:r>
    </w:p>
    <w:p w14:paraId="2B463025" w14:textId="77777777" w:rsidR="00D4617E" w:rsidRDefault="00D4617E">
      <w:pPr>
        <w:rPr>
          <w:i/>
          <w:color w:val="000000"/>
        </w:rPr>
      </w:pPr>
    </w:p>
    <w:p w14:paraId="3EB1BEF4" w14:textId="6C6F528C" w:rsidR="00157C10" w:rsidRDefault="00157C10">
      <w:pPr>
        <w:rPr>
          <w:color w:val="000000"/>
        </w:rPr>
      </w:pPr>
      <w:r>
        <w:rPr>
          <w:color w:val="000000"/>
        </w:rPr>
        <w:t xml:space="preserve">From intravenous studies, the mean volume of distribution is 1.3 l/kg. </w:t>
      </w:r>
      <w:del w:id="677" w:author="Author">
        <w:r w:rsidDel="00B03372">
          <w:rPr>
            <w:color w:val="000000"/>
          </w:rPr>
          <w:delText xml:space="preserve"> </w:delText>
        </w:r>
      </w:del>
      <w:r>
        <w:rPr>
          <w:color w:val="000000"/>
        </w:rPr>
        <w:t xml:space="preserve">The mean systemic clearance of lamivudine is approximately </w:t>
      </w:r>
      <w:del w:id="678" w:author="Author">
        <w:r w:rsidDel="00B03372">
          <w:rPr>
            <w:color w:val="000000"/>
          </w:rPr>
          <w:br/>
        </w:r>
      </w:del>
      <w:r>
        <w:rPr>
          <w:color w:val="000000"/>
        </w:rPr>
        <w:t>0.32 l/h/kg, with predominantly renal clearance (&gt;70 %) via the organic cationic transport system.</w:t>
      </w:r>
    </w:p>
    <w:p w14:paraId="43F7635E" w14:textId="77777777" w:rsidR="00157C10" w:rsidRDefault="00157C10">
      <w:pPr>
        <w:rPr>
          <w:color w:val="000000"/>
        </w:rPr>
      </w:pPr>
    </w:p>
    <w:p w14:paraId="04ABE6FE" w14:textId="77777777" w:rsidR="00157C10" w:rsidRDefault="00157C10">
      <w:pPr>
        <w:rPr>
          <w:color w:val="000000"/>
        </w:rPr>
      </w:pPr>
      <w:r>
        <w:rPr>
          <w:color w:val="000000"/>
        </w:rPr>
        <w:t xml:space="preserve">Lamivudine exhibits linear pharmacokinetics over the therapeutic dose range and displays limited binding to the major plasma protein albumin (&lt; 16% - 36% to serum albumin in </w:t>
      </w:r>
      <w:r>
        <w:rPr>
          <w:i/>
          <w:color w:val="000000"/>
        </w:rPr>
        <w:t>in vitro</w:t>
      </w:r>
      <w:r>
        <w:rPr>
          <w:color w:val="000000"/>
        </w:rPr>
        <w:t xml:space="preserve"> studies). </w:t>
      </w:r>
    </w:p>
    <w:p w14:paraId="51C94995" w14:textId="77777777" w:rsidR="00157C10" w:rsidRDefault="00157C10">
      <w:pPr>
        <w:rPr>
          <w:color w:val="000000"/>
        </w:rPr>
      </w:pPr>
    </w:p>
    <w:p w14:paraId="3218B285" w14:textId="77777777" w:rsidR="00157C10" w:rsidRDefault="00157C10">
      <w:pPr>
        <w:rPr>
          <w:color w:val="000000"/>
        </w:rPr>
      </w:pPr>
      <w:r>
        <w:rPr>
          <w:color w:val="000000"/>
        </w:rPr>
        <w:lastRenderedPageBreak/>
        <w:t xml:space="preserve">Limited data show that lamivudine penetrates the central nervous system and reaches the </w:t>
      </w:r>
      <w:proofErr w:type="spellStart"/>
      <w:r>
        <w:rPr>
          <w:color w:val="000000"/>
        </w:rPr>
        <w:t>cerebro</w:t>
      </w:r>
      <w:proofErr w:type="spellEnd"/>
      <w:r>
        <w:rPr>
          <w:color w:val="000000"/>
        </w:rPr>
        <w:t xml:space="preserve">-spinal fluid (CSF). </w:t>
      </w:r>
      <w:del w:id="679" w:author="Author">
        <w:r w:rsidDel="00FE3440">
          <w:rPr>
            <w:color w:val="000000"/>
          </w:rPr>
          <w:delText xml:space="preserve"> </w:delText>
        </w:r>
      </w:del>
      <w:r>
        <w:rPr>
          <w:color w:val="000000"/>
        </w:rPr>
        <w:t xml:space="preserve">The mean ratio CSF/serum lamivudine concentration 2-4 hours after oral administration was approximately 0.12. </w:t>
      </w:r>
      <w:del w:id="680" w:author="Author">
        <w:r w:rsidDel="00FE3440">
          <w:rPr>
            <w:color w:val="000000"/>
          </w:rPr>
          <w:delText xml:space="preserve"> </w:delText>
        </w:r>
      </w:del>
      <w:r>
        <w:rPr>
          <w:color w:val="000000"/>
        </w:rPr>
        <w:t>The true extent of penetration or relationship with any clinical efficacy is unknown.</w:t>
      </w:r>
    </w:p>
    <w:p w14:paraId="7885668A" w14:textId="77777777" w:rsidR="00157C10" w:rsidRDefault="00157C10">
      <w:pPr>
        <w:rPr>
          <w:color w:val="000000"/>
        </w:rPr>
      </w:pPr>
    </w:p>
    <w:p w14:paraId="30BBAE40" w14:textId="77777777" w:rsidR="00D4617E" w:rsidRPr="00D4617E" w:rsidRDefault="00204A82">
      <w:pPr>
        <w:rPr>
          <w:color w:val="000000"/>
          <w:u w:val="single"/>
        </w:rPr>
      </w:pPr>
      <w:r w:rsidRPr="00D4617E">
        <w:rPr>
          <w:color w:val="000000"/>
          <w:u w:val="single"/>
        </w:rPr>
        <w:t>Biotransformation</w:t>
      </w:r>
    </w:p>
    <w:p w14:paraId="2B18994E" w14:textId="77777777" w:rsidR="00D4617E" w:rsidRDefault="00D4617E">
      <w:pPr>
        <w:rPr>
          <w:i/>
          <w:color w:val="000000"/>
        </w:rPr>
      </w:pPr>
    </w:p>
    <w:p w14:paraId="69BE06D2" w14:textId="5E37F7F3" w:rsidR="00157C10" w:rsidRDefault="00AD6E75">
      <w:pPr>
        <w:rPr>
          <w:color w:val="000000"/>
        </w:rPr>
      </w:pPr>
      <w:r>
        <w:rPr>
          <w:color w:val="000000"/>
        </w:rPr>
        <w:t>T</w:t>
      </w:r>
      <w:r w:rsidR="00157C10">
        <w:rPr>
          <w:color w:val="000000"/>
        </w:rPr>
        <w:t>he plasma lamivudine half-life</w:t>
      </w:r>
      <w:r>
        <w:rPr>
          <w:color w:val="000000"/>
        </w:rPr>
        <w:t xml:space="preserve"> after oral dosing is 18 to 19 hours and the active moiety, int</w:t>
      </w:r>
      <w:r w:rsidR="008A7650">
        <w:rPr>
          <w:color w:val="000000"/>
        </w:rPr>
        <w:t>ra</w:t>
      </w:r>
      <w:r>
        <w:rPr>
          <w:color w:val="000000"/>
        </w:rPr>
        <w:t>cellular lamivudine triphosphate, has a prolonged terminal half-life in the cell (16 to 19 hours)</w:t>
      </w:r>
      <w:del w:id="681" w:author="Author">
        <w:r w:rsidDel="00FE3440">
          <w:rPr>
            <w:color w:val="000000"/>
          </w:rPr>
          <w:delText xml:space="preserve"> </w:delText>
        </w:r>
      </w:del>
      <w:r w:rsidR="00157C10">
        <w:rPr>
          <w:color w:val="000000"/>
        </w:rPr>
        <w:t>.</w:t>
      </w:r>
      <w:del w:id="682" w:author="Author">
        <w:r w:rsidR="00157C10" w:rsidDel="00FE3440">
          <w:rPr>
            <w:color w:val="000000"/>
          </w:rPr>
          <w:delText xml:space="preserve"> </w:delText>
        </w:r>
      </w:del>
      <w:r w:rsidR="00157C10">
        <w:rPr>
          <w:color w:val="000000"/>
        </w:rPr>
        <w:t xml:space="preserve"> In 60 healthy adult volunteers, </w:t>
      </w:r>
      <w:proofErr w:type="spellStart"/>
      <w:r w:rsidR="00157C10">
        <w:rPr>
          <w:color w:val="000000"/>
        </w:rPr>
        <w:t>Epivir</w:t>
      </w:r>
      <w:proofErr w:type="spellEnd"/>
      <w:r w:rsidR="00157C10">
        <w:rPr>
          <w:color w:val="000000"/>
        </w:rPr>
        <w:t xml:space="preserve"> 300 mg once daily has been demonstrated to be pharmacokinetically equivalent at steady-state to </w:t>
      </w:r>
      <w:proofErr w:type="spellStart"/>
      <w:r w:rsidR="00157C10">
        <w:rPr>
          <w:color w:val="000000"/>
        </w:rPr>
        <w:t>Epivir</w:t>
      </w:r>
      <w:proofErr w:type="spellEnd"/>
      <w:r w:rsidR="00157C10">
        <w:rPr>
          <w:color w:val="000000"/>
        </w:rPr>
        <w:t xml:space="preserve"> 150 mg twice daily with respect to intracellular triphosphate AUC</w:t>
      </w:r>
      <w:r w:rsidR="00157C10">
        <w:rPr>
          <w:color w:val="000000"/>
          <w:vertAlign w:val="subscript"/>
        </w:rPr>
        <w:t>24</w:t>
      </w:r>
      <w:r w:rsidR="00157C10">
        <w:rPr>
          <w:color w:val="000000"/>
        </w:rPr>
        <w:t xml:space="preserve"> and </w:t>
      </w:r>
      <w:proofErr w:type="spellStart"/>
      <w:r w:rsidR="00157C10">
        <w:rPr>
          <w:color w:val="000000"/>
        </w:rPr>
        <w:t>C</w:t>
      </w:r>
      <w:r w:rsidR="00157C10">
        <w:rPr>
          <w:color w:val="000000"/>
          <w:vertAlign w:val="subscript"/>
        </w:rPr>
        <w:t>max</w:t>
      </w:r>
      <w:proofErr w:type="spellEnd"/>
      <w:r w:rsidR="00157C10">
        <w:rPr>
          <w:color w:val="000000"/>
        </w:rPr>
        <w:t xml:space="preserve">. </w:t>
      </w:r>
    </w:p>
    <w:p w14:paraId="3A189D0D" w14:textId="77777777" w:rsidR="00157C10" w:rsidRDefault="00157C10">
      <w:pPr>
        <w:rPr>
          <w:color w:val="000000"/>
        </w:rPr>
      </w:pPr>
    </w:p>
    <w:p w14:paraId="5D4DD1BD" w14:textId="77777777" w:rsidR="00157C10" w:rsidRDefault="00157C10">
      <w:pPr>
        <w:rPr>
          <w:color w:val="000000"/>
        </w:rPr>
      </w:pPr>
      <w:r>
        <w:rPr>
          <w:color w:val="000000"/>
        </w:rPr>
        <w:t>Lamivudine is predominately cleared unchanged by renal excretion. The likelihood of metabolic interactions of lamivudine with other medicinal products is low due to the small extent of hepatic metabolism (5-10%) and low plasma protein binding.</w:t>
      </w:r>
    </w:p>
    <w:p w14:paraId="0D742D95" w14:textId="77777777" w:rsidR="00157C10" w:rsidRDefault="00157C10">
      <w:pPr>
        <w:rPr>
          <w:color w:val="000000"/>
        </w:rPr>
      </w:pPr>
    </w:p>
    <w:p w14:paraId="3D057283" w14:textId="77777777" w:rsidR="00D4617E" w:rsidRDefault="00157C10">
      <w:pPr>
        <w:rPr>
          <w:color w:val="000000"/>
        </w:rPr>
      </w:pPr>
      <w:r w:rsidRPr="00D4617E">
        <w:rPr>
          <w:color w:val="000000"/>
          <w:u w:val="single"/>
        </w:rPr>
        <w:t>Elimination</w:t>
      </w:r>
    </w:p>
    <w:p w14:paraId="1506ED13" w14:textId="77777777" w:rsidR="00D4617E" w:rsidRDefault="00D4617E">
      <w:pPr>
        <w:rPr>
          <w:color w:val="000000"/>
        </w:rPr>
      </w:pPr>
    </w:p>
    <w:p w14:paraId="45C1B171" w14:textId="137F332E" w:rsidR="00157C10" w:rsidRDefault="00157C10">
      <w:pPr>
        <w:rPr>
          <w:color w:val="000000"/>
        </w:rPr>
      </w:pPr>
      <w:r>
        <w:rPr>
          <w:color w:val="000000"/>
        </w:rPr>
        <w:t>Studies in patients with renal impairment show lamivudine elimination is affected by renal dysfunction. A recommended dosage regimen for patients with creatinine clearance below 50 m</w:t>
      </w:r>
      <w:ins w:id="683" w:author="Author">
        <w:r w:rsidR="00EA301F">
          <w:rPr>
            <w:color w:val="000000"/>
          </w:rPr>
          <w:t>L</w:t>
        </w:r>
      </w:ins>
      <w:del w:id="684" w:author="Author">
        <w:r w:rsidDel="00EA301F">
          <w:rPr>
            <w:color w:val="000000"/>
          </w:rPr>
          <w:delText>l</w:delText>
        </w:r>
      </w:del>
      <w:r>
        <w:rPr>
          <w:color w:val="000000"/>
        </w:rPr>
        <w:t xml:space="preserve">/min is shown in the dosage section (see section 4.2). </w:t>
      </w:r>
    </w:p>
    <w:p w14:paraId="32C11717" w14:textId="77777777" w:rsidR="00157C10" w:rsidRDefault="00157C10">
      <w:pPr>
        <w:rPr>
          <w:color w:val="000000"/>
        </w:rPr>
      </w:pPr>
    </w:p>
    <w:p w14:paraId="349F9B6F" w14:textId="77777777" w:rsidR="00157C10" w:rsidRDefault="00157C10">
      <w:pPr>
        <w:rPr>
          <w:color w:val="000000"/>
        </w:rPr>
      </w:pPr>
      <w:r>
        <w:rPr>
          <w:color w:val="000000"/>
        </w:rPr>
        <w:t>An interaction with trimethoprim, a constituent of co-trimoxazole, causes a</w:t>
      </w:r>
      <w:r w:rsidR="00F80D17">
        <w:rPr>
          <w:color w:val="000000"/>
        </w:rPr>
        <w:t xml:space="preserve"> </w:t>
      </w:r>
      <w:r>
        <w:rPr>
          <w:color w:val="000000"/>
        </w:rPr>
        <w:t xml:space="preserve">40 % increase in lamivudine exposure at therapeutic doses. </w:t>
      </w:r>
      <w:del w:id="685" w:author="Author">
        <w:r w:rsidDel="00B03372">
          <w:rPr>
            <w:color w:val="000000"/>
          </w:rPr>
          <w:delText xml:space="preserve"> </w:delText>
        </w:r>
      </w:del>
      <w:r>
        <w:rPr>
          <w:color w:val="000000"/>
        </w:rPr>
        <w:t xml:space="preserve">This does not require dose adjustment unless the patient also has renal impairment (see sections 4.5 and 4.2). </w:t>
      </w:r>
      <w:del w:id="686" w:author="Author">
        <w:r w:rsidDel="00B03372">
          <w:rPr>
            <w:color w:val="000000"/>
          </w:rPr>
          <w:delText xml:space="preserve"> </w:delText>
        </w:r>
      </w:del>
      <w:r>
        <w:rPr>
          <w:color w:val="000000"/>
        </w:rPr>
        <w:t>Administration of co-trimoxazole with lamivudine in patients with renal impairment should be carefully assessed.</w:t>
      </w:r>
    </w:p>
    <w:p w14:paraId="6A1AAF23" w14:textId="77777777" w:rsidR="00157C10" w:rsidRDefault="00157C10">
      <w:pPr>
        <w:rPr>
          <w:color w:val="000000"/>
        </w:rPr>
      </w:pPr>
    </w:p>
    <w:p w14:paraId="1CBDCC4D" w14:textId="77777777" w:rsidR="00C6081D" w:rsidRPr="00C6081D" w:rsidRDefault="00C6081D">
      <w:pPr>
        <w:rPr>
          <w:color w:val="000000"/>
          <w:u w:val="single"/>
        </w:rPr>
      </w:pPr>
      <w:r w:rsidRPr="00C6081D">
        <w:rPr>
          <w:color w:val="000000"/>
          <w:u w:val="single"/>
        </w:rPr>
        <w:t xml:space="preserve">Special populations </w:t>
      </w:r>
    </w:p>
    <w:p w14:paraId="38535FBE" w14:textId="77777777" w:rsidR="00C6081D" w:rsidRDefault="00C6081D">
      <w:pPr>
        <w:rPr>
          <w:color w:val="000000"/>
          <w:u w:val="single"/>
        </w:rPr>
      </w:pPr>
    </w:p>
    <w:p w14:paraId="718CD795" w14:textId="12C190C1" w:rsidR="00C172CC" w:rsidRDefault="00E9797B">
      <w:pPr>
        <w:rPr>
          <w:color w:val="000000"/>
        </w:rPr>
      </w:pPr>
      <w:ins w:id="687" w:author="Author">
        <w:r w:rsidRPr="004F13C2">
          <w:rPr>
            <w:i/>
            <w:color w:val="000000"/>
          </w:rPr>
          <w:t>Paediatric population</w:t>
        </w:r>
        <w:r w:rsidDel="00E9797B">
          <w:rPr>
            <w:i/>
            <w:color w:val="000000"/>
          </w:rPr>
          <w:t xml:space="preserve"> </w:t>
        </w:r>
      </w:ins>
      <w:del w:id="688" w:author="Author">
        <w:r w:rsidR="00C6081D" w:rsidDel="00E9797B">
          <w:rPr>
            <w:i/>
            <w:color w:val="000000"/>
          </w:rPr>
          <w:delText>C</w:delText>
        </w:r>
        <w:r w:rsidR="00C172CC" w:rsidDel="00E9797B">
          <w:rPr>
            <w:i/>
            <w:color w:val="000000"/>
          </w:rPr>
          <w:delText>hildren</w:delText>
        </w:r>
      </w:del>
      <w:r w:rsidR="00C172CC">
        <w:rPr>
          <w:i/>
          <w:color w:val="000000"/>
        </w:rPr>
        <w:t>:</w:t>
      </w:r>
      <w:r w:rsidR="00C172CC">
        <w:rPr>
          <w:color w:val="000000"/>
        </w:rPr>
        <w:t xml:space="preserve"> </w:t>
      </w:r>
      <w:r w:rsidR="00C6081D">
        <w:rPr>
          <w:color w:val="000000"/>
        </w:rPr>
        <w:t xml:space="preserve">The </w:t>
      </w:r>
      <w:r w:rsidR="00C172CC">
        <w:rPr>
          <w:color w:val="000000"/>
        </w:rPr>
        <w:t xml:space="preserve">absolute bioavailability </w:t>
      </w:r>
      <w:r w:rsidR="00C6081D">
        <w:rPr>
          <w:color w:val="000000"/>
        </w:rPr>
        <w:t xml:space="preserve">of lamivudine </w:t>
      </w:r>
      <w:r w:rsidR="00C172CC">
        <w:rPr>
          <w:color w:val="000000"/>
        </w:rPr>
        <w:t>(approximately 5</w:t>
      </w:r>
      <w:r w:rsidR="00C6081D">
        <w:rPr>
          <w:color w:val="000000"/>
        </w:rPr>
        <w:t>8</w:t>
      </w:r>
      <w:r w:rsidR="00C172CC">
        <w:rPr>
          <w:color w:val="000000"/>
        </w:rPr>
        <w:t>-6</w:t>
      </w:r>
      <w:r w:rsidR="00C6081D">
        <w:rPr>
          <w:color w:val="000000"/>
        </w:rPr>
        <w:t>6</w:t>
      </w:r>
      <w:r w:rsidR="00C172CC">
        <w:rPr>
          <w:color w:val="000000"/>
        </w:rPr>
        <w:t xml:space="preserve">%) was reduced in paediatric patients below 12 years of age. </w:t>
      </w:r>
      <w:del w:id="689" w:author="Author">
        <w:r w:rsidR="00C172CC" w:rsidDel="00B03372">
          <w:rPr>
            <w:color w:val="000000"/>
          </w:rPr>
          <w:delText xml:space="preserve"> </w:delText>
        </w:r>
      </w:del>
      <w:r w:rsidR="00C6081D" w:rsidRPr="00282695">
        <w:rPr>
          <w:color w:val="000000"/>
        </w:rPr>
        <w:t xml:space="preserve">In children, administration of tablets </w:t>
      </w:r>
      <w:r w:rsidR="008F0164" w:rsidRPr="0036527D">
        <w:rPr>
          <w:color w:val="000000"/>
        </w:rPr>
        <w:t>given concomitantly with other antiretroviral tablets</w:t>
      </w:r>
      <w:r w:rsidR="008F0164" w:rsidRPr="00282695">
        <w:rPr>
          <w:color w:val="000000"/>
        </w:rPr>
        <w:t xml:space="preserve"> </w:t>
      </w:r>
      <w:r w:rsidR="00C6081D" w:rsidRPr="00282695">
        <w:rPr>
          <w:color w:val="000000"/>
        </w:rPr>
        <w:t>delivered higher plasma lamivudine AUC</w:t>
      </w:r>
      <w:r w:rsidR="00C6081D" w:rsidRPr="00282695">
        <w:rPr>
          <w:color w:val="000000"/>
          <w:vertAlign w:val="subscript"/>
        </w:rPr>
        <w:t>∞</w:t>
      </w:r>
      <w:r w:rsidR="00C6081D" w:rsidRPr="00282695">
        <w:rPr>
          <w:color w:val="000000"/>
        </w:rPr>
        <w:t xml:space="preserve"> and </w:t>
      </w:r>
      <w:proofErr w:type="spellStart"/>
      <w:r w:rsidR="00C6081D" w:rsidRPr="00282695">
        <w:rPr>
          <w:color w:val="000000"/>
        </w:rPr>
        <w:t>C</w:t>
      </w:r>
      <w:r w:rsidR="00C6081D" w:rsidRPr="00282695">
        <w:rPr>
          <w:color w:val="000000"/>
          <w:vertAlign w:val="subscript"/>
        </w:rPr>
        <w:t>max</w:t>
      </w:r>
      <w:proofErr w:type="spellEnd"/>
      <w:r w:rsidR="00C6081D" w:rsidRPr="00282695">
        <w:rPr>
          <w:color w:val="000000"/>
        </w:rPr>
        <w:t xml:space="preserve"> than oral solution</w:t>
      </w:r>
      <w:r w:rsidR="008F0164" w:rsidRPr="008F0164">
        <w:rPr>
          <w:color w:val="000000"/>
        </w:rPr>
        <w:t xml:space="preserve"> </w:t>
      </w:r>
      <w:r w:rsidR="008F0164" w:rsidRPr="0036527D">
        <w:rPr>
          <w:color w:val="000000"/>
        </w:rPr>
        <w:t>given concomitantly with other antiretroviral oral solutions</w:t>
      </w:r>
      <w:r w:rsidR="00C6081D" w:rsidRPr="00282695">
        <w:rPr>
          <w:color w:val="000000"/>
        </w:rPr>
        <w:t>. Children receiving lamivudine oral solution according to the recommended</w:t>
      </w:r>
      <w:r w:rsidR="00C6081D">
        <w:rPr>
          <w:color w:val="000000"/>
        </w:rPr>
        <w:t xml:space="preserve"> dosage regimen achieve plasma lamivudine</w:t>
      </w:r>
      <w:r w:rsidR="00C6081D" w:rsidRPr="00282695">
        <w:rPr>
          <w:color w:val="000000"/>
        </w:rPr>
        <w:t xml:space="preserve"> exposure within the range of values observed in adults. </w:t>
      </w:r>
      <w:del w:id="690" w:author="Author">
        <w:r w:rsidR="00C6081D" w:rsidRPr="00282695" w:rsidDel="00B03372">
          <w:rPr>
            <w:color w:val="000000"/>
          </w:rPr>
          <w:delText xml:space="preserve"> </w:delText>
        </w:r>
      </w:del>
      <w:r w:rsidR="00C6081D" w:rsidRPr="00282695">
        <w:rPr>
          <w:color w:val="000000"/>
        </w:rPr>
        <w:t>Children receiving lamivudine oral tablets according to the recommended dosage regime</w:t>
      </w:r>
      <w:r w:rsidR="00C6081D">
        <w:rPr>
          <w:color w:val="000000"/>
        </w:rPr>
        <w:t>n achieve higher plasma lamivudine</w:t>
      </w:r>
      <w:r w:rsidR="00C6081D" w:rsidRPr="00282695">
        <w:rPr>
          <w:color w:val="000000"/>
        </w:rPr>
        <w:t xml:space="preserve"> exposure than children receiving oral solution because higher mg/kg doses are administered with the tablet formulation and the tablet formulation has higher bioavailability (see </w:t>
      </w:r>
      <w:r w:rsidR="00C6081D">
        <w:rPr>
          <w:color w:val="000000"/>
        </w:rPr>
        <w:t>section 4.2</w:t>
      </w:r>
      <w:r w:rsidR="00C6081D" w:rsidRPr="00282695">
        <w:rPr>
          <w:color w:val="000000"/>
        </w:rPr>
        <w:t xml:space="preserve">). </w:t>
      </w:r>
      <w:r w:rsidR="00C6081D" w:rsidRPr="00BB02F3">
        <w:rPr>
          <w:color w:val="000000"/>
        </w:rPr>
        <w:t>Paediatric pharmacokinetic studies with both oral solution and tablet formulations have demonstrated that once daily dosing provides equivalent AUC</w:t>
      </w:r>
      <w:r w:rsidR="00C6081D" w:rsidRPr="00BB02F3">
        <w:rPr>
          <w:color w:val="000000"/>
          <w:vertAlign w:val="subscript"/>
        </w:rPr>
        <w:t xml:space="preserve">0-24 </w:t>
      </w:r>
      <w:r w:rsidR="00C6081D" w:rsidRPr="00BB02F3">
        <w:rPr>
          <w:color w:val="000000"/>
        </w:rPr>
        <w:t>to twice daily dosing of the same total daily dose.</w:t>
      </w:r>
    </w:p>
    <w:p w14:paraId="43376DFC" w14:textId="77777777" w:rsidR="00157C10" w:rsidRDefault="00157C10">
      <w:pPr>
        <w:rPr>
          <w:color w:val="000000"/>
        </w:rPr>
      </w:pPr>
    </w:p>
    <w:p w14:paraId="408323F4" w14:textId="15C8F880" w:rsidR="00157C10" w:rsidRDefault="00157C10">
      <w:pPr>
        <w:rPr>
          <w:color w:val="000000"/>
        </w:rPr>
      </w:pPr>
      <w:r>
        <w:rPr>
          <w:color w:val="000000"/>
        </w:rPr>
        <w:t xml:space="preserve">There are limited pharmacokinetic data for patients less than three months of age. In neonates one week of age, lamivudine oral clearance was reduced when compared to paediatric patients and is likely to be due to immature renal function and variable absorption. </w:t>
      </w:r>
      <w:del w:id="691" w:author="Author">
        <w:r w:rsidDel="00966142">
          <w:rPr>
            <w:color w:val="000000"/>
          </w:rPr>
          <w:delText xml:space="preserve"> </w:delText>
        </w:r>
      </w:del>
      <w:r>
        <w:rPr>
          <w:color w:val="000000"/>
        </w:rPr>
        <w:t>Therefore</w:t>
      </w:r>
      <w:r w:rsidR="00740BCE">
        <w:rPr>
          <w:color w:val="000000"/>
        </w:rPr>
        <w:t>,</w:t>
      </w:r>
      <w:r>
        <w:rPr>
          <w:color w:val="000000"/>
        </w:rPr>
        <w:t xml:space="preserve"> to achieve similar adult and paediatric exposure, </w:t>
      </w:r>
      <w:r w:rsidR="001070D6">
        <w:rPr>
          <w:color w:val="000000"/>
        </w:rPr>
        <w:t>an appropriate</w:t>
      </w:r>
      <w:r>
        <w:rPr>
          <w:color w:val="000000"/>
        </w:rPr>
        <w:t xml:space="preserve"> dose for neonates is 4 mg/kg/day. Glomerular filtration estimates suggests that to achieve similar adult and paediatric exposure, </w:t>
      </w:r>
      <w:r w:rsidR="001070D6">
        <w:rPr>
          <w:color w:val="000000"/>
        </w:rPr>
        <w:t>an appropriate</w:t>
      </w:r>
      <w:r>
        <w:rPr>
          <w:color w:val="000000"/>
        </w:rPr>
        <w:t xml:space="preserve"> dose for children aged six weeks and older could be 8 mg/kg/day.</w:t>
      </w:r>
    </w:p>
    <w:p w14:paraId="02072574" w14:textId="77777777" w:rsidR="00B04E4B" w:rsidRDefault="00B04E4B">
      <w:pPr>
        <w:rPr>
          <w:color w:val="000000"/>
        </w:rPr>
      </w:pPr>
    </w:p>
    <w:p w14:paraId="67349680" w14:textId="77777777" w:rsidR="00B04E4B" w:rsidRDefault="00B04E4B" w:rsidP="00B04E4B">
      <w:pPr>
        <w:rPr>
          <w:color w:val="000000"/>
        </w:rPr>
      </w:pPr>
      <w:r w:rsidRPr="00613A29">
        <w:rPr>
          <w:color w:val="000000"/>
        </w:rPr>
        <w:t xml:space="preserve">Pharmacokinetic data were derived from 3 pharmacokinetic studies (PENTA 13, PENTA 15 and ARROW PK </w:t>
      </w:r>
      <w:proofErr w:type="spellStart"/>
      <w:r w:rsidRPr="00613A29">
        <w:rPr>
          <w:color w:val="000000"/>
        </w:rPr>
        <w:t>substudy</w:t>
      </w:r>
      <w:proofErr w:type="spellEnd"/>
      <w:r w:rsidRPr="00613A29">
        <w:rPr>
          <w:color w:val="000000"/>
        </w:rPr>
        <w:t>) enrolling children under 12 years of age. The data are displayed in the table below</w:t>
      </w:r>
      <w:r w:rsidR="000E6DB5">
        <w:rPr>
          <w:color w:val="000000"/>
        </w:rPr>
        <w:t>:</w:t>
      </w:r>
    </w:p>
    <w:p w14:paraId="677E91A7" w14:textId="77777777" w:rsidR="00B04E4B" w:rsidRDefault="00B04E4B" w:rsidP="00B04E4B">
      <w:pPr>
        <w:rPr>
          <w:color w:val="000000"/>
        </w:rPr>
      </w:pPr>
    </w:p>
    <w:p w14:paraId="7DA6ACC0" w14:textId="7C522D05" w:rsidR="00B04E4B" w:rsidRPr="000E6DB5" w:rsidRDefault="00B04E4B" w:rsidP="00782984">
      <w:pPr>
        <w:keepNext/>
        <w:keepLines/>
        <w:widowControl w:val="0"/>
        <w:autoSpaceDE w:val="0"/>
        <w:autoSpaceDN w:val="0"/>
        <w:adjustRightInd w:val="0"/>
        <w:spacing w:after="140" w:line="280" w:lineRule="atLeast"/>
        <w:ind w:left="2"/>
        <w:jc w:val="both"/>
        <w:rPr>
          <w:rFonts w:cs="Verdana"/>
          <w:b/>
          <w:bCs/>
        </w:rPr>
      </w:pPr>
      <w:r w:rsidRPr="000E6DB5">
        <w:rPr>
          <w:rFonts w:cs="Verdana"/>
          <w:b/>
          <w:bCs/>
        </w:rPr>
        <w:lastRenderedPageBreak/>
        <w:t>Summary of Stead-State Plasma Lamivudine AUC (0-24) (</w:t>
      </w:r>
      <w:r w:rsidRPr="000E6DB5">
        <w:rPr>
          <w:b/>
          <w:bCs/>
        </w:rPr>
        <w:t>µ</w:t>
      </w:r>
      <w:proofErr w:type="spellStart"/>
      <w:r w:rsidRPr="000E6DB5">
        <w:rPr>
          <w:rFonts w:cs="Verdana"/>
          <w:b/>
          <w:bCs/>
        </w:rPr>
        <w:t>g.h</w:t>
      </w:r>
      <w:proofErr w:type="spellEnd"/>
      <w:r w:rsidRPr="000E6DB5">
        <w:rPr>
          <w:rFonts w:cs="Verdana"/>
          <w:b/>
          <w:bCs/>
        </w:rPr>
        <w:t>/m</w:t>
      </w:r>
      <w:ins w:id="692" w:author="Author">
        <w:r w:rsidR="00EA301F">
          <w:rPr>
            <w:rFonts w:cs="Verdana"/>
            <w:b/>
            <w:bCs/>
          </w:rPr>
          <w:t>L</w:t>
        </w:r>
      </w:ins>
      <w:del w:id="693" w:author="Author">
        <w:r w:rsidR="008F0164" w:rsidDel="00EA301F">
          <w:rPr>
            <w:rFonts w:cs="Verdana"/>
            <w:b/>
            <w:bCs/>
          </w:rPr>
          <w:delText>l</w:delText>
        </w:r>
      </w:del>
      <w:r w:rsidRPr="000E6DB5">
        <w:rPr>
          <w:rFonts w:cs="Verdana"/>
          <w:b/>
          <w:bCs/>
        </w:rPr>
        <w:t>) and Statistical Comparisons for Once and Twice-Daily Oral Administration Across Studies</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7"/>
        <w:gridCol w:w="1782"/>
        <w:gridCol w:w="1826"/>
        <w:gridCol w:w="1826"/>
        <w:gridCol w:w="1828"/>
      </w:tblGrid>
      <w:tr w:rsidR="00B04E4B" w:rsidRPr="000E6DB5" w14:paraId="22688FB9" w14:textId="77777777" w:rsidTr="002517FE">
        <w:trPr>
          <w:trHeight w:val="1569"/>
        </w:trPr>
        <w:tc>
          <w:tcPr>
            <w:tcW w:w="1871" w:type="dxa"/>
          </w:tcPr>
          <w:p w14:paraId="7E3E2FF7" w14:textId="77777777" w:rsidR="00B04E4B" w:rsidRPr="000E6DB5" w:rsidRDefault="00B04E4B" w:rsidP="00782984">
            <w:pPr>
              <w:keepNext/>
              <w:keepLines/>
              <w:widowControl w:val="0"/>
              <w:autoSpaceDE w:val="0"/>
              <w:autoSpaceDN w:val="0"/>
              <w:adjustRightInd w:val="0"/>
              <w:spacing w:line="280" w:lineRule="atLeast"/>
              <w:jc w:val="center"/>
              <w:rPr>
                <w:rFonts w:cs="Verdana"/>
                <w:b/>
                <w:bCs/>
              </w:rPr>
            </w:pPr>
          </w:p>
          <w:p w14:paraId="32C31E6D" w14:textId="77777777" w:rsidR="00B04E4B" w:rsidRPr="000E6DB5" w:rsidRDefault="00B04E4B" w:rsidP="00782984">
            <w:pPr>
              <w:keepNext/>
              <w:keepLines/>
              <w:widowControl w:val="0"/>
              <w:autoSpaceDE w:val="0"/>
              <w:autoSpaceDN w:val="0"/>
              <w:adjustRightInd w:val="0"/>
              <w:spacing w:line="280" w:lineRule="atLeast"/>
              <w:jc w:val="center"/>
              <w:rPr>
                <w:rFonts w:cs="Verdana"/>
                <w:b/>
                <w:bCs/>
              </w:rPr>
            </w:pPr>
            <w:r w:rsidRPr="000E6DB5">
              <w:rPr>
                <w:rFonts w:cs="Verdana"/>
                <w:b/>
                <w:bCs/>
              </w:rPr>
              <w:t>Study</w:t>
            </w:r>
          </w:p>
        </w:tc>
        <w:tc>
          <w:tcPr>
            <w:tcW w:w="1871" w:type="dxa"/>
          </w:tcPr>
          <w:p w14:paraId="027313A4" w14:textId="77777777" w:rsidR="00B04E4B" w:rsidRPr="000E6DB5" w:rsidRDefault="00B04E4B" w:rsidP="00782984">
            <w:pPr>
              <w:keepNext/>
              <w:keepLines/>
              <w:widowControl w:val="0"/>
              <w:autoSpaceDE w:val="0"/>
              <w:autoSpaceDN w:val="0"/>
              <w:adjustRightInd w:val="0"/>
              <w:spacing w:line="280" w:lineRule="atLeast"/>
              <w:jc w:val="center"/>
              <w:rPr>
                <w:rFonts w:cs="Verdana"/>
                <w:b/>
                <w:bCs/>
              </w:rPr>
            </w:pPr>
          </w:p>
          <w:p w14:paraId="13C53E77" w14:textId="77777777" w:rsidR="00B04E4B" w:rsidRPr="000E6DB5" w:rsidRDefault="00B04E4B" w:rsidP="00782984">
            <w:pPr>
              <w:keepNext/>
              <w:keepLines/>
              <w:widowControl w:val="0"/>
              <w:autoSpaceDE w:val="0"/>
              <w:autoSpaceDN w:val="0"/>
              <w:adjustRightInd w:val="0"/>
              <w:spacing w:line="280" w:lineRule="atLeast"/>
              <w:jc w:val="center"/>
              <w:rPr>
                <w:rFonts w:cs="Verdana"/>
                <w:b/>
                <w:bCs/>
              </w:rPr>
            </w:pPr>
            <w:r w:rsidRPr="000E6DB5">
              <w:rPr>
                <w:rFonts w:cs="Verdana"/>
                <w:b/>
                <w:bCs/>
              </w:rPr>
              <w:t>Age Group</w:t>
            </w:r>
          </w:p>
        </w:tc>
        <w:tc>
          <w:tcPr>
            <w:tcW w:w="1872" w:type="dxa"/>
          </w:tcPr>
          <w:p w14:paraId="10FA2471" w14:textId="77777777" w:rsidR="00B04E4B" w:rsidRPr="000E6DB5" w:rsidRDefault="00B04E4B" w:rsidP="00782984">
            <w:pPr>
              <w:keepNext/>
              <w:keepLines/>
              <w:widowControl w:val="0"/>
              <w:autoSpaceDE w:val="0"/>
              <w:autoSpaceDN w:val="0"/>
              <w:adjustRightInd w:val="0"/>
              <w:spacing w:line="280" w:lineRule="atLeast"/>
              <w:jc w:val="center"/>
              <w:rPr>
                <w:rFonts w:cs="Verdana"/>
                <w:b/>
                <w:bCs/>
              </w:rPr>
            </w:pPr>
            <w:r w:rsidRPr="000E6DB5">
              <w:rPr>
                <w:rFonts w:cs="Verdana"/>
                <w:b/>
                <w:bCs/>
              </w:rPr>
              <w:t xml:space="preserve">Lamivudine </w:t>
            </w:r>
          </w:p>
          <w:p w14:paraId="6754B8EC" w14:textId="77777777" w:rsidR="00B04E4B" w:rsidRPr="000E6DB5" w:rsidRDefault="00B04E4B" w:rsidP="00782984">
            <w:pPr>
              <w:keepNext/>
              <w:keepLines/>
              <w:widowControl w:val="0"/>
              <w:autoSpaceDE w:val="0"/>
              <w:autoSpaceDN w:val="0"/>
              <w:adjustRightInd w:val="0"/>
              <w:spacing w:line="280" w:lineRule="atLeast"/>
              <w:jc w:val="center"/>
              <w:rPr>
                <w:rFonts w:cs="Verdana"/>
                <w:b/>
                <w:bCs/>
              </w:rPr>
            </w:pPr>
            <w:r w:rsidRPr="000E6DB5">
              <w:rPr>
                <w:rFonts w:cs="Verdana"/>
                <w:b/>
                <w:bCs/>
              </w:rPr>
              <w:t>8mg/kg Once-Daily Dosing Geometric Mean (95% Cl)</w:t>
            </w:r>
          </w:p>
        </w:tc>
        <w:tc>
          <w:tcPr>
            <w:tcW w:w="1872" w:type="dxa"/>
          </w:tcPr>
          <w:p w14:paraId="38472694" w14:textId="77777777" w:rsidR="00B04E4B" w:rsidRPr="000E6DB5" w:rsidRDefault="00B04E4B" w:rsidP="00782984">
            <w:pPr>
              <w:keepNext/>
              <w:keepLines/>
              <w:widowControl w:val="0"/>
              <w:autoSpaceDE w:val="0"/>
              <w:autoSpaceDN w:val="0"/>
              <w:adjustRightInd w:val="0"/>
              <w:spacing w:line="280" w:lineRule="atLeast"/>
              <w:jc w:val="center"/>
              <w:rPr>
                <w:rFonts w:cs="Verdana"/>
                <w:b/>
                <w:bCs/>
              </w:rPr>
            </w:pPr>
            <w:r w:rsidRPr="000E6DB5">
              <w:rPr>
                <w:rFonts w:cs="Verdana"/>
                <w:b/>
                <w:bCs/>
              </w:rPr>
              <w:t>Lamivudine</w:t>
            </w:r>
          </w:p>
          <w:p w14:paraId="1C9FC460" w14:textId="77777777" w:rsidR="00B04E4B" w:rsidRPr="000E6DB5" w:rsidRDefault="00B04E4B" w:rsidP="00782984">
            <w:pPr>
              <w:keepNext/>
              <w:keepLines/>
              <w:widowControl w:val="0"/>
              <w:autoSpaceDE w:val="0"/>
              <w:autoSpaceDN w:val="0"/>
              <w:adjustRightInd w:val="0"/>
              <w:spacing w:line="280" w:lineRule="atLeast"/>
              <w:jc w:val="center"/>
              <w:rPr>
                <w:rFonts w:cs="Verdana"/>
                <w:b/>
                <w:bCs/>
              </w:rPr>
            </w:pPr>
            <w:r w:rsidRPr="000E6DB5">
              <w:rPr>
                <w:rFonts w:cs="Verdana"/>
                <w:b/>
                <w:bCs/>
              </w:rPr>
              <w:t>4 mg/kg Twice-Daily Dosing Geometric Mean (95% Cl)</w:t>
            </w:r>
          </w:p>
        </w:tc>
        <w:tc>
          <w:tcPr>
            <w:tcW w:w="1872" w:type="dxa"/>
          </w:tcPr>
          <w:p w14:paraId="383D4ABA" w14:textId="77777777" w:rsidR="00B04E4B" w:rsidRPr="000E6DB5" w:rsidRDefault="00B04E4B" w:rsidP="00782984">
            <w:pPr>
              <w:keepNext/>
              <w:keepLines/>
              <w:widowControl w:val="0"/>
              <w:autoSpaceDE w:val="0"/>
              <w:autoSpaceDN w:val="0"/>
              <w:adjustRightInd w:val="0"/>
              <w:spacing w:line="280" w:lineRule="atLeast"/>
              <w:jc w:val="center"/>
              <w:rPr>
                <w:rFonts w:cs="Verdana"/>
                <w:b/>
                <w:bCs/>
              </w:rPr>
            </w:pPr>
            <w:r w:rsidRPr="000E6DB5">
              <w:rPr>
                <w:rFonts w:cs="Verdana"/>
                <w:b/>
                <w:bCs/>
              </w:rPr>
              <w:t>Once-Versus Twice-Daily Comparison GLS Mean Ratio (90% Cl)</w:t>
            </w:r>
          </w:p>
        </w:tc>
      </w:tr>
      <w:tr w:rsidR="00B04E4B" w:rsidRPr="000E6DB5" w14:paraId="371D76F2" w14:textId="77777777" w:rsidTr="002517FE">
        <w:tc>
          <w:tcPr>
            <w:tcW w:w="1871" w:type="dxa"/>
          </w:tcPr>
          <w:p w14:paraId="205E70FE" w14:textId="77777777" w:rsidR="00B04E4B" w:rsidRPr="000E6DB5" w:rsidRDefault="00B04E4B" w:rsidP="002517FE">
            <w:pPr>
              <w:keepNext/>
              <w:widowControl w:val="0"/>
              <w:tabs>
                <w:tab w:val="left" w:pos="1350"/>
              </w:tabs>
              <w:autoSpaceDE w:val="0"/>
              <w:autoSpaceDN w:val="0"/>
              <w:adjustRightInd w:val="0"/>
              <w:spacing w:line="280" w:lineRule="atLeast"/>
              <w:jc w:val="center"/>
              <w:rPr>
                <w:rFonts w:cs="Verdana"/>
                <w:bCs/>
              </w:rPr>
            </w:pPr>
            <w:r w:rsidRPr="000E6DB5">
              <w:rPr>
                <w:rFonts w:cs="Verdana"/>
                <w:bCs/>
              </w:rPr>
              <w:t xml:space="preserve">ARROW PK </w:t>
            </w:r>
            <w:proofErr w:type="spellStart"/>
            <w:r w:rsidRPr="000E6DB5">
              <w:rPr>
                <w:rFonts w:cs="Verdana"/>
                <w:bCs/>
              </w:rPr>
              <w:t>Substudy</w:t>
            </w:r>
            <w:proofErr w:type="spellEnd"/>
          </w:p>
          <w:p w14:paraId="6221905F" w14:textId="77777777" w:rsidR="00B04E4B" w:rsidRPr="000E6DB5" w:rsidRDefault="00B04E4B" w:rsidP="002517FE">
            <w:pPr>
              <w:keepNext/>
              <w:widowControl w:val="0"/>
              <w:tabs>
                <w:tab w:val="left" w:pos="1350"/>
              </w:tabs>
              <w:autoSpaceDE w:val="0"/>
              <w:autoSpaceDN w:val="0"/>
              <w:adjustRightInd w:val="0"/>
              <w:spacing w:line="280" w:lineRule="atLeast"/>
              <w:jc w:val="center"/>
              <w:rPr>
                <w:rFonts w:cs="Verdana"/>
                <w:bCs/>
              </w:rPr>
            </w:pPr>
            <w:r w:rsidRPr="000E6DB5">
              <w:rPr>
                <w:rFonts w:cs="Verdana"/>
                <w:bCs/>
              </w:rPr>
              <w:t>Part 1</w:t>
            </w:r>
          </w:p>
        </w:tc>
        <w:tc>
          <w:tcPr>
            <w:tcW w:w="1871" w:type="dxa"/>
          </w:tcPr>
          <w:p w14:paraId="3CAC6D05"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3 to 12 years (N=35)</w:t>
            </w:r>
          </w:p>
        </w:tc>
        <w:tc>
          <w:tcPr>
            <w:tcW w:w="1872" w:type="dxa"/>
          </w:tcPr>
          <w:p w14:paraId="3DDF30DC"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13.0</w:t>
            </w:r>
          </w:p>
          <w:p w14:paraId="36622BCF"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(11.4,14.9)</w:t>
            </w:r>
          </w:p>
        </w:tc>
        <w:tc>
          <w:tcPr>
            <w:tcW w:w="1872" w:type="dxa"/>
          </w:tcPr>
          <w:p w14:paraId="6F376D67"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12.0</w:t>
            </w:r>
          </w:p>
          <w:p w14:paraId="3C6CF404"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(10.7, 13.4)</w:t>
            </w:r>
          </w:p>
        </w:tc>
        <w:tc>
          <w:tcPr>
            <w:tcW w:w="1872" w:type="dxa"/>
          </w:tcPr>
          <w:p w14:paraId="3ADA1100"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1.09</w:t>
            </w:r>
          </w:p>
          <w:p w14:paraId="5ACAF4C8"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(0.979, 1.20)</w:t>
            </w:r>
          </w:p>
        </w:tc>
      </w:tr>
      <w:tr w:rsidR="00B04E4B" w:rsidRPr="000E6DB5" w14:paraId="776A9193" w14:textId="77777777" w:rsidTr="002517FE">
        <w:tc>
          <w:tcPr>
            <w:tcW w:w="1871" w:type="dxa"/>
          </w:tcPr>
          <w:p w14:paraId="0068F709"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PENTA 13</w:t>
            </w:r>
          </w:p>
        </w:tc>
        <w:tc>
          <w:tcPr>
            <w:tcW w:w="1871" w:type="dxa"/>
          </w:tcPr>
          <w:p w14:paraId="55D9D4EF"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2 to 12 years (N=19)</w:t>
            </w:r>
          </w:p>
        </w:tc>
        <w:tc>
          <w:tcPr>
            <w:tcW w:w="1872" w:type="dxa"/>
          </w:tcPr>
          <w:p w14:paraId="20CAA54D"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9.80</w:t>
            </w:r>
          </w:p>
          <w:p w14:paraId="19343FFC"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(8.64, 11.1)</w:t>
            </w:r>
          </w:p>
        </w:tc>
        <w:tc>
          <w:tcPr>
            <w:tcW w:w="1872" w:type="dxa"/>
          </w:tcPr>
          <w:p w14:paraId="04876531"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8.88</w:t>
            </w:r>
          </w:p>
          <w:p w14:paraId="5941B695"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(7.67, 10.3)</w:t>
            </w:r>
          </w:p>
        </w:tc>
        <w:tc>
          <w:tcPr>
            <w:tcW w:w="1872" w:type="dxa"/>
          </w:tcPr>
          <w:p w14:paraId="49064B4B"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1.12</w:t>
            </w:r>
          </w:p>
          <w:p w14:paraId="11835BEF"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(1.03, 1.21)</w:t>
            </w:r>
          </w:p>
        </w:tc>
      </w:tr>
      <w:tr w:rsidR="00B04E4B" w:rsidRPr="000E6DB5" w14:paraId="49FD4743" w14:textId="77777777" w:rsidTr="002517FE">
        <w:tc>
          <w:tcPr>
            <w:tcW w:w="1871" w:type="dxa"/>
          </w:tcPr>
          <w:p w14:paraId="4E5FA59E"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PENTA 15</w:t>
            </w:r>
          </w:p>
        </w:tc>
        <w:tc>
          <w:tcPr>
            <w:tcW w:w="1871" w:type="dxa"/>
          </w:tcPr>
          <w:p w14:paraId="466189EC"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3 to 36 months (N=17)</w:t>
            </w:r>
          </w:p>
        </w:tc>
        <w:tc>
          <w:tcPr>
            <w:tcW w:w="1872" w:type="dxa"/>
          </w:tcPr>
          <w:p w14:paraId="26F4EF50"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8.66</w:t>
            </w:r>
          </w:p>
          <w:p w14:paraId="1D8D9BF8"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(7.46, 10.1)</w:t>
            </w:r>
          </w:p>
        </w:tc>
        <w:tc>
          <w:tcPr>
            <w:tcW w:w="1872" w:type="dxa"/>
          </w:tcPr>
          <w:p w14:paraId="5CA52CA5"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9.48</w:t>
            </w:r>
          </w:p>
          <w:p w14:paraId="47AE8E95"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(7.89, 11.40)</w:t>
            </w:r>
          </w:p>
        </w:tc>
        <w:tc>
          <w:tcPr>
            <w:tcW w:w="1872" w:type="dxa"/>
          </w:tcPr>
          <w:p w14:paraId="0EA0BF67"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0.91</w:t>
            </w:r>
          </w:p>
          <w:p w14:paraId="47DB7AA8" w14:textId="77777777" w:rsidR="00B04E4B" w:rsidRPr="000E6DB5" w:rsidRDefault="00B04E4B" w:rsidP="002517FE">
            <w:pPr>
              <w:keepNext/>
              <w:widowControl w:val="0"/>
              <w:autoSpaceDE w:val="0"/>
              <w:autoSpaceDN w:val="0"/>
              <w:adjustRightInd w:val="0"/>
              <w:spacing w:line="280" w:lineRule="atLeast"/>
              <w:jc w:val="center"/>
              <w:rPr>
                <w:rFonts w:cs="Verdana"/>
                <w:bCs/>
              </w:rPr>
            </w:pPr>
            <w:r w:rsidRPr="000E6DB5">
              <w:rPr>
                <w:rFonts w:cs="Verdana"/>
                <w:bCs/>
              </w:rPr>
              <w:t>(0.79, 1.06)</w:t>
            </w:r>
          </w:p>
        </w:tc>
      </w:tr>
    </w:tbl>
    <w:p w14:paraId="14A3B314" w14:textId="77777777" w:rsidR="00B04E4B" w:rsidRPr="000E6DB5" w:rsidRDefault="00B04E4B" w:rsidP="00B04E4B"/>
    <w:p w14:paraId="6719C2A8" w14:textId="7AE6991E" w:rsidR="00B04E4B" w:rsidRPr="00B04E4B" w:rsidRDefault="00B04E4B" w:rsidP="00B04E4B">
      <w:pPr>
        <w:rPr>
          <w:color w:val="000000"/>
        </w:rPr>
      </w:pPr>
      <w:r w:rsidRPr="00B04E4B">
        <w:rPr>
          <w:color w:val="000000"/>
        </w:rPr>
        <w:t>In PENTA 15 study, the geometric mean plasma lamivudine AUC(0-24) (95% CI) of the four subjects under 12 months of age who switch from a twice daily to a once daily regimen (see section 5.1) are 10.31 (6.26, 17.0) µ</w:t>
      </w:r>
      <w:proofErr w:type="spellStart"/>
      <w:r w:rsidRPr="00B04E4B">
        <w:rPr>
          <w:color w:val="000000"/>
        </w:rPr>
        <w:t>g.h</w:t>
      </w:r>
      <w:proofErr w:type="spellEnd"/>
      <w:r w:rsidRPr="00B04E4B">
        <w:rPr>
          <w:color w:val="000000"/>
        </w:rPr>
        <w:t>/m</w:t>
      </w:r>
      <w:ins w:id="694" w:author="Author">
        <w:r w:rsidR="00EA301F">
          <w:rPr>
            <w:color w:val="000000"/>
          </w:rPr>
          <w:t>L</w:t>
        </w:r>
      </w:ins>
      <w:del w:id="695" w:author="Author">
        <w:r w:rsidR="008F0164" w:rsidDel="00EA301F">
          <w:rPr>
            <w:color w:val="000000"/>
          </w:rPr>
          <w:delText>l</w:delText>
        </w:r>
      </w:del>
      <w:r w:rsidRPr="00B04E4B">
        <w:rPr>
          <w:color w:val="000000"/>
        </w:rPr>
        <w:t xml:space="preserve"> in the once-daily dosin</w:t>
      </w:r>
      <w:r w:rsidR="00042F2C">
        <w:rPr>
          <w:color w:val="000000"/>
        </w:rPr>
        <w:t>g and 9.24 (4.66, 18.3) µ</w:t>
      </w:r>
      <w:proofErr w:type="spellStart"/>
      <w:r w:rsidR="00042F2C">
        <w:rPr>
          <w:color w:val="000000"/>
        </w:rPr>
        <w:t>g.h</w:t>
      </w:r>
      <w:proofErr w:type="spellEnd"/>
      <w:r w:rsidR="00042F2C">
        <w:rPr>
          <w:color w:val="000000"/>
        </w:rPr>
        <w:t>/mL</w:t>
      </w:r>
      <w:r w:rsidRPr="00B04E4B">
        <w:rPr>
          <w:color w:val="000000"/>
        </w:rPr>
        <w:t xml:space="preserve"> in the twice-daily dosing.</w:t>
      </w:r>
    </w:p>
    <w:p w14:paraId="624D904E" w14:textId="77777777" w:rsidR="00B04E4B" w:rsidRDefault="00B04E4B">
      <w:pPr>
        <w:rPr>
          <w:color w:val="000000"/>
        </w:rPr>
      </w:pPr>
    </w:p>
    <w:p w14:paraId="54A5E20B" w14:textId="77777777" w:rsidR="00157C10" w:rsidRDefault="00C6081D">
      <w:pPr>
        <w:rPr>
          <w:color w:val="000000"/>
        </w:rPr>
      </w:pPr>
      <w:r>
        <w:rPr>
          <w:i/>
          <w:color w:val="000000"/>
        </w:rPr>
        <w:t>P</w:t>
      </w:r>
      <w:r w:rsidR="00157C10">
        <w:rPr>
          <w:i/>
          <w:color w:val="000000"/>
        </w:rPr>
        <w:t>regnancy:</w:t>
      </w:r>
      <w:r w:rsidR="00157C10">
        <w:rPr>
          <w:b/>
          <w:i/>
          <w:color w:val="000000"/>
        </w:rPr>
        <w:t xml:space="preserve"> </w:t>
      </w:r>
      <w:r w:rsidR="00157C10">
        <w:rPr>
          <w:color w:val="000000"/>
        </w:rPr>
        <w:t xml:space="preserve">Following oral administration, lamivudine pharmacokinetics in late-pregnancy were similar to non-pregnant women. </w:t>
      </w:r>
    </w:p>
    <w:p w14:paraId="7ADD9470" w14:textId="77777777" w:rsidR="00157C10" w:rsidRDefault="00157C10">
      <w:pPr>
        <w:rPr>
          <w:color w:val="000000"/>
        </w:rPr>
      </w:pPr>
    </w:p>
    <w:p w14:paraId="219481BA" w14:textId="77777777" w:rsidR="00157C10" w:rsidRDefault="00157C10">
      <w:pPr>
        <w:keepNext/>
        <w:rPr>
          <w:b/>
          <w:color w:val="000000"/>
        </w:rPr>
      </w:pPr>
      <w:r>
        <w:rPr>
          <w:b/>
          <w:color w:val="000000"/>
        </w:rPr>
        <w:t>5.3</w:t>
      </w:r>
      <w:r>
        <w:rPr>
          <w:b/>
          <w:color w:val="000000"/>
        </w:rPr>
        <w:tab/>
        <w:t>Preclinical safety data</w:t>
      </w:r>
    </w:p>
    <w:p w14:paraId="59418BEB" w14:textId="77777777" w:rsidR="00157C10" w:rsidRDefault="00157C10">
      <w:pPr>
        <w:keepNext/>
        <w:rPr>
          <w:color w:val="000000"/>
        </w:rPr>
      </w:pPr>
    </w:p>
    <w:p w14:paraId="42A19DEC" w14:textId="77777777" w:rsidR="00157C10" w:rsidRDefault="00157C10">
      <w:pPr>
        <w:keepNext/>
        <w:rPr>
          <w:color w:val="000000"/>
        </w:rPr>
      </w:pPr>
      <w:r>
        <w:rPr>
          <w:color w:val="000000"/>
        </w:rPr>
        <w:t xml:space="preserve">Administration of lamivudine in animal toxicity studies at high doses was not associated with any major organ toxicity. </w:t>
      </w:r>
      <w:del w:id="696" w:author="Author">
        <w:r w:rsidDel="00B03372">
          <w:rPr>
            <w:color w:val="000000"/>
          </w:rPr>
          <w:delText xml:space="preserve"> </w:delText>
        </w:r>
      </w:del>
      <w:r>
        <w:rPr>
          <w:color w:val="000000"/>
        </w:rPr>
        <w:t xml:space="preserve">At the highest dosage levels, minor effects on indicators of liver and kidney function were seen together with occasional reductions in liver weight. </w:t>
      </w:r>
      <w:del w:id="697" w:author="Author">
        <w:r w:rsidDel="00B03372">
          <w:rPr>
            <w:color w:val="000000"/>
          </w:rPr>
          <w:delText xml:space="preserve"> </w:delText>
        </w:r>
      </w:del>
      <w:r>
        <w:rPr>
          <w:color w:val="000000"/>
        </w:rPr>
        <w:t>The clinically relevant effects noted were a reduction in red blood cell count and neutropenia.</w:t>
      </w:r>
    </w:p>
    <w:p w14:paraId="4D34419F" w14:textId="77777777" w:rsidR="00157C10" w:rsidRDefault="00157C10">
      <w:pPr>
        <w:rPr>
          <w:color w:val="000000"/>
        </w:rPr>
      </w:pPr>
    </w:p>
    <w:p w14:paraId="68C65743" w14:textId="03761A64" w:rsidR="00157C10" w:rsidRDefault="00157C10">
      <w:pPr>
        <w:rPr>
          <w:color w:val="000000"/>
        </w:rPr>
      </w:pPr>
      <w:r>
        <w:rPr>
          <w:color w:val="000000"/>
        </w:rPr>
        <w:t xml:space="preserve">Lamivudine was not mutagenic in bacterial tests but, like many nucleoside analogues, showed activity in an </w:t>
      </w:r>
      <w:r>
        <w:rPr>
          <w:i/>
          <w:color w:val="000000"/>
        </w:rPr>
        <w:t xml:space="preserve">in vitro </w:t>
      </w:r>
      <w:r>
        <w:rPr>
          <w:color w:val="000000"/>
        </w:rPr>
        <w:t xml:space="preserve">cytogenetic assay and the mouse lymphoma assay. </w:t>
      </w:r>
      <w:del w:id="698" w:author="Author">
        <w:r w:rsidDel="00B03372">
          <w:rPr>
            <w:color w:val="000000"/>
          </w:rPr>
          <w:delText xml:space="preserve"> </w:delText>
        </w:r>
      </w:del>
      <w:r>
        <w:rPr>
          <w:color w:val="000000"/>
        </w:rPr>
        <w:t xml:space="preserve">Lamivudine was not genotoxic </w:t>
      </w:r>
      <w:r>
        <w:rPr>
          <w:i/>
          <w:color w:val="000000"/>
        </w:rPr>
        <w:t>in vivo</w:t>
      </w:r>
      <w:r>
        <w:rPr>
          <w:color w:val="000000"/>
        </w:rPr>
        <w:t xml:space="preserve"> at doses that gave plasma concentrations around 40-50 times higher than the anticipated clinical plasma levels. </w:t>
      </w:r>
      <w:del w:id="699" w:author="Author">
        <w:r w:rsidDel="001C3B4C">
          <w:rPr>
            <w:color w:val="000000"/>
          </w:rPr>
          <w:delText xml:space="preserve"> </w:delText>
        </w:r>
      </w:del>
      <w:r>
        <w:rPr>
          <w:color w:val="000000"/>
        </w:rPr>
        <w:t xml:space="preserve">As the </w:t>
      </w:r>
      <w:r>
        <w:rPr>
          <w:i/>
          <w:color w:val="000000"/>
        </w:rPr>
        <w:t>in vitro</w:t>
      </w:r>
      <w:r>
        <w:rPr>
          <w:color w:val="000000"/>
        </w:rPr>
        <w:t xml:space="preserve"> mutagenic activity of lamivudine could not be confirmed in </w:t>
      </w:r>
      <w:r>
        <w:rPr>
          <w:i/>
          <w:color w:val="000000"/>
        </w:rPr>
        <w:t>in vivo</w:t>
      </w:r>
      <w:r>
        <w:rPr>
          <w:color w:val="000000"/>
        </w:rPr>
        <w:t xml:space="preserve"> tests, it is concluded that</w:t>
      </w:r>
      <w:r>
        <w:rPr>
          <w:b/>
          <w:color w:val="000000"/>
        </w:rPr>
        <w:t xml:space="preserve"> </w:t>
      </w:r>
      <w:r>
        <w:rPr>
          <w:color w:val="000000"/>
        </w:rPr>
        <w:t>lamivudine should not represent a genotoxic hazard to patients undergoing treatment.</w:t>
      </w:r>
    </w:p>
    <w:p w14:paraId="1C0E91C3" w14:textId="77777777" w:rsidR="00157C10" w:rsidRDefault="00157C10">
      <w:pPr>
        <w:rPr>
          <w:color w:val="000000"/>
        </w:rPr>
      </w:pPr>
    </w:p>
    <w:p w14:paraId="75FAB94F" w14:textId="77777777" w:rsidR="00157C10" w:rsidRDefault="00157C10">
      <w:pPr>
        <w:tabs>
          <w:tab w:val="left" w:pos="9071"/>
        </w:tabs>
        <w:ind w:right="-1"/>
        <w:rPr>
          <w:snapToGrid w:val="0"/>
          <w:color w:val="000000"/>
        </w:rPr>
      </w:pPr>
      <w:r>
        <w:rPr>
          <w:snapToGrid w:val="0"/>
          <w:color w:val="000000"/>
          <w:lang w:val="en-US"/>
        </w:rPr>
        <w:t xml:space="preserve">A transplacental genotoxicity study conducted in monkeys compared zidovudine alone with the combination of zidovudine and lamivudine at human-equivalent exposures. </w:t>
      </w:r>
      <w:del w:id="700" w:author="Author">
        <w:r w:rsidDel="00B03372">
          <w:rPr>
            <w:snapToGrid w:val="0"/>
            <w:color w:val="000000"/>
            <w:lang w:val="en-US"/>
          </w:rPr>
          <w:delText xml:space="preserve"> </w:delText>
        </w:r>
      </w:del>
      <w:r>
        <w:rPr>
          <w:snapToGrid w:val="0"/>
          <w:color w:val="000000"/>
          <w:lang w:val="en-US"/>
        </w:rPr>
        <w:t xml:space="preserve">The study demonstrated that </w:t>
      </w:r>
      <w:proofErr w:type="spellStart"/>
      <w:r>
        <w:rPr>
          <w:snapToGrid w:val="0"/>
          <w:color w:val="000000"/>
          <w:lang w:val="en-US"/>
        </w:rPr>
        <w:t>foetuses</w:t>
      </w:r>
      <w:proofErr w:type="spellEnd"/>
      <w:r>
        <w:rPr>
          <w:snapToGrid w:val="0"/>
          <w:color w:val="000000"/>
          <w:lang w:val="en-US"/>
        </w:rPr>
        <w:t xml:space="preserve"> exposed </w:t>
      </w:r>
      <w:r>
        <w:rPr>
          <w:i/>
          <w:snapToGrid w:val="0"/>
          <w:color w:val="000000"/>
          <w:lang w:val="en-US"/>
        </w:rPr>
        <w:t>in utero</w:t>
      </w:r>
      <w:r>
        <w:rPr>
          <w:snapToGrid w:val="0"/>
          <w:color w:val="000000"/>
          <w:lang w:val="en-US"/>
        </w:rPr>
        <w:t xml:space="preserve"> to the combination sustained a higher level of nucleoside analogue-DNA incorporation into multiple </w:t>
      </w:r>
      <w:proofErr w:type="spellStart"/>
      <w:r>
        <w:rPr>
          <w:snapToGrid w:val="0"/>
          <w:color w:val="000000"/>
          <w:lang w:val="en-US"/>
        </w:rPr>
        <w:t>foetal</w:t>
      </w:r>
      <w:proofErr w:type="spellEnd"/>
      <w:r>
        <w:rPr>
          <w:snapToGrid w:val="0"/>
          <w:color w:val="000000"/>
          <w:lang w:val="en-US"/>
        </w:rPr>
        <w:t xml:space="preserve"> organs, and showed evidence of more telomere shortening than in those exposed to zidovudine alone. </w:t>
      </w:r>
      <w:r>
        <w:rPr>
          <w:snapToGrid w:val="0"/>
          <w:color w:val="000000"/>
        </w:rPr>
        <w:t>The clinical significance of these findings is unknown.</w:t>
      </w:r>
    </w:p>
    <w:p w14:paraId="2EA3F2E0" w14:textId="77777777" w:rsidR="00157C10" w:rsidRDefault="00157C10">
      <w:pPr>
        <w:rPr>
          <w:color w:val="000000"/>
        </w:rPr>
      </w:pPr>
    </w:p>
    <w:p w14:paraId="62A959DC" w14:textId="77777777" w:rsidR="00157C10" w:rsidRDefault="00157C10" w:rsidP="00FD4C09">
      <w:pPr>
        <w:rPr>
          <w:color w:val="000000"/>
        </w:rPr>
      </w:pPr>
      <w:r>
        <w:rPr>
          <w:color w:val="000000"/>
        </w:rPr>
        <w:t>The results of long-term carcinogenicity studies in rats and mice did not show any carcinogenic potential relevant for humans.</w:t>
      </w:r>
    </w:p>
    <w:p w14:paraId="15E928A3" w14:textId="77777777" w:rsidR="00FD4C09" w:rsidRDefault="00FD4C09" w:rsidP="00FD4C09">
      <w:pPr>
        <w:rPr>
          <w:color w:val="000000"/>
        </w:rPr>
      </w:pPr>
    </w:p>
    <w:p w14:paraId="2CC8B548" w14:textId="77777777" w:rsidR="00FD4C09" w:rsidRDefault="00FD4C09" w:rsidP="00FD4C09">
      <w:pPr>
        <w:rPr>
          <w:color w:val="000000"/>
          <w:szCs w:val="22"/>
          <w:lang w:val="en-US"/>
        </w:rPr>
      </w:pPr>
      <w:r w:rsidRPr="00E43737">
        <w:rPr>
          <w:color w:val="000000"/>
          <w:szCs w:val="22"/>
          <w:lang w:val="en-US"/>
        </w:rPr>
        <w:t>A fertility st</w:t>
      </w:r>
      <w:r>
        <w:rPr>
          <w:color w:val="000000"/>
          <w:szCs w:val="22"/>
          <w:lang w:val="en-US"/>
        </w:rPr>
        <w:t xml:space="preserve">udy in rats has shown that </w:t>
      </w:r>
      <w:r w:rsidRPr="00E43737">
        <w:rPr>
          <w:color w:val="000000"/>
          <w:szCs w:val="22"/>
          <w:lang w:val="en-US"/>
        </w:rPr>
        <w:t>lamivudine had no effect on male or female fertility.</w:t>
      </w:r>
    </w:p>
    <w:p w14:paraId="2ADF4A3F" w14:textId="77777777" w:rsidR="00FD4C09" w:rsidRDefault="00FD4C09" w:rsidP="00FD4C09">
      <w:pPr>
        <w:rPr>
          <w:b/>
          <w:color w:val="000000"/>
        </w:rPr>
      </w:pPr>
    </w:p>
    <w:p w14:paraId="53302A7A" w14:textId="77777777" w:rsidR="00157C10" w:rsidRDefault="00157C10">
      <w:pPr>
        <w:tabs>
          <w:tab w:val="left" w:pos="567"/>
        </w:tabs>
        <w:rPr>
          <w:b/>
          <w:color w:val="000000"/>
        </w:rPr>
      </w:pPr>
    </w:p>
    <w:p w14:paraId="79DA711E" w14:textId="77777777" w:rsidR="00157C10" w:rsidRDefault="00157C10">
      <w:pPr>
        <w:tabs>
          <w:tab w:val="left" w:pos="567"/>
        </w:tabs>
        <w:rPr>
          <w:b/>
          <w:color w:val="000000"/>
        </w:rPr>
      </w:pPr>
      <w:r>
        <w:rPr>
          <w:b/>
          <w:color w:val="000000"/>
        </w:rPr>
        <w:t>6.</w:t>
      </w:r>
      <w:r>
        <w:rPr>
          <w:b/>
          <w:color w:val="000000"/>
        </w:rPr>
        <w:tab/>
        <w:t>PHARMACEUTICAL PARTICULARS</w:t>
      </w:r>
    </w:p>
    <w:p w14:paraId="4C329431" w14:textId="77777777" w:rsidR="00157C10" w:rsidRDefault="00157C10">
      <w:pPr>
        <w:tabs>
          <w:tab w:val="left" w:pos="567"/>
        </w:tabs>
        <w:rPr>
          <w:color w:val="000000"/>
        </w:rPr>
      </w:pPr>
    </w:p>
    <w:p w14:paraId="4B6C0539" w14:textId="77777777" w:rsidR="00157C10" w:rsidRDefault="00157C10">
      <w:pPr>
        <w:tabs>
          <w:tab w:val="left" w:pos="567"/>
        </w:tabs>
        <w:rPr>
          <w:b/>
          <w:color w:val="000000"/>
        </w:rPr>
      </w:pPr>
      <w:r>
        <w:rPr>
          <w:b/>
          <w:color w:val="000000"/>
        </w:rPr>
        <w:t>6.1</w:t>
      </w:r>
      <w:r>
        <w:rPr>
          <w:b/>
          <w:color w:val="000000"/>
        </w:rPr>
        <w:tab/>
        <w:t>List of excipients</w:t>
      </w:r>
    </w:p>
    <w:p w14:paraId="0A114B5B" w14:textId="77777777" w:rsidR="00157C10" w:rsidRDefault="00157C10">
      <w:pPr>
        <w:tabs>
          <w:tab w:val="left" w:pos="567"/>
        </w:tabs>
        <w:rPr>
          <w:color w:val="000000"/>
        </w:rPr>
      </w:pPr>
    </w:p>
    <w:p w14:paraId="548487E5" w14:textId="7E139A2E" w:rsidR="00157C10" w:rsidRDefault="00157C10">
      <w:pPr>
        <w:tabs>
          <w:tab w:val="left" w:pos="567"/>
        </w:tabs>
        <w:rPr>
          <w:color w:val="000000"/>
        </w:rPr>
      </w:pPr>
      <w:r>
        <w:rPr>
          <w:color w:val="000000"/>
        </w:rPr>
        <w:t>Sucrose</w:t>
      </w:r>
      <w:del w:id="701" w:author="Author">
        <w:r w:rsidDel="00AB05FA">
          <w:rPr>
            <w:color w:val="000000"/>
          </w:rPr>
          <w:delText xml:space="preserve"> 20 % </w:delText>
        </w:r>
        <w:r w:rsidR="00274FE7" w:rsidDel="00AB05FA">
          <w:rPr>
            <w:color w:val="000000"/>
          </w:rPr>
          <w:delText xml:space="preserve">w/v </w:delText>
        </w:r>
        <w:r w:rsidDel="00AB05FA">
          <w:rPr>
            <w:color w:val="000000"/>
          </w:rPr>
          <w:delText>(3 g/15 ml)</w:delText>
        </w:r>
      </w:del>
    </w:p>
    <w:p w14:paraId="7B5E51FA" w14:textId="3A766DF5" w:rsidR="00157C10" w:rsidRDefault="00157C10">
      <w:pPr>
        <w:rPr>
          <w:color w:val="000000"/>
        </w:rPr>
      </w:pPr>
      <w:r>
        <w:rPr>
          <w:color w:val="000000"/>
        </w:rPr>
        <w:lastRenderedPageBreak/>
        <w:t xml:space="preserve">Methyl </w:t>
      </w:r>
      <w:proofErr w:type="spellStart"/>
      <w:r>
        <w:rPr>
          <w:color w:val="000000"/>
        </w:rPr>
        <w:t>parahydroxybenzoate</w:t>
      </w:r>
      <w:proofErr w:type="spellEnd"/>
      <w:r>
        <w:rPr>
          <w:color w:val="000000"/>
        </w:rPr>
        <w:t xml:space="preserve"> </w:t>
      </w:r>
      <w:ins w:id="702" w:author="Author">
        <w:r w:rsidR="003B4E11">
          <w:rPr>
            <w:color w:val="000000"/>
          </w:rPr>
          <w:t>(E</w:t>
        </w:r>
        <w:r w:rsidR="0087367E">
          <w:rPr>
            <w:color w:val="000000"/>
          </w:rPr>
          <w:t> </w:t>
        </w:r>
        <w:r w:rsidR="003B4E11">
          <w:rPr>
            <w:color w:val="000000"/>
          </w:rPr>
          <w:t>218)</w:t>
        </w:r>
      </w:ins>
    </w:p>
    <w:p w14:paraId="6C7BD256" w14:textId="12F6AAAB" w:rsidR="00157C10" w:rsidRDefault="00157C10">
      <w:pPr>
        <w:rPr>
          <w:color w:val="000000"/>
        </w:rPr>
      </w:pPr>
      <w:r>
        <w:rPr>
          <w:color w:val="000000"/>
        </w:rPr>
        <w:t xml:space="preserve">Propyl </w:t>
      </w:r>
      <w:proofErr w:type="spellStart"/>
      <w:r>
        <w:rPr>
          <w:color w:val="000000"/>
        </w:rPr>
        <w:t>parahydroxybenzoate</w:t>
      </w:r>
      <w:proofErr w:type="spellEnd"/>
      <w:r>
        <w:rPr>
          <w:color w:val="000000"/>
        </w:rPr>
        <w:t xml:space="preserve"> </w:t>
      </w:r>
      <w:ins w:id="703" w:author="Author">
        <w:r w:rsidR="003B4E11">
          <w:rPr>
            <w:color w:val="000000"/>
          </w:rPr>
          <w:t>(E</w:t>
        </w:r>
        <w:r w:rsidR="0087367E">
          <w:rPr>
            <w:color w:val="000000"/>
          </w:rPr>
          <w:t> </w:t>
        </w:r>
        <w:r w:rsidR="003B4E11">
          <w:rPr>
            <w:color w:val="000000"/>
          </w:rPr>
          <w:t>216)</w:t>
        </w:r>
      </w:ins>
    </w:p>
    <w:p w14:paraId="65412A72" w14:textId="77777777" w:rsidR="00157C10" w:rsidRDefault="00157C10">
      <w:pPr>
        <w:tabs>
          <w:tab w:val="left" w:pos="567"/>
        </w:tabs>
        <w:rPr>
          <w:color w:val="000000"/>
        </w:rPr>
      </w:pPr>
      <w:r>
        <w:rPr>
          <w:color w:val="000000"/>
        </w:rPr>
        <w:t>Citric acid Anhydrous</w:t>
      </w:r>
    </w:p>
    <w:p w14:paraId="10064556" w14:textId="7F2E9C19" w:rsidR="00157C10" w:rsidRDefault="00157C10">
      <w:pPr>
        <w:tabs>
          <w:tab w:val="left" w:pos="567"/>
        </w:tabs>
        <w:rPr>
          <w:color w:val="000000"/>
        </w:rPr>
      </w:pPr>
      <w:r>
        <w:rPr>
          <w:color w:val="000000"/>
        </w:rPr>
        <w:t xml:space="preserve">Propylene glycol </w:t>
      </w:r>
      <w:ins w:id="704" w:author="Author">
        <w:r w:rsidR="005F7DAA">
          <w:rPr>
            <w:color w:val="000000"/>
          </w:rPr>
          <w:t>(E</w:t>
        </w:r>
        <w:r w:rsidR="0087367E">
          <w:rPr>
            <w:color w:val="000000"/>
          </w:rPr>
          <w:t> </w:t>
        </w:r>
        <w:r w:rsidR="00862332">
          <w:rPr>
            <w:color w:val="000000"/>
          </w:rPr>
          <w:t>1520)</w:t>
        </w:r>
      </w:ins>
    </w:p>
    <w:p w14:paraId="5B9EB9A0" w14:textId="77777777" w:rsidR="00157C10" w:rsidRDefault="00157C10">
      <w:pPr>
        <w:tabs>
          <w:tab w:val="left" w:pos="567"/>
        </w:tabs>
        <w:rPr>
          <w:color w:val="000000"/>
        </w:rPr>
      </w:pPr>
      <w:r>
        <w:rPr>
          <w:color w:val="000000"/>
        </w:rPr>
        <w:t xml:space="preserve">Sodium citrate </w:t>
      </w:r>
    </w:p>
    <w:p w14:paraId="7344109B" w14:textId="77777777" w:rsidR="00157C10" w:rsidRDefault="00157C10">
      <w:pPr>
        <w:tabs>
          <w:tab w:val="left" w:pos="567"/>
        </w:tabs>
        <w:rPr>
          <w:color w:val="000000"/>
        </w:rPr>
      </w:pPr>
      <w:r>
        <w:rPr>
          <w:color w:val="000000"/>
        </w:rPr>
        <w:t>Artificial strawberry flavour</w:t>
      </w:r>
    </w:p>
    <w:p w14:paraId="153DF037" w14:textId="77777777" w:rsidR="00157C10" w:rsidRDefault="00157C10">
      <w:pPr>
        <w:tabs>
          <w:tab w:val="left" w:pos="567"/>
        </w:tabs>
        <w:rPr>
          <w:color w:val="000000"/>
        </w:rPr>
      </w:pPr>
      <w:r>
        <w:rPr>
          <w:color w:val="000000"/>
        </w:rPr>
        <w:t>Artificial banana flavour</w:t>
      </w:r>
    </w:p>
    <w:p w14:paraId="043522A9" w14:textId="77777777" w:rsidR="00157C10" w:rsidRDefault="00157C10">
      <w:pPr>
        <w:tabs>
          <w:tab w:val="left" w:pos="567"/>
        </w:tabs>
        <w:rPr>
          <w:ins w:id="705" w:author="Author"/>
          <w:color w:val="000000"/>
        </w:rPr>
      </w:pPr>
      <w:r>
        <w:rPr>
          <w:color w:val="000000"/>
        </w:rPr>
        <w:t xml:space="preserve">Purified water </w:t>
      </w:r>
    </w:p>
    <w:p w14:paraId="3AF49D05" w14:textId="23D34F80" w:rsidR="00A24A2D" w:rsidRDefault="00A24A2D">
      <w:pPr>
        <w:tabs>
          <w:tab w:val="left" w:pos="567"/>
        </w:tabs>
        <w:rPr>
          <w:color w:val="000000"/>
        </w:rPr>
      </w:pPr>
      <w:ins w:id="706" w:author="Author">
        <w:r w:rsidRPr="00A24A2D">
          <w:rPr>
            <w:color w:val="000000"/>
          </w:rPr>
          <w:t xml:space="preserve">Sodium hydroxide and/or hydrochloric acid </w:t>
        </w:r>
        <w:r w:rsidR="0087367E">
          <w:rPr>
            <w:color w:val="000000"/>
          </w:rPr>
          <w:t>(</w:t>
        </w:r>
        <w:r w:rsidRPr="00A24A2D">
          <w:rPr>
            <w:color w:val="000000"/>
          </w:rPr>
          <w:t>for pH adjustment</w:t>
        </w:r>
        <w:r w:rsidR="0087367E">
          <w:rPr>
            <w:color w:val="000000"/>
          </w:rPr>
          <w:t>)</w:t>
        </w:r>
        <w:r w:rsidRPr="00A24A2D">
          <w:rPr>
            <w:color w:val="000000"/>
          </w:rPr>
          <w:t>.</w:t>
        </w:r>
      </w:ins>
    </w:p>
    <w:p w14:paraId="057F551C" w14:textId="77777777" w:rsidR="00157C10" w:rsidRDefault="00157C10">
      <w:pPr>
        <w:tabs>
          <w:tab w:val="left" w:pos="567"/>
        </w:tabs>
        <w:rPr>
          <w:b/>
          <w:color w:val="000000"/>
        </w:rPr>
      </w:pPr>
    </w:p>
    <w:p w14:paraId="00F0D0FE" w14:textId="77777777" w:rsidR="00157C10" w:rsidRDefault="00157C10">
      <w:pPr>
        <w:tabs>
          <w:tab w:val="left" w:pos="567"/>
        </w:tabs>
        <w:rPr>
          <w:b/>
          <w:color w:val="000000"/>
        </w:rPr>
      </w:pPr>
      <w:r>
        <w:rPr>
          <w:b/>
          <w:color w:val="000000"/>
        </w:rPr>
        <w:t>6.2</w:t>
      </w:r>
      <w:r>
        <w:rPr>
          <w:b/>
          <w:color w:val="000000"/>
        </w:rPr>
        <w:tab/>
        <w:t>Incompatibilities</w:t>
      </w:r>
    </w:p>
    <w:p w14:paraId="318E4E21" w14:textId="77777777" w:rsidR="00157C10" w:rsidRDefault="00157C10">
      <w:pPr>
        <w:tabs>
          <w:tab w:val="left" w:pos="567"/>
        </w:tabs>
        <w:rPr>
          <w:color w:val="000000"/>
        </w:rPr>
      </w:pPr>
    </w:p>
    <w:p w14:paraId="3B582820" w14:textId="41B18F0F" w:rsidR="00157C10" w:rsidRDefault="00157C10">
      <w:pPr>
        <w:tabs>
          <w:tab w:val="left" w:pos="567"/>
        </w:tabs>
        <w:outlineLvl w:val="0"/>
        <w:rPr>
          <w:color w:val="000000"/>
        </w:rPr>
      </w:pPr>
      <w:r>
        <w:rPr>
          <w:color w:val="000000"/>
        </w:rPr>
        <w:t>Not applicable</w:t>
      </w:r>
      <w:r w:rsidR="00744FAD">
        <w:rPr>
          <w:color w:val="000000"/>
        </w:rPr>
        <w:fldChar w:fldCharType="begin"/>
      </w:r>
      <w:r w:rsidR="00744FAD">
        <w:rPr>
          <w:color w:val="000000"/>
        </w:rPr>
        <w:instrText xml:space="preserve"> DOCVARIABLE vault_nd_8122f6b7-98db-4412-81b2-4112df8e0a5a \* MERGEFORMAT </w:instrText>
      </w:r>
      <w:r w:rsidR="00744FAD">
        <w:rPr>
          <w:color w:val="000000"/>
        </w:rPr>
        <w:fldChar w:fldCharType="separate"/>
      </w:r>
      <w:r w:rsidR="00744FAD">
        <w:rPr>
          <w:color w:val="000000"/>
        </w:rPr>
        <w:t xml:space="preserve"> </w:t>
      </w:r>
      <w:r w:rsidR="00744FAD">
        <w:rPr>
          <w:color w:val="000000"/>
        </w:rPr>
        <w:fldChar w:fldCharType="end"/>
      </w:r>
    </w:p>
    <w:p w14:paraId="40081453" w14:textId="77777777" w:rsidR="00157C10" w:rsidRDefault="00157C10">
      <w:pPr>
        <w:tabs>
          <w:tab w:val="left" w:pos="567"/>
        </w:tabs>
        <w:rPr>
          <w:color w:val="000000"/>
        </w:rPr>
      </w:pPr>
    </w:p>
    <w:p w14:paraId="11009B42" w14:textId="77777777" w:rsidR="00157C10" w:rsidRDefault="00157C10">
      <w:pPr>
        <w:tabs>
          <w:tab w:val="left" w:pos="567"/>
        </w:tabs>
        <w:rPr>
          <w:b/>
          <w:color w:val="000000"/>
        </w:rPr>
      </w:pPr>
      <w:r>
        <w:rPr>
          <w:b/>
          <w:color w:val="000000"/>
        </w:rPr>
        <w:t>6.3</w:t>
      </w:r>
      <w:r>
        <w:rPr>
          <w:b/>
          <w:color w:val="000000"/>
        </w:rPr>
        <w:tab/>
        <w:t>Shelf life</w:t>
      </w:r>
    </w:p>
    <w:p w14:paraId="5F50E40E" w14:textId="77777777" w:rsidR="00157C10" w:rsidRDefault="00157C10">
      <w:pPr>
        <w:tabs>
          <w:tab w:val="left" w:pos="567"/>
        </w:tabs>
        <w:rPr>
          <w:color w:val="000000"/>
        </w:rPr>
      </w:pPr>
    </w:p>
    <w:p w14:paraId="3D49C5F4" w14:textId="77777777" w:rsidR="00157C10" w:rsidRDefault="00157C10">
      <w:pPr>
        <w:tabs>
          <w:tab w:val="left" w:pos="567"/>
        </w:tabs>
        <w:rPr>
          <w:color w:val="000000"/>
        </w:rPr>
      </w:pPr>
      <w:r>
        <w:rPr>
          <w:color w:val="000000"/>
        </w:rPr>
        <w:t>2 years</w:t>
      </w:r>
    </w:p>
    <w:p w14:paraId="523BE573" w14:textId="77777777" w:rsidR="00157C10" w:rsidRDefault="00157C10">
      <w:pPr>
        <w:tabs>
          <w:tab w:val="left" w:pos="567"/>
        </w:tabs>
        <w:rPr>
          <w:color w:val="000000"/>
        </w:rPr>
      </w:pPr>
    </w:p>
    <w:p w14:paraId="5EDE5560" w14:textId="187B25DE" w:rsidR="00157C10" w:rsidRDefault="00157C10">
      <w:pPr>
        <w:tabs>
          <w:tab w:val="left" w:pos="567"/>
        </w:tabs>
        <w:outlineLvl w:val="0"/>
        <w:rPr>
          <w:color w:val="000000"/>
        </w:rPr>
      </w:pPr>
      <w:r>
        <w:rPr>
          <w:color w:val="000000"/>
        </w:rPr>
        <w:t>Discard the oral solution one month after first opening.</w:t>
      </w:r>
      <w:r w:rsidR="00744FAD">
        <w:rPr>
          <w:color w:val="000000"/>
        </w:rPr>
        <w:fldChar w:fldCharType="begin"/>
      </w:r>
      <w:r w:rsidR="00744FAD">
        <w:rPr>
          <w:color w:val="000000"/>
        </w:rPr>
        <w:instrText xml:space="preserve"> DOCVARIABLE vault_nd_108d3d3e-f007-48f0-ba77-d48729533eef \* MERGEFORMAT </w:instrText>
      </w:r>
      <w:r w:rsidR="00744FAD">
        <w:rPr>
          <w:color w:val="000000"/>
        </w:rPr>
        <w:fldChar w:fldCharType="separate"/>
      </w:r>
      <w:r w:rsidR="00744FAD">
        <w:rPr>
          <w:color w:val="000000"/>
        </w:rPr>
        <w:t xml:space="preserve"> </w:t>
      </w:r>
      <w:r w:rsidR="00744FAD">
        <w:rPr>
          <w:color w:val="000000"/>
        </w:rPr>
        <w:fldChar w:fldCharType="end"/>
      </w:r>
    </w:p>
    <w:p w14:paraId="127E3399" w14:textId="77777777" w:rsidR="00157C10" w:rsidRDefault="00157C10">
      <w:pPr>
        <w:tabs>
          <w:tab w:val="left" w:pos="567"/>
        </w:tabs>
        <w:rPr>
          <w:color w:val="000000"/>
        </w:rPr>
      </w:pPr>
    </w:p>
    <w:p w14:paraId="0E8E2164" w14:textId="77777777" w:rsidR="00157C10" w:rsidRDefault="00157C10">
      <w:pPr>
        <w:keepNext/>
        <w:tabs>
          <w:tab w:val="left" w:pos="567"/>
        </w:tabs>
        <w:rPr>
          <w:b/>
          <w:color w:val="000000"/>
        </w:rPr>
      </w:pPr>
      <w:r>
        <w:rPr>
          <w:b/>
          <w:color w:val="000000"/>
        </w:rPr>
        <w:t>6.4</w:t>
      </w:r>
      <w:r>
        <w:rPr>
          <w:b/>
          <w:color w:val="000000"/>
        </w:rPr>
        <w:tab/>
        <w:t>Special precautions for storage</w:t>
      </w:r>
    </w:p>
    <w:p w14:paraId="7DA3C4A1" w14:textId="77777777" w:rsidR="00157C10" w:rsidRDefault="00157C10">
      <w:pPr>
        <w:keepNext/>
        <w:tabs>
          <w:tab w:val="left" w:pos="567"/>
        </w:tabs>
        <w:rPr>
          <w:color w:val="000000"/>
        </w:rPr>
      </w:pPr>
    </w:p>
    <w:p w14:paraId="0EBB4363" w14:textId="76CBCC65" w:rsidR="00157C10" w:rsidRDefault="00157C10">
      <w:pPr>
        <w:keepNext/>
        <w:tabs>
          <w:tab w:val="left" w:pos="567"/>
        </w:tabs>
        <w:outlineLvl w:val="0"/>
        <w:rPr>
          <w:color w:val="000000"/>
        </w:rPr>
      </w:pPr>
      <w:r>
        <w:rPr>
          <w:color w:val="000000"/>
        </w:rPr>
        <w:t>Do not store above 25°C.</w:t>
      </w:r>
      <w:r w:rsidR="00744FAD">
        <w:rPr>
          <w:color w:val="000000"/>
        </w:rPr>
        <w:fldChar w:fldCharType="begin"/>
      </w:r>
      <w:r w:rsidR="00744FAD">
        <w:rPr>
          <w:color w:val="000000"/>
        </w:rPr>
        <w:instrText xml:space="preserve"> DOCVARIABLE vault_nd_f08bf37c-7c29-4237-887c-f8c68d1d7414 \* MERGEFORMAT </w:instrText>
      </w:r>
      <w:r w:rsidR="00744FAD">
        <w:rPr>
          <w:color w:val="000000"/>
        </w:rPr>
        <w:fldChar w:fldCharType="separate"/>
      </w:r>
      <w:r w:rsidR="00744FAD">
        <w:rPr>
          <w:color w:val="000000"/>
        </w:rPr>
        <w:t xml:space="preserve"> </w:t>
      </w:r>
      <w:r w:rsidR="00744FAD">
        <w:rPr>
          <w:color w:val="000000"/>
        </w:rPr>
        <w:fldChar w:fldCharType="end"/>
      </w:r>
    </w:p>
    <w:p w14:paraId="4114D9D9" w14:textId="77777777" w:rsidR="00157C10" w:rsidRDefault="00157C10">
      <w:pPr>
        <w:tabs>
          <w:tab w:val="left" w:pos="567"/>
        </w:tabs>
        <w:rPr>
          <w:color w:val="000000"/>
        </w:rPr>
      </w:pPr>
    </w:p>
    <w:p w14:paraId="57F62C1A" w14:textId="77777777" w:rsidR="00157C10" w:rsidRDefault="00157C10">
      <w:pPr>
        <w:tabs>
          <w:tab w:val="left" w:pos="567"/>
        </w:tabs>
        <w:rPr>
          <w:b/>
          <w:color w:val="000000"/>
        </w:rPr>
      </w:pPr>
      <w:r>
        <w:rPr>
          <w:b/>
          <w:color w:val="000000"/>
        </w:rPr>
        <w:t>6.5</w:t>
      </w:r>
      <w:r>
        <w:rPr>
          <w:b/>
          <w:color w:val="000000"/>
        </w:rPr>
        <w:tab/>
        <w:t>Nature and contents of container</w:t>
      </w:r>
    </w:p>
    <w:p w14:paraId="1A06CC39" w14:textId="77777777" w:rsidR="00157C10" w:rsidRDefault="00157C10">
      <w:pPr>
        <w:rPr>
          <w:color w:val="000000"/>
        </w:rPr>
      </w:pPr>
    </w:p>
    <w:p w14:paraId="11D553F8" w14:textId="3006633B" w:rsidR="00157C10" w:rsidRDefault="00157C10">
      <w:pPr>
        <w:rPr>
          <w:color w:val="000000"/>
        </w:rPr>
      </w:pPr>
      <w:r>
        <w:rPr>
          <w:color w:val="000000"/>
        </w:rPr>
        <w:t>Cartons containing 240 m</w:t>
      </w:r>
      <w:ins w:id="707" w:author="Author">
        <w:r w:rsidR="00EA301F">
          <w:rPr>
            <w:color w:val="000000"/>
          </w:rPr>
          <w:t>L</w:t>
        </w:r>
      </w:ins>
      <w:del w:id="708" w:author="Author">
        <w:r w:rsidDel="00EA301F">
          <w:rPr>
            <w:color w:val="000000"/>
          </w:rPr>
          <w:delText>l</w:delText>
        </w:r>
      </w:del>
      <w:r>
        <w:rPr>
          <w:color w:val="000000"/>
        </w:rPr>
        <w:t xml:space="preserve"> oral solution in a white high density polyethylene (HDPE) bottle, with a child resistant closure. </w:t>
      </w:r>
      <w:del w:id="709" w:author="Author">
        <w:r w:rsidR="000E4744" w:rsidRPr="000E4744" w:rsidDel="00B03372">
          <w:rPr>
            <w:color w:val="000000"/>
          </w:rPr>
          <w:delText xml:space="preserve"> </w:delText>
        </w:r>
      </w:del>
      <w:r w:rsidR="000E4744" w:rsidRPr="005114A7">
        <w:rPr>
          <w:color w:val="000000"/>
        </w:rPr>
        <w:t>The pack also includes a polyeth</w:t>
      </w:r>
      <w:r w:rsidR="000E4744">
        <w:rPr>
          <w:color w:val="000000"/>
        </w:rPr>
        <w:t>ylene syringe-adapter, and a 10 </w:t>
      </w:r>
      <w:r w:rsidR="000E4744" w:rsidRPr="005114A7">
        <w:rPr>
          <w:color w:val="000000"/>
        </w:rPr>
        <w:t>m</w:t>
      </w:r>
      <w:ins w:id="710" w:author="Author">
        <w:r w:rsidR="00EA301F">
          <w:rPr>
            <w:color w:val="000000"/>
          </w:rPr>
          <w:t>L</w:t>
        </w:r>
      </w:ins>
      <w:del w:id="711" w:author="Author">
        <w:r w:rsidR="000E4744" w:rsidRPr="005114A7" w:rsidDel="00EA301F">
          <w:rPr>
            <w:color w:val="000000"/>
          </w:rPr>
          <w:delText>l</w:delText>
        </w:r>
      </w:del>
      <w:r w:rsidR="000E4744" w:rsidRPr="005114A7">
        <w:rPr>
          <w:color w:val="000000"/>
        </w:rPr>
        <w:t xml:space="preserve"> oral dosing syringe comprised of a polypropylene barrel (with m</w:t>
      </w:r>
      <w:ins w:id="712" w:author="Author">
        <w:r w:rsidR="00EA301F">
          <w:rPr>
            <w:color w:val="000000"/>
          </w:rPr>
          <w:t>L</w:t>
        </w:r>
      </w:ins>
      <w:del w:id="713" w:author="Author">
        <w:r w:rsidR="000E4744" w:rsidRPr="005114A7" w:rsidDel="00EA301F">
          <w:rPr>
            <w:color w:val="000000"/>
          </w:rPr>
          <w:delText>l</w:delText>
        </w:r>
      </w:del>
      <w:r w:rsidR="000E4744" w:rsidRPr="005114A7">
        <w:rPr>
          <w:color w:val="000000"/>
        </w:rPr>
        <w:t xml:space="preserve"> gr</w:t>
      </w:r>
      <w:r w:rsidR="000E4744">
        <w:rPr>
          <w:color w:val="000000"/>
        </w:rPr>
        <w:t xml:space="preserve">aduations) and a polyethylene </w:t>
      </w:r>
      <w:r w:rsidR="000E4744" w:rsidRPr="005114A7">
        <w:rPr>
          <w:color w:val="000000"/>
        </w:rPr>
        <w:t>plunger.</w:t>
      </w:r>
    </w:p>
    <w:p w14:paraId="4002F97B" w14:textId="77777777" w:rsidR="000E4744" w:rsidRDefault="000E4744">
      <w:pPr>
        <w:rPr>
          <w:color w:val="000000"/>
        </w:rPr>
      </w:pPr>
    </w:p>
    <w:p w14:paraId="4D29B9DA" w14:textId="77777777" w:rsidR="00157C10" w:rsidRDefault="00157C10">
      <w:pPr>
        <w:tabs>
          <w:tab w:val="left" w:pos="567"/>
        </w:tabs>
        <w:rPr>
          <w:color w:val="000000"/>
        </w:rPr>
      </w:pPr>
      <w:r>
        <w:rPr>
          <w:color w:val="000000"/>
        </w:rPr>
        <w:t>The oral dosing syringe is provided for accurate measurement of the prescribed dose of the oral solution. Instructions for use are included in the pack.</w:t>
      </w:r>
    </w:p>
    <w:p w14:paraId="54CBB5B0" w14:textId="77777777" w:rsidR="00157C10" w:rsidRDefault="00157C10">
      <w:pPr>
        <w:rPr>
          <w:b/>
          <w:color w:val="000000"/>
        </w:rPr>
      </w:pPr>
    </w:p>
    <w:p w14:paraId="26060472" w14:textId="77777777" w:rsidR="00157C10" w:rsidRDefault="00157C10">
      <w:pPr>
        <w:rPr>
          <w:b/>
          <w:color w:val="000000"/>
        </w:rPr>
      </w:pPr>
    </w:p>
    <w:p w14:paraId="4FE54548" w14:textId="77777777" w:rsidR="00157C10" w:rsidRDefault="00157C10">
      <w:pPr>
        <w:tabs>
          <w:tab w:val="left" w:pos="567"/>
        </w:tabs>
        <w:rPr>
          <w:b/>
          <w:color w:val="000000"/>
        </w:rPr>
      </w:pPr>
      <w:r>
        <w:rPr>
          <w:b/>
          <w:color w:val="000000"/>
        </w:rPr>
        <w:t>6.6</w:t>
      </w:r>
      <w:r>
        <w:rPr>
          <w:b/>
          <w:color w:val="000000"/>
        </w:rPr>
        <w:tab/>
        <w:t>Special precautions for disposal</w:t>
      </w:r>
    </w:p>
    <w:p w14:paraId="299FBA04" w14:textId="77777777" w:rsidR="00157C10" w:rsidRDefault="00157C10">
      <w:pPr>
        <w:tabs>
          <w:tab w:val="left" w:pos="567"/>
        </w:tabs>
        <w:rPr>
          <w:color w:val="000000"/>
        </w:rPr>
      </w:pPr>
    </w:p>
    <w:p w14:paraId="6FB003A4" w14:textId="77777777" w:rsidR="00157C10" w:rsidRPr="004D1BD0" w:rsidRDefault="00157C10">
      <w:pPr>
        <w:tabs>
          <w:tab w:val="left" w:pos="567"/>
        </w:tabs>
        <w:rPr>
          <w:color w:val="000000"/>
        </w:rPr>
      </w:pPr>
      <w:r w:rsidRPr="004D1BD0">
        <w:rPr>
          <w:color w:val="000000"/>
        </w:rPr>
        <w:t>No special requirements</w:t>
      </w:r>
      <w:r w:rsidR="00204A82" w:rsidRPr="004D1BD0">
        <w:rPr>
          <w:color w:val="000000"/>
        </w:rPr>
        <w:t xml:space="preserve"> for disposal</w:t>
      </w:r>
      <w:r w:rsidRPr="004D1BD0">
        <w:rPr>
          <w:color w:val="000000"/>
        </w:rPr>
        <w:t>.</w:t>
      </w:r>
    </w:p>
    <w:p w14:paraId="4E88A2C3" w14:textId="77777777" w:rsidR="00157C10" w:rsidRDefault="00157C10">
      <w:pPr>
        <w:tabs>
          <w:tab w:val="left" w:pos="567"/>
        </w:tabs>
        <w:rPr>
          <w:b/>
          <w:color w:val="000000"/>
        </w:rPr>
      </w:pPr>
    </w:p>
    <w:p w14:paraId="6AD8FA2A" w14:textId="77777777" w:rsidR="00157C10" w:rsidRDefault="00157C10">
      <w:pPr>
        <w:tabs>
          <w:tab w:val="left" w:pos="567"/>
        </w:tabs>
        <w:rPr>
          <w:b/>
          <w:color w:val="000000"/>
        </w:rPr>
      </w:pPr>
    </w:p>
    <w:p w14:paraId="2102099B" w14:textId="77777777" w:rsidR="00157C10" w:rsidRDefault="00157C10">
      <w:pPr>
        <w:tabs>
          <w:tab w:val="left" w:pos="567"/>
        </w:tabs>
        <w:rPr>
          <w:b/>
          <w:color w:val="000000"/>
        </w:rPr>
      </w:pPr>
      <w:r>
        <w:rPr>
          <w:b/>
          <w:color w:val="000000"/>
        </w:rPr>
        <w:t>7.</w:t>
      </w:r>
      <w:r>
        <w:rPr>
          <w:b/>
          <w:color w:val="000000"/>
        </w:rPr>
        <w:tab/>
        <w:t>MARKETING AUTHORISATION HOLDER</w:t>
      </w:r>
    </w:p>
    <w:p w14:paraId="66374BF5" w14:textId="77777777" w:rsidR="00157C10" w:rsidRDefault="00157C10">
      <w:pPr>
        <w:rPr>
          <w:color w:val="000000"/>
        </w:rPr>
      </w:pPr>
    </w:p>
    <w:p w14:paraId="11F56629" w14:textId="77777777" w:rsidR="00BE3CC8" w:rsidRDefault="00BE3CC8" w:rsidP="00BE3CC8">
      <w:pPr>
        <w:rPr>
          <w:color w:val="000000"/>
        </w:rPr>
      </w:pPr>
      <w:r w:rsidRPr="00F80FBF">
        <w:rPr>
          <w:color w:val="000000"/>
        </w:rPr>
        <w:t>ViiV Healthcare BV</w:t>
      </w:r>
    </w:p>
    <w:p w14:paraId="0E5CFBA7" w14:textId="77777777" w:rsidR="00BE3CC8" w:rsidRPr="00E70990" w:rsidRDefault="00BE3CC8" w:rsidP="00BE3CC8">
      <w:pPr>
        <w:rPr>
          <w:color w:val="000000"/>
        </w:rPr>
      </w:pPr>
      <w:r w:rsidRPr="00E70990">
        <w:rPr>
          <w:iCs/>
          <w:color w:val="000000"/>
          <w:lang w:val="nl-NL"/>
        </w:rPr>
        <w:t>Van Asch van Wijckstraat 55H</w:t>
      </w:r>
    </w:p>
    <w:p w14:paraId="202EF775" w14:textId="77777777" w:rsidR="00BE3CC8" w:rsidRPr="00E70990" w:rsidRDefault="00BE3CC8" w:rsidP="00BE3CC8">
      <w:pPr>
        <w:rPr>
          <w:color w:val="000000"/>
        </w:rPr>
      </w:pPr>
      <w:r w:rsidRPr="00E70990">
        <w:rPr>
          <w:iCs/>
          <w:color w:val="000000"/>
          <w:lang w:val="nl-NL"/>
        </w:rPr>
        <w:t>3811 LP Amersfoort</w:t>
      </w:r>
    </w:p>
    <w:p w14:paraId="44D80969" w14:textId="77777777" w:rsidR="00BE3CC8" w:rsidRPr="00E70990" w:rsidRDefault="00BE3CC8" w:rsidP="00BE3CC8">
      <w:pPr>
        <w:rPr>
          <w:color w:val="000000"/>
        </w:rPr>
      </w:pPr>
      <w:r w:rsidRPr="00E70990">
        <w:rPr>
          <w:color w:val="000000"/>
        </w:rPr>
        <w:t>Netherlands</w:t>
      </w:r>
    </w:p>
    <w:p w14:paraId="1F441564" w14:textId="77777777" w:rsidR="00BE3CC8" w:rsidRDefault="00BE3CC8">
      <w:pPr>
        <w:tabs>
          <w:tab w:val="left" w:pos="567"/>
        </w:tabs>
        <w:rPr>
          <w:color w:val="000000"/>
        </w:rPr>
      </w:pPr>
    </w:p>
    <w:p w14:paraId="1CB5AC9B" w14:textId="77777777" w:rsidR="00F80FBF" w:rsidRDefault="00F80FBF">
      <w:pPr>
        <w:tabs>
          <w:tab w:val="left" w:pos="567"/>
        </w:tabs>
        <w:rPr>
          <w:color w:val="000000"/>
        </w:rPr>
      </w:pPr>
    </w:p>
    <w:p w14:paraId="6F2D98B6" w14:textId="77777777" w:rsidR="00157C10" w:rsidRDefault="00157C10">
      <w:pPr>
        <w:tabs>
          <w:tab w:val="left" w:pos="567"/>
        </w:tabs>
        <w:rPr>
          <w:b/>
          <w:color w:val="000000"/>
        </w:rPr>
      </w:pPr>
      <w:r>
        <w:rPr>
          <w:b/>
          <w:color w:val="000000"/>
        </w:rPr>
        <w:t>8.</w:t>
      </w:r>
      <w:r>
        <w:rPr>
          <w:b/>
          <w:color w:val="000000"/>
        </w:rPr>
        <w:tab/>
        <w:t>MARKETING AUTHORISATION NUMBER</w:t>
      </w:r>
    </w:p>
    <w:p w14:paraId="43486944" w14:textId="77777777" w:rsidR="00157C10" w:rsidRDefault="00157C10">
      <w:pPr>
        <w:tabs>
          <w:tab w:val="left" w:pos="567"/>
        </w:tabs>
        <w:rPr>
          <w:b/>
          <w:color w:val="000000"/>
        </w:rPr>
      </w:pPr>
    </w:p>
    <w:p w14:paraId="4BFB25F3" w14:textId="75F7CD31" w:rsidR="00157C10" w:rsidRDefault="00157C10">
      <w:pPr>
        <w:tabs>
          <w:tab w:val="left" w:pos="567"/>
        </w:tabs>
        <w:outlineLvl w:val="0"/>
        <w:rPr>
          <w:color w:val="000000"/>
        </w:rPr>
      </w:pPr>
      <w:r>
        <w:rPr>
          <w:color w:val="000000"/>
        </w:rPr>
        <w:t>EU/1/96/015/002</w:t>
      </w:r>
      <w:r w:rsidR="00744FAD">
        <w:rPr>
          <w:color w:val="000000"/>
        </w:rPr>
        <w:fldChar w:fldCharType="begin"/>
      </w:r>
      <w:r w:rsidR="00744FAD">
        <w:rPr>
          <w:color w:val="000000"/>
        </w:rPr>
        <w:instrText xml:space="preserve"> DOCVARIABLE VAULT_ND_cd3ae9c7-3daf-439f-be9b-7944aad17567 \* MERGEFORMAT </w:instrText>
      </w:r>
      <w:r w:rsidR="00744FAD">
        <w:rPr>
          <w:color w:val="000000"/>
        </w:rPr>
        <w:fldChar w:fldCharType="separate"/>
      </w:r>
      <w:r w:rsidR="00744FAD">
        <w:rPr>
          <w:color w:val="000000"/>
        </w:rPr>
        <w:t xml:space="preserve"> </w:t>
      </w:r>
      <w:r w:rsidR="00744FAD">
        <w:rPr>
          <w:color w:val="000000"/>
        </w:rPr>
        <w:fldChar w:fldCharType="end"/>
      </w:r>
    </w:p>
    <w:p w14:paraId="7CEBC9B8" w14:textId="77777777" w:rsidR="00157C10" w:rsidRDefault="00157C10">
      <w:pPr>
        <w:tabs>
          <w:tab w:val="left" w:pos="567"/>
        </w:tabs>
        <w:rPr>
          <w:color w:val="000000"/>
        </w:rPr>
      </w:pPr>
    </w:p>
    <w:p w14:paraId="7CA68E01" w14:textId="77777777" w:rsidR="00157C10" w:rsidRDefault="00157C10">
      <w:pPr>
        <w:tabs>
          <w:tab w:val="left" w:pos="567"/>
        </w:tabs>
        <w:rPr>
          <w:b/>
          <w:color w:val="000000"/>
        </w:rPr>
      </w:pPr>
    </w:p>
    <w:p w14:paraId="1CA2A770" w14:textId="77777777" w:rsidR="00157C10" w:rsidRDefault="00157C10">
      <w:pPr>
        <w:tabs>
          <w:tab w:val="left" w:pos="567"/>
        </w:tabs>
        <w:rPr>
          <w:b/>
          <w:color w:val="000000"/>
        </w:rPr>
      </w:pPr>
      <w:r>
        <w:rPr>
          <w:b/>
          <w:color w:val="000000"/>
        </w:rPr>
        <w:t>9.</w:t>
      </w:r>
      <w:r>
        <w:rPr>
          <w:b/>
          <w:color w:val="000000"/>
        </w:rPr>
        <w:tab/>
        <w:t>DATE OF FIRST AUTHORISATION/RENEWAL OF THE AUTHORISATION</w:t>
      </w:r>
    </w:p>
    <w:p w14:paraId="26FE3CE5" w14:textId="77777777" w:rsidR="00157C10" w:rsidRDefault="00157C10">
      <w:pPr>
        <w:tabs>
          <w:tab w:val="left" w:pos="567"/>
        </w:tabs>
        <w:rPr>
          <w:color w:val="000000"/>
        </w:rPr>
      </w:pPr>
    </w:p>
    <w:p w14:paraId="0272E26E" w14:textId="77777777" w:rsidR="00157C10" w:rsidRDefault="00157C10">
      <w:pPr>
        <w:rPr>
          <w:color w:val="000000"/>
        </w:rPr>
      </w:pPr>
      <w:r>
        <w:rPr>
          <w:color w:val="000000"/>
        </w:rPr>
        <w:t>Date of first authorisation: 8 August 1996</w:t>
      </w:r>
    </w:p>
    <w:p w14:paraId="0C654325" w14:textId="77777777" w:rsidR="00157C10" w:rsidRDefault="00157C10">
      <w:pPr>
        <w:rPr>
          <w:color w:val="000000"/>
        </w:rPr>
      </w:pPr>
      <w:r>
        <w:rPr>
          <w:color w:val="000000"/>
        </w:rPr>
        <w:t>Date of last renewal: 28 July 2006</w:t>
      </w:r>
    </w:p>
    <w:p w14:paraId="23CDAA3A" w14:textId="77777777" w:rsidR="00157C10" w:rsidRDefault="00157C10">
      <w:pPr>
        <w:tabs>
          <w:tab w:val="left" w:pos="567"/>
        </w:tabs>
        <w:rPr>
          <w:color w:val="000000"/>
        </w:rPr>
      </w:pPr>
    </w:p>
    <w:p w14:paraId="24083DFE" w14:textId="77777777" w:rsidR="00157C10" w:rsidRDefault="00157C10">
      <w:pPr>
        <w:tabs>
          <w:tab w:val="left" w:pos="567"/>
        </w:tabs>
        <w:rPr>
          <w:color w:val="000000"/>
        </w:rPr>
      </w:pPr>
    </w:p>
    <w:p w14:paraId="6B3EF613" w14:textId="77777777" w:rsidR="00157C10" w:rsidRDefault="00157C10">
      <w:pPr>
        <w:tabs>
          <w:tab w:val="left" w:pos="567"/>
        </w:tabs>
        <w:rPr>
          <w:b/>
          <w:color w:val="000000"/>
        </w:rPr>
      </w:pPr>
      <w:r>
        <w:rPr>
          <w:b/>
          <w:color w:val="000000"/>
        </w:rPr>
        <w:t>10.</w:t>
      </w:r>
      <w:r>
        <w:rPr>
          <w:b/>
          <w:color w:val="000000"/>
        </w:rPr>
        <w:tab/>
        <w:t>DATE OF REVISION OF THE TEXT</w:t>
      </w:r>
    </w:p>
    <w:p w14:paraId="69733352" w14:textId="77777777" w:rsidR="00157C10" w:rsidRDefault="00157C10">
      <w:pPr>
        <w:rPr>
          <w:color w:val="000000"/>
        </w:rPr>
      </w:pPr>
    </w:p>
    <w:p w14:paraId="0384AF21" w14:textId="77777777" w:rsidR="00157C10" w:rsidRDefault="00157C10">
      <w:pPr>
        <w:rPr>
          <w:color w:val="000000"/>
        </w:rPr>
      </w:pPr>
    </w:p>
    <w:p w14:paraId="143F2C67" w14:textId="217303BA" w:rsidR="00157C10" w:rsidRDefault="00157C10">
      <w:pPr>
        <w:rPr>
          <w:color w:val="000000"/>
        </w:rPr>
      </w:pPr>
      <w:r>
        <w:rPr>
          <w:iCs/>
          <w:noProof/>
        </w:rPr>
        <w:t xml:space="preserve">Detailed information on this medicinal product </w:t>
      </w:r>
      <w:r>
        <w:rPr>
          <w:noProof/>
        </w:rPr>
        <w:t xml:space="preserve">is available on the website of the European Medicines Agency </w:t>
      </w:r>
      <w:r w:rsidR="00693C27">
        <w:rPr>
          <w:noProof/>
        </w:rPr>
        <w:fldChar w:fldCharType="begin"/>
      </w:r>
      <w:r w:rsidR="00693C27">
        <w:rPr>
          <w:noProof/>
        </w:rPr>
        <w:instrText xml:space="preserve"> HYPERLINK "</w:instrText>
      </w:r>
      <w:r w:rsidR="00693C27" w:rsidRPr="00DE1FFF">
        <w:instrText>https://www.ema.e</w:instrText>
      </w:r>
      <w:r w:rsidR="00693C27">
        <w:rPr>
          <w:noProof/>
        </w:rPr>
        <w:instrText>"</w:instrText>
      </w:r>
      <w:r w:rsidR="00693C27">
        <w:rPr>
          <w:noProof/>
        </w:rPr>
      </w:r>
      <w:r w:rsidR="00693C27">
        <w:rPr>
          <w:noProof/>
        </w:rPr>
        <w:fldChar w:fldCharType="separate"/>
      </w:r>
      <w:r w:rsidR="00693C27" w:rsidRPr="00693C27">
        <w:rPr>
          <w:rStyle w:val="Hyperlink"/>
          <w:noProof/>
        </w:rPr>
        <w:t>http</w:t>
      </w:r>
      <w:ins w:id="714" w:author="Author">
        <w:r w:rsidR="00693C27" w:rsidRPr="00693C27">
          <w:rPr>
            <w:rStyle w:val="Hyperlink"/>
            <w:noProof/>
          </w:rPr>
          <w:t>s</w:t>
        </w:r>
      </w:ins>
      <w:r w:rsidR="00693C27" w:rsidRPr="00693C27">
        <w:rPr>
          <w:rStyle w:val="Hyperlink"/>
          <w:noProof/>
        </w:rPr>
        <w:t>://www.ema.e</w:t>
      </w:r>
      <w:ins w:id="715" w:author="Author">
        <w:r w:rsidR="00693C27">
          <w:rPr>
            <w:noProof/>
          </w:rPr>
          <w:fldChar w:fldCharType="end"/>
        </w:r>
      </w:ins>
      <w:r>
        <w:rPr>
          <w:noProof/>
          <w:color w:val="0000FF"/>
          <w:u w:val="single"/>
        </w:rPr>
        <w:t>uropa.eu</w:t>
      </w:r>
      <w:r w:rsidR="004D1BD0">
        <w:rPr>
          <w:noProof/>
          <w:color w:val="0000FF"/>
          <w:u w:val="single"/>
        </w:rPr>
        <w:t>.</w:t>
      </w:r>
    </w:p>
    <w:p w14:paraId="569733B9" w14:textId="77777777" w:rsidR="00065C19" w:rsidRDefault="00157C10" w:rsidP="00065C19">
      <w:pPr>
        <w:tabs>
          <w:tab w:val="left" w:pos="567"/>
        </w:tabs>
        <w:rPr>
          <w:b/>
          <w:color w:val="000000"/>
        </w:rPr>
      </w:pPr>
      <w:r>
        <w:rPr>
          <w:noProof/>
          <w:color w:val="000000"/>
        </w:rPr>
        <w:br w:type="page"/>
      </w:r>
    </w:p>
    <w:p w14:paraId="01A824EA" w14:textId="77777777" w:rsidR="00157C10" w:rsidRDefault="00157C10">
      <w:pPr>
        <w:rPr>
          <w:b/>
          <w:color w:val="000000"/>
        </w:rPr>
      </w:pPr>
    </w:p>
    <w:p w14:paraId="2A9CDD48" w14:textId="77777777" w:rsidR="00157C10" w:rsidRDefault="00157C10">
      <w:pPr>
        <w:rPr>
          <w:b/>
          <w:color w:val="000000"/>
        </w:rPr>
      </w:pPr>
    </w:p>
    <w:p w14:paraId="5EE1D671" w14:textId="77777777" w:rsidR="00157C10" w:rsidRDefault="00157C10">
      <w:pPr>
        <w:rPr>
          <w:b/>
          <w:color w:val="000000"/>
        </w:rPr>
      </w:pPr>
    </w:p>
    <w:p w14:paraId="18EC96BD" w14:textId="77777777" w:rsidR="00157C10" w:rsidRDefault="00157C10">
      <w:pPr>
        <w:rPr>
          <w:b/>
          <w:color w:val="000000"/>
        </w:rPr>
      </w:pPr>
    </w:p>
    <w:p w14:paraId="475F9F2F" w14:textId="77777777" w:rsidR="00157C10" w:rsidRDefault="00157C10">
      <w:pPr>
        <w:rPr>
          <w:b/>
          <w:color w:val="000000"/>
        </w:rPr>
      </w:pPr>
    </w:p>
    <w:p w14:paraId="3A6AB5B3" w14:textId="77777777" w:rsidR="00157C10" w:rsidRDefault="00157C10">
      <w:pPr>
        <w:rPr>
          <w:b/>
          <w:color w:val="000000"/>
        </w:rPr>
      </w:pPr>
    </w:p>
    <w:p w14:paraId="2AC975E3" w14:textId="77777777" w:rsidR="00157C10" w:rsidRDefault="00157C10">
      <w:pPr>
        <w:rPr>
          <w:b/>
          <w:color w:val="000000"/>
        </w:rPr>
      </w:pPr>
    </w:p>
    <w:p w14:paraId="0DBC417C" w14:textId="77777777" w:rsidR="00157C10" w:rsidRDefault="00157C10">
      <w:pPr>
        <w:rPr>
          <w:b/>
          <w:color w:val="000000"/>
        </w:rPr>
      </w:pPr>
    </w:p>
    <w:p w14:paraId="0A28F87C" w14:textId="77777777" w:rsidR="00157C10" w:rsidRDefault="00157C10">
      <w:pPr>
        <w:rPr>
          <w:snapToGrid w:val="0"/>
          <w:lang w:val="en-US"/>
        </w:rPr>
      </w:pPr>
    </w:p>
    <w:p w14:paraId="60D156A1" w14:textId="77777777" w:rsidR="00157C10" w:rsidRDefault="00157C10">
      <w:pPr>
        <w:rPr>
          <w:snapToGrid w:val="0"/>
          <w:lang w:val="en-US"/>
        </w:rPr>
      </w:pPr>
    </w:p>
    <w:p w14:paraId="59F5576C" w14:textId="77777777" w:rsidR="00157C10" w:rsidRDefault="00157C10">
      <w:pPr>
        <w:rPr>
          <w:snapToGrid w:val="0"/>
          <w:lang w:val="en-US"/>
        </w:rPr>
      </w:pPr>
    </w:p>
    <w:p w14:paraId="3427AA85" w14:textId="77777777" w:rsidR="00157C10" w:rsidRDefault="00157C10">
      <w:pPr>
        <w:rPr>
          <w:snapToGrid w:val="0"/>
          <w:lang w:val="en-US"/>
        </w:rPr>
      </w:pPr>
    </w:p>
    <w:p w14:paraId="70C57373" w14:textId="77777777" w:rsidR="00157C10" w:rsidRDefault="00157C10">
      <w:pPr>
        <w:rPr>
          <w:snapToGrid w:val="0"/>
          <w:lang w:val="en-US"/>
        </w:rPr>
      </w:pPr>
    </w:p>
    <w:p w14:paraId="61EAF963" w14:textId="77777777" w:rsidR="00157C10" w:rsidRDefault="00157C10">
      <w:pPr>
        <w:rPr>
          <w:snapToGrid w:val="0"/>
          <w:lang w:val="en-US"/>
        </w:rPr>
      </w:pPr>
    </w:p>
    <w:p w14:paraId="0E6E397D" w14:textId="77777777" w:rsidR="00157C10" w:rsidRDefault="00157C10">
      <w:pPr>
        <w:rPr>
          <w:snapToGrid w:val="0"/>
          <w:lang w:val="en-US"/>
        </w:rPr>
      </w:pPr>
    </w:p>
    <w:p w14:paraId="35A020D1" w14:textId="77777777" w:rsidR="00157C10" w:rsidRDefault="00157C10">
      <w:pPr>
        <w:rPr>
          <w:snapToGrid w:val="0"/>
          <w:lang w:val="en-US"/>
        </w:rPr>
      </w:pPr>
    </w:p>
    <w:p w14:paraId="5B17B270" w14:textId="77777777" w:rsidR="00157C10" w:rsidRDefault="00157C10">
      <w:pPr>
        <w:rPr>
          <w:snapToGrid w:val="0"/>
          <w:lang w:val="en-US"/>
        </w:rPr>
      </w:pPr>
    </w:p>
    <w:p w14:paraId="37255B97" w14:textId="77777777" w:rsidR="00157C10" w:rsidRDefault="00157C10">
      <w:pPr>
        <w:rPr>
          <w:snapToGrid w:val="0"/>
          <w:lang w:val="en-US"/>
        </w:rPr>
      </w:pPr>
    </w:p>
    <w:p w14:paraId="2F376EB9" w14:textId="77777777" w:rsidR="00157C10" w:rsidRDefault="00157C10">
      <w:pPr>
        <w:rPr>
          <w:snapToGrid w:val="0"/>
          <w:lang w:val="en-US"/>
        </w:rPr>
      </w:pPr>
    </w:p>
    <w:p w14:paraId="7C9F71E4" w14:textId="77777777" w:rsidR="00157C10" w:rsidRDefault="00157C10">
      <w:pPr>
        <w:rPr>
          <w:snapToGrid w:val="0"/>
          <w:lang w:val="en-US"/>
        </w:rPr>
      </w:pPr>
    </w:p>
    <w:p w14:paraId="0BE12AFF" w14:textId="77777777" w:rsidR="00157C10" w:rsidRDefault="00157C10">
      <w:pPr>
        <w:rPr>
          <w:snapToGrid w:val="0"/>
          <w:lang w:val="en-US"/>
        </w:rPr>
      </w:pPr>
    </w:p>
    <w:p w14:paraId="583B3328" w14:textId="77777777" w:rsidR="00157C10" w:rsidRDefault="00157C10">
      <w:pPr>
        <w:rPr>
          <w:snapToGrid w:val="0"/>
          <w:lang w:val="en-US"/>
        </w:rPr>
      </w:pPr>
    </w:p>
    <w:p w14:paraId="228B002D" w14:textId="77777777" w:rsidR="000F1B68" w:rsidRDefault="000F1B68">
      <w:pPr>
        <w:jc w:val="center"/>
        <w:rPr>
          <w:b/>
          <w:snapToGrid w:val="0"/>
          <w:lang w:val="nb-NO"/>
        </w:rPr>
      </w:pPr>
    </w:p>
    <w:p w14:paraId="72265A0C" w14:textId="15DEE1D9" w:rsidR="00157C10" w:rsidRDefault="00157C10">
      <w:pPr>
        <w:jc w:val="center"/>
        <w:rPr>
          <w:b/>
          <w:snapToGrid w:val="0"/>
          <w:lang w:val="nb-NO"/>
        </w:rPr>
      </w:pPr>
      <w:r>
        <w:rPr>
          <w:b/>
          <w:snapToGrid w:val="0"/>
          <w:lang w:val="nb-NO"/>
        </w:rPr>
        <w:t>ANNEX II</w:t>
      </w:r>
    </w:p>
    <w:p w14:paraId="44597A5E" w14:textId="77777777" w:rsidR="00157C10" w:rsidRDefault="00157C10">
      <w:pPr>
        <w:rPr>
          <w:lang w:val="nb-NO"/>
        </w:rPr>
      </w:pPr>
    </w:p>
    <w:p w14:paraId="37B8334D" w14:textId="77777777" w:rsidR="00157C10" w:rsidRPr="00250339" w:rsidRDefault="00157C10" w:rsidP="00250339">
      <w:pPr>
        <w:ind w:left="1701" w:hanging="567"/>
        <w:rPr>
          <w:b/>
        </w:rPr>
      </w:pPr>
      <w:r w:rsidRPr="00250339">
        <w:rPr>
          <w:b/>
        </w:rPr>
        <w:t xml:space="preserve">A. </w:t>
      </w:r>
      <w:r w:rsidRPr="00250339">
        <w:rPr>
          <w:b/>
        </w:rPr>
        <w:tab/>
        <w:t>MANUFACTUR</w:t>
      </w:r>
      <w:r w:rsidR="00EE4A52" w:rsidRPr="00250339">
        <w:rPr>
          <w:b/>
        </w:rPr>
        <w:t>ER(S)</w:t>
      </w:r>
      <w:r w:rsidRPr="00250339">
        <w:rPr>
          <w:b/>
        </w:rPr>
        <w:t xml:space="preserve"> RESPONSIBLE FOR BATCH RELEASE</w:t>
      </w:r>
    </w:p>
    <w:p w14:paraId="3094F1EE" w14:textId="77777777" w:rsidR="00157C10" w:rsidRDefault="00157C10" w:rsidP="00250339">
      <w:pPr>
        <w:ind w:left="1701" w:hanging="567"/>
        <w:rPr>
          <w:b/>
        </w:rPr>
      </w:pPr>
    </w:p>
    <w:p w14:paraId="5D1212F2" w14:textId="77777777" w:rsidR="00157C10" w:rsidRPr="00250339" w:rsidRDefault="00157C10" w:rsidP="00250339">
      <w:pPr>
        <w:ind w:left="1701" w:hanging="567"/>
        <w:rPr>
          <w:b/>
        </w:rPr>
      </w:pPr>
      <w:r w:rsidRPr="00250339">
        <w:rPr>
          <w:b/>
        </w:rPr>
        <w:t>B.</w:t>
      </w:r>
      <w:r w:rsidRPr="00250339">
        <w:rPr>
          <w:b/>
        </w:rPr>
        <w:tab/>
        <w:t xml:space="preserve">CONDITIONS </w:t>
      </w:r>
      <w:r w:rsidR="00EE4A52" w:rsidRPr="00250339">
        <w:rPr>
          <w:b/>
        </w:rPr>
        <w:t>OR RESTRICTIONS REGARDING SUPPLY AND USE</w:t>
      </w:r>
    </w:p>
    <w:p w14:paraId="196DC5CD" w14:textId="77777777" w:rsidR="00EE4A52" w:rsidRPr="00250339" w:rsidRDefault="00EE4A52" w:rsidP="00250339">
      <w:pPr>
        <w:ind w:left="1701" w:hanging="567"/>
        <w:rPr>
          <w:b/>
        </w:rPr>
      </w:pPr>
    </w:p>
    <w:p w14:paraId="234A14ED" w14:textId="77777777" w:rsidR="00EE4A52" w:rsidRPr="00250339" w:rsidRDefault="00EE4A52" w:rsidP="00250339">
      <w:pPr>
        <w:ind w:left="1701" w:hanging="567"/>
        <w:rPr>
          <w:b/>
        </w:rPr>
      </w:pPr>
      <w:r w:rsidRPr="00250339">
        <w:rPr>
          <w:b/>
        </w:rPr>
        <w:t>C.</w:t>
      </w:r>
      <w:r w:rsidRPr="00250339">
        <w:rPr>
          <w:b/>
        </w:rPr>
        <w:tab/>
        <w:t>OTHER CONDITIONS AND REQUIREMENTS OF THE MARKETING AUTHORISATION</w:t>
      </w:r>
    </w:p>
    <w:p w14:paraId="6C119E90" w14:textId="77777777" w:rsidR="00355EA6" w:rsidRPr="00250339" w:rsidRDefault="00355EA6" w:rsidP="00250339">
      <w:pPr>
        <w:ind w:left="1701" w:hanging="567"/>
        <w:rPr>
          <w:b/>
        </w:rPr>
      </w:pPr>
    </w:p>
    <w:p w14:paraId="7AFCEBAD" w14:textId="77777777" w:rsidR="00355EA6" w:rsidRPr="00250339" w:rsidRDefault="00355EA6" w:rsidP="00250339">
      <w:pPr>
        <w:ind w:left="1701" w:hanging="567"/>
        <w:rPr>
          <w:b/>
        </w:rPr>
      </w:pPr>
      <w:r w:rsidRPr="00250339">
        <w:rPr>
          <w:b/>
        </w:rPr>
        <w:t>D.</w:t>
      </w:r>
      <w:r w:rsidRPr="00250339">
        <w:rPr>
          <w:b/>
        </w:rPr>
        <w:tab/>
        <w:t>CONDITIONS OR RESTRICTIONS WITH REGARD TO THE SAFE AND EFFECTIVE USE OF THE MEDICINAL PRODUCT</w:t>
      </w:r>
    </w:p>
    <w:p w14:paraId="53EA454E" w14:textId="77777777" w:rsidR="00157C10" w:rsidRDefault="00157C10" w:rsidP="00250339">
      <w:pPr>
        <w:pStyle w:val="TitleB"/>
      </w:pPr>
      <w:r>
        <w:br w:type="page"/>
      </w:r>
      <w:r>
        <w:lastRenderedPageBreak/>
        <w:t xml:space="preserve">A. </w:t>
      </w:r>
      <w:r>
        <w:tab/>
        <w:t>MANUFACTUR</w:t>
      </w:r>
      <w:r w:rsidR="00EE4A52">
        <w:t>ER(S)</w:t>
      </w:r>
      <w:r>
        <w:t xml:space="preserve"> </w:t>
      </w:r>
      <w:r w:rsidRPr="00250339">
        <w:t>RESPONSIBLE</w:t>
      </w:r>
      <w:r>
        <w:t xml:space="preserve"> FOR BATCH RELEASE</w:t>
      </w:r>
    </w:p>
    <w:p w14:paraId="5D71AC1B" w14:textId="77777777" w:rsidR="00157C10" w:rsidRDefault="00157C10">
      <w:pPr>
        <w:rPr>
          <w:b/>
          <w:snapToGrid w:val="0"/>
        </w:rPr>
      </w:pPr>
    </w:p>
    <w:p w14:paraId="6CE481CA" w14:textId="77777777" w:rsidR="00157C10" w:rsidRDefault="00157C10">
      <w:pPr>
        <w:rPr>
          <w:snapToGrid w:val="0"/>
          <w:u w:val="single"/>
        </w:rPr>
      </w:pPr>
      <w:r>
        <w:rPr>
          <w:snapToGrid w:val="0"/>
          <w:u w:val="single"/>
        </w:rPr>
        <w:t>Name and address of the manufacturer(s) responsible for batch release</w:t>
      </w:r>
    </w:p>
    <w:p w14:paraId="15541780" w14:textId="77777777" w:rsidR="00157C10" w:rsidRDefault="00157C10">
      <w:pPr>
        <w:rPr>
          <w:snapToGrid w:val="0"/>
        </w:rPr>
      </w:pPr>
    </w:p>
    <w:p w14:paraId="56163961" w14:textId="77777777" w:rsidR="00157C10" w:rsidRPr="00D86F2E" w:rsidRDefault="00157C10">
      <w:pPr>
        <w:rPr>
          <w:snapToGrid w:val="0"/>
          <w:u w:val="single"/>
          <w:lang w:val="pl-PL"/>
        </w:rPr>
      </w:pPr>
      <w:r w:rsidRPr="00D86F2E">
        <w:rPr>
          <w:snapToGrid w:val="0"/>
          <w:u w:val="single"/>
          <w:lang w:val="pl-PL"/>
        </w:rPr>
        <w:t>Film-coated tablets:</w:t>
      </w:r>
    </w:p>
    <w:p w14:paraId="2DA41AB4" w14:textId="77777777" w:rsidR="00157C10" w:rsidRPr="00D86F2E" w:rsidRDefault="00157C10">
      <w:pPr>
        <w:rPr>
          <w:snapToGrid w:val="0"/>
          <w:lang w:val="pl-PL"/>
        </w:rPr>
      </w:pPr>
    </w:p>
    <w:p w14:paraId="5872EB14" w14:textId="77777777" w:rsidR="00157C10" w:rsidRPr="00D86F2E" w:rsidRDefault="00157C10">
      <w:pPr>
        <w:ind w:right="-34"/>
        <w:rPr>
          <w:color w:val="000000"/>
          <w:lang w:val="pl-PL"/>
        </w:rPr>
      </w:pPr>
    </w:p>
    <w:p w14:paraId="4BB15241" w14:textId="1D1CF116" w:rsidR="00157C10" w:rsidRPr="00D86F2E" w:rsidRDefault="00345F1B">
      <w:pPr>
        <w:rPr>
          <w:snapToGrid w:val="0"/>
          <w:lang w:val="pl-PL"/>
        </w:rPr>
      </w:pPr>
      <w:r w:rsidRPr="005F21A9">
        <w:rPr>
          <w:snapToGrid w:val="0"/>
          <w:lang w:val="pl-PL"/>
        </w:rPr>
        <w:t>Delpharm Poznań Spółka Akcyjna</w:t>
      </w:r>
    </w:p>
    <w:p w14:paraId="6CAD6858" w14:textId="77777777" w:rsidR="00157C10" w:rsidRPr="007622F0" w:rsidRDefault="00157C10">
      <w:pPr>
        <w:rPr>
          <w:snapToGrid w:val="0"/>
          <w:lang w:val="pl-PL"/>
        </w:rPr>
      </w:pPr>
      <w:r w:rsidRPr="007622F0">
        <w:rPr>
          <w:snapToGrid w:val="0"/>
          <w:lang w:val="pl-PL"/>
        </w:rPr>
        <w:t>ul. Grunwaldzka 189</w:t>
      </w:r>
    </w:p>
    <w:p w14:paraId="5388E4EA" w14:textId="77777777" w:rsidR="00157C10" w:rsidRPr="00D86F2E" w:rsidRDefault="00157C10">
      <w:pPr>
        <w:rPr>
          <w:snapToGrid w:val="0"/>
          <w:lang w:val="en-US"/>
        </w:rPr>
      </w:pPr>
      <w:r w:rsidRPr="00D86F2E">
        <w:rPr>
          <w:snapToGrid w:val="0"/>
          <w:lang w:val="en-US"/>
        </w:rPr>
        <w:t>60-322 Poznan</w:t>
      </w:r>
    </w:p>
    <w:p w14:paraId="45C2C30B" w14:textId="77777777" w:rsidR="00157C10" w:rsidRPr="00D86F2E" w:rsidRDefault="00157C10">
      <w:pPr>
        <w:ind w:right="-34"/>
        <w:rPr>
          <w:color w:val="000000"/>
          <w:lang w:val="en-US"/>
        </w:rPr>
      </w:pPr>
      <w:r w:rsidRPr="00D86F2E">
        <w:rPr>
          <w:snapToGrid w:val="0"/>
          <w:lang w:val="en-US"/>
        </w:rPr>
        <w:t>Poland</w:t>
      </w:r>
    </w:p>
    <w:p w14:paraId="5BC15543" w14:textId="77777777" w:rsidR="00157C10" w:rsidRPr="00D86F2E" w:rsidRDefault="00157C10">
      <w:pPr>
        <w:numPr>
          <w:ilvl w:val="12"/>
          <w:numId w:val="0"/>
        </w:numPr>
        <w:rPr>
          <w:lang w:val="en-US"/>
        </w:rPr>
      </w:pPr>
    </w:p>
    <w:p w14:paraId="22F0C422" w14:textId="77777777" w:rsidR="00157C10" w:rsidRPr="00D86F2E" w:rsidRDefault="00157C10">
      <w:pPr>
        <w:rPr>
          <w:snapToGrid w:val="0"/>
          <w:u w:val="single"/>
          <w:lang w:val="en-US"/>
        </w:rPr>
      </w:pPr>
      <w:r w:rsidRPr="00D86F2E">
        <w:rPr>
          <w:snapToGrid w:val="0"/>
          <w:u w:val="single"/>
          <w:lang w:val="en-US"/>
        </w:rPr>
        <w:t>Oral solution:</w:t>
      </w:r>
    </w:p>
    <w:p w14:paraId="16C19FE0" w14:textId="77777777" w:rsidR="00247DF9" w:rsidRPr="00D86F2E" w:rsidRDefault="00247DF9">
      <w:pPr>
        <w:rPr>
          <w:snapToGrid w:val="0"/>
          <w:lang w:val="en-US"/>
        </w:rPr>
      </w:pPr>
    </w:p>
    <w:p w14:paraId="4C43336F" w14:textId="20C4EA49" w:rsidR="00157C10" w:rsidRPr="00D86F2E" w:rsidRDefault="00157C10">
      <w:pPr>
        <w:rPr>
          <w:snapToGrid w:val="0"/>
          <w:lang w:val="en-US"/>
        </w:rPr>
      </w:pPr>
    </w:p>
    <w:p w14:paraId="29CE517A" w14:textId="77777777" w:rsidR="002422C6" w:rsidRPr="008D3A60" w:rsidRDefault="002422C6" w:rsidP="002422C6">
      <w:pPr>
        <w:numPr>
          <w:ilvl w:val="12"/>
          <w:numId w:val="0"/>
        </w:numPr>
        <w:rPr>
          <w:bCs/>
          <w:noProof/>
        </w:rPr>
      </w:pPr>
      <w:r w:rsidRPr="008D3A60">
        <w:rPr>
          <w:bCs/>
          <w:noProof/>
        </w:rPr>
        <w:t xml:space="preserve">ViiV Healthcare Trading Services UK Limited </w:t>
      </w:r>
    </w:p>
    <w:p w14:paraId="6B188B69" w14:textId="77777777" w:rsidR="002422C6" w:rsidRPr="008D3A60" w:rsidRDefault="002422C6" w:rsidP="002422C6">
      <w:pPr>
        <w:numPr>
          <w:ilvl w:val="12"/>
          <w:numId w:val="0"/>
        </w:numPr>
        <w:rPr>
          <w:bCs/>
          <w:noProof/>
        </w:rPr>
      </w:pPr>
      <w:r w:rsidRPr="008D3A60">
        <w:rPr>
          <w:bCs/>
          <w:noProof/>
        </w:rPr>
        <w:t xml:space="preserve">12 Riverwalk, </w:t>
      </w:r>
    </w:p>
    <w:p w14:paraId="27A93009" w14:textId="77777777" w:rsidR="002422C6" w:rsidRPr="008D3A60" w:rsidRDefault="002422C6" w:rsidP="002422C6">
      <w:pPr>
        <w:numPr>
          <w:ilvl w:val="12"/>
          <w:numId w:val="0"/>
        </w:numPr>
        <w:rPr>
          <w:bCs/>
          <w:noProof/>
        </w:rPr>
      </w:pPr>
      <w:r w:rsidRPr="008D3A60">
        <w:rPr>
          <w:bCs/>
          <w:noProof/>
        </w:rPr>
        <w:t xml:space="preserve">Citywest Business Campus </w:t>
      </w:r>
    </w:p>
    <w:p w14:paraId="20A48A89" w14:textId="77777777" w:rsidR="002422C6" w:rsidRPr="008D3A60" w:rsidRDefault="002422C6" w:rsidP="002422C6">
      <w:pPr>
        <w:numPr>
          <w:ilvl w:val="12"/>
          <w:numId w:val="0"/>
        </w:numPr>
        <w:rPr>
          <w:bCs/>
          <w:noProof/>
        </w:rPr>
      </w:pPr>
      <w:r w:rsidRPr="008D3A60">
        <w:rPr>
          <w:bCs/>
          <w:noProof/>
        </w:rPr>
        <w:t>Dublin 24,</w:t>
      </w:r>
    </w:p>
    <w:p w14:paraId="3D5CBD13" w14:textId="77309DB8" w:rsidR="002422C6" w:rsidRDefault="002422C6" w:rsidP="002422C6">
      <w:pPr>
        <w:rPr>
          <w:bCs/>
          <w:noProof/>
        </w:rPr>
      </w:pPr>
      <w:r w:rsidRPr="008D3A60">
        <w:rPr>
          <w:bCs/>
          <w:noProof/>
        </w:rPr>
        <w:t>Ireland</w:t>
      </w:r>
    </w:p>
    <w:p w14:paraId="1F1F88A4" w14:textId="77777777" w:rsidR="002422C6" w:rsidRDefault="002422C6" w:rsidP="002422C6">
      <w:pPr>
        <w:rPr>
          <w:snapToGrid w:val="0"/>
        </w:rPr>
      </w:pPr>
    </w:p>
    <w:p w14:paraId="491903C3" w14:textId="77777777" w:rsidR="00157C10" w:rsidRDefault="00157C10">
      <w:pPr>
        <w:numPr>
          <w:ilvl w:val="12"/>
          <w:numId w:val="0"/>
        </w:numPr>
      </w:pPr>
      <w:r>
        <w:rPr>
          <w:noProof/>
        </w:rPr>
        <w:t>The printed package leaflet of the medicinal product must state the name and address of the manufacturer responsible for the release of the concerned batch.</w:t>
      </w:r>
    </w:p>
    <w:p w14:paraId="5FB232E5" w14:textId="77777777" w:rsidR="00157C10" w:rsidRDefault="00157C10">
      <w:pPr>
        <w:rPr>
          <w:snapToGrid w:val="0"/>
        </w:rPr>
      </w:pPr>
    </w:p>
    <w:p w14:paraId="525759FA" w14:textId="77777777" w:rsidR="00157C10" w:rsidRDefault="00157C10">
      <w:pPr>
        <w:rPr>
          <w:snapToGrid w:val="0"/>
        </w:rPr>
      </w:pPr>
    </w:p>
    <w:p w14:paraId="7C239D0A" w14:textId="77777777" w:rsidR="00157C10" w:rsidRDefault="00157C10" w:rsidP="00250339">
      <w:pPr>
        <w:pStyle w:val="TitleB"/>
      </w:pPr>
      <w:r>
        <w:t>B</w:t>
      </w:r>
      <w:r w:rsidR="009849B2">
        <w:t>.</w:t>
      </w:r>
      <w:r>
        <w:t xml:space="preserve"> </w:t>
      </w:r>
      <w:r>
        <w:tab/>
        <w:t>CONDITIONS</w:t>
      </w:r>
      <w:r w:rsidR="00EE4A52">
        <w:t xml:space="preserve"> OR RESTRICTIONS REGARDING SUPPLY AND USE </w:t>
      </w:r>
      <w:r>
        <w:t xml:space="preserve"> </w:t>
      </w:r>
    </w:p>
    <w:p w14:paraId="7D4C84EF" w14:textId="77777777" w:rsidR="00157C10" w:rsidRDefault="00157C10">
      <w:pPr>
        <w:rPr>
          <w:b/>
          <w:snapToGrid w:val="0"/>
        </w:rPr>
      </w:pPr>
    </w:p>
    <w:p w14:paraId="7B94D236" w14:textId="77777777" w:rsidR="00157C10" w:rsidRDefault="00157C10">
      <w:pPr>
        <w:ind w:firstLine="567"/>
        <w:rPr>
          <w:b/>
          <w:snapToGrid w:val="0"/>
        </w:rPr>
      </w:pPr>
    </w:p>
    <w:p w14:paraId="17515888" w14:textId="77777777" w:rsidR="00157C10" w:rsidRDefault="00157C10">
      <w:pPr>
        <w:rPr>
          <w:snapToGrid w:val="0"/>
        </w:rPr>
      </w:pPr>
      <w:r>
        <w:rPr>
          <w:snapToGrid w:val="0"/>
        </w:rPr>
        <w:t>Medicinal product subject to restricted medical prescription (See Annex I: Summary of Product Characteristics, section 4.2)</w:t>
      </w:r>
    </w:p>
    <w:p w14:paraId="26BE1713" w14:textId="77777777" w:rsidR="00157C10" w:rsidRDefault="00157C10">
      <w:pPr>
        <w:ind w:right="567"/>
        <w:rPr>
          <w:noProof/>
        </w:rPr>
      </w:pPr>
    </w:p>
    <w:p w14:paraId="6587FA2F" w14:textId="77777777" w:rsidR="00E96482" w:rsidRDefault="00E96482">
      <w:pPr>
        <w:outlineLvl w:val="0"/>
        <w:rPr>
          <w:noProof/>
          <w:color w:val="000000"/>
        </w:rPr>
      </w:pPr>
    </w:p>
    <w:p w14:paraId="2C95C573" w14:textId="77777777" w:rsidR="005301BB" w:rsidRPr="00250339" w:rsidRDefault="009849B2" w:rsidP="00250339">
      <w:pPr>
        <w:pStyle w:val="TitleB"/>
      </w:pPr>
      <w:r w:rsidRPr="00250339">
        <w:t>C.</w:t>
      </w:r>
      <w:r w:rsidRPr="00250339">
        <w:tab/>
      </w:r>
      <w:r w:rsidR="005301BB" w:rsidRPr="00250339">
        <w:t xml:space="preserve">OTHER CONDITIONS AND REQUIREMENTS OF THE MARKETING AUTHORISATION </w:t>
      </w:r>
    </w:p>
    <w:p w14:paraId="08C4A798" w14:textId="77777777" w:rsidR="005301BB" w:rsidRDefault="005301BB" w:rsidP="005301BB">
      <w:pPr>
        <w:suppressLineNumbers/>
        <w:tabs>
          <w:tab w:val="left" w:pos="0"/>
        </w:tabs>
        <w:ind w:right="567"/>
        <w:rPr>
          <w:noProof/>
          <w:szCs w:val="22"/>
        </w:rPr>
      </w:pPr>
    </w:p>
    <w:p w14:paraId="7B5E2B63" w14:textId="2DC7216C" w:rsidR="00134EEC" w:rsidRPr="001F5433" w:rsidRDefault="00134EEC" w:rsidP="001F5433">
      <w:pPr>
        <w:rPr>
          <w:b/>
          <w:noProof/>
          <w:u w:val="single"/>
        </w:rPr>
      </w:pPr>
      <w:r w:rsidRPr="001F5433">
        <w:rPr>
          <w:b/>
          <w:noProof/>
          <w:u w:val="single"/>
        </w:rPr>
        <w:t xml:space="preserve">Periodic </w:t>
      </w:r>
      <w:r w:rsidR="008C297A">
        <w:rPr>
          <w:b/>
          <w:noProof/>
          <w:u w:val="single"/>
        </w:rPr>
        <w:t>s</w:t>
      </w:r>
      <w:r w:rsidRPr="001F5433">
        <w:rPr>
          <w:b/>
          <w:noProof/>
          <w:u w:val="single"/>
        </w:rPr>
        <w:t xml:space="preserve">afety </w:t>
      </w:r>
      <w:r w:rsidR="008C297A">
        <w:rPr>
          <w:b/>
          <w:noProof/>
          <w:u w:val="single"/>
        </w:rPr>
        <w:t>u</w:t>
      </w:r>
      <w:r w:rsidRPr="001F5433">
        <w:rPr>
          <w:b/>
          <w:noProof/>
          <w:u w:val="single"/>
        </w:rPr>
        <w:t xml:space="preserve">pdate </w:t>
      </w:r>
      <w:r w:rsidR="008C297A">
        <w:rPr>
          <w:b/>
          <w:noProof/>
          <w:u w:val="single"/>
        </w:rPr>
        <w:t>r</w:t>
      </w:r>
      <w:r w:rsidRPr="001F5433">
        <w:rPr>
          <w:b/>
          <w:noProof/>
          <w:u w:val="single"/>
        </w:rPr>
        <w:t>eports</w:t>
      </w:r>
      <w:r w:rsidR="008C297A">
        <w:rPr>
          <w:b/>
          <w:noProof/>
          <w:u w:val="single"/>
        </w:rPr>
        <w:t xml:space="preserve"> (PSURs)</w:t>
      </w:r>
    </w:p>
    <w:p w14:paraId="66B36581" w14:textId="77777777" w:rsidR="008323F9" w:rsidRPr="00134EEC" w:rsidRDefault="008323F9" w:rsidP="008323F9">
      <w:pPr>
        <w:suppressLineNumbers/>
        <w:tabs>
          <w:tab w:val="left" w:pos="0"/>
        </w:tabs>
        <w:ind w:left="360" w:right="567"/>
        <w:rPr>
          <w:noProof/>
          <w:szCs w:val="22"/>
          <w:u w:val="single"/>
        </w:rPr>
      </w:pPr>
    </w:p>
    <w:p w14:paraId="30DA973B" w14:textId="5346CB03" w:rsidR="00134EEC" w:rsidRPr="006376E8" w:rsidRDefault="006376E8" w:rsidP="00134EEC">
      <w:r w:rsidRPr="00206D2B">
        <w:t>The requirements for submission of PSURs for this medicinal product are</w:t>
      </w:r>
      <w:r>
        <w:rPr>
          <w:rFonts w:ascii="TimesNewRomanPSMT" w:hAnsi="TimesNewRomanPSMT" w:cs="TimesNewRomanPSMT"/>
          <w:szCs w:val="22"/>
          <w:lang w:eastAsia="en-GB"/>
        </w:rPr>
        <w:t xml:space="preserve"> </w:t>
      </w:r>
      <w:r w:rsidR="00134EEC">
        <w:t>set out in the list of Union reference dates (EURD list</w:t>
      </w:r>
      <w:r w:rsidR="005C7087">
        <w:t>)</w:t>
      </w:r>
      <w:r w:rsidR="00134EEC">
        <w:t xml:space="preserve"> provided for under article 107c(7) of Directive 2001/83/EC and </w:t>
      </w:r>
      <w:r>
        <w:t xml:space="preserve">any subsequent updates </w:t>
      </w:r>
      <w:r w:rsidR="00134EEC">
        <w:t xml:space="preserve">published on the European </w:t>
      </w:r>
      <w:r w:rsidR="005C7087">
        <w:t>m</w:t>
      </w:r>
      <w:r w:rsidR="00134EEC">
        <w:t>edicines web</w:t>
      </w:r>
      <w:r w:rsidR="005C7087">
        <w:t>-</w:t>
      </w:r>
      <w:r w:rsidR="00134EEC">
        <w:t>portal.</w:t>
      </w:r>
    </w:p>
    <w:p w14:paraId="4CE876D8" w14:textId="77777777" w:rsidR="00134EEC" w:rsidRPr="008F0164" w:rsidRDefault="00134EEC" w:rsidP="00134EEC">
      <w:pPr>
        <w:rPr>
          <w:u w:val="single"/>
        </w:rPr>
      </w:pPr>
    </w:p>
    <w:p w14:paraId="0D241018" w14:textId="77777777" w:rsidR="00771AD1" w:rsidRPr="008F0164" w:rsidRDefault="00134EEC" w:rsidP="00250339">
      <w:pPr>
        <w:pStyle w:val="TitleB"/>
      </w:pPr>
      <w:r w:rsidRPr="008F0164">
        <w:t>D.</w:t>
      </w:r>
      <w:r w:rsidRPr="008F0164">
        <w:tab/>
      </w:r>
      <w:r w:rsidR="00771AD1" w:rsidRPr="008F0164">
        <w:t>CONDITIONS OR RESTRICTIONS WITH REGARD TO THE SAFE AND EFFECTIVE USE OF THE MEDICINAL PRODUCT</w:t>
      </w:r>
    </w:p>
    <w:p w14:paraId="3B8A111B" w14:textId="77777777" w:rsidR="00771AD1" w:rsidRPr="008F0164" w:rsidRDefault="00771AD1" w:rsidP="00771AD1">
      <w:pPr>
        <w:rPr>
          <w:u w:val="single"/>
        </w:rPr>
      </w:pPr>
    </w:p>
    <w:p w14:paraId="3ABF0EFA" w14:textId="5DE7076F" w:rsidR="00771AD1" w:rsidRDefault="00771AD1" w:rsidP="000A2168">
      <w:pPr>
        <w:rPr>
          <w:u w:val="single"/>
          <w:lang w:eastAsia="zh-CN"/>
        </w:rPr>
      </w:pPr>
    </w:p>
    <w:p w14:paraId="6B676EBF" w14:textId="1DEACFAC" w:rsidR="00344FBC" w:rsidRPr="007C00A3" w:rsidRDefault="00344FBC" w:rsidP="00344FBC">
      <w:pPr>
        <w:pStyle w:val="ListParagraph"/>
        <w:numPr>
          <w:ilvl w:val="0"/>
          <w:numId w:val="61"/>
        </w:numPr>
        <w:autoSpaceDE w:val="0"/>
        <w:autoSpaceDN w:val="0"/>
        <w:adjustRightInd w:val="0"/>
        <w:rPr>
          <w:rFonts w:ascii="TimesNewRomanPSMT" w:hAnsi="TimesNewRomanPSMT" w:cs="TimesNewRomanPSMT"/>
          <w:szCs w:val="22"/>
          <w:lang w:eastAsia="en-GB"/>
        </w:rPr>
      </w:pPr>
      <w:r w:rsidRPr="00344FBC">
        <w:rPr>
          <w:rFonts w:ascii="TimesNewRomanPS-BoldMT" w:hAnsi="TimesNewRomanPS-BoldMT" w:cs="TimesNewRomanPS-BoldMT"/>
          <w:b/>
          <w:bCs/>
          <w:szCs w:val="22"/>
          <w:lang w:eastAsia="en-GB"/>
        </w:rPr>
        <w:t>Risk management plan (RMP)</w:t>
      </w:r>
    </w:p>
    <w:p w14:paraId="542DBF2B" w14:textId="77777777" w:rsidR="007C00A3" w:rsidRPr="00344FBC" w:rsidRDefault="007C00A3" w:rsidP="007C00A3">
      <w:pPr>
        <w:pStyle w:val="ListParagraph"/>
        <w:autoSpaceDE w:val="0"/>
        <w:autoSpaceDN w:val="0"/>
        <w:adjustRightInd w:val="0"/>
        <w:rPr>
          <w:rFonts w:ascii="TimesNewRomanPSMT" w:hAnsi="TimesNewRomanPSMT" w:cs="TimesNewRomanPSMT"/>
          <w:szCs w:val="22"/>
          <w:lang w:eastAsia="en-GB"/>
        </w:rPr>
      </w:pPr>
    </w:p>
    <w:p w14:paraId="21127ADD" w14:textId="1493210B" w:rsidR="00B3028B" w:rsidRPr="00206D2B" w:rsidRDefault="00B3028B" w:rsidP="00B3028B">
      <w:pPr>
        <w:autoSpaceDE w:val="0"/>
        <w:autoSpaceDN w:val="0"/>
        <w:adjustRightInd w:val="0"/>
      </w:pPr>
      <w:r w:rsidRPr="00206D2B">
        <w:t>The marketing authorisation holder (MAH) shall perform the required pharmacovigilance activities</w:t>
      </w:r>
    </w:p>
    <w:p w14:paraId="66341C86" w14:textId="526BB466" w:rsidR="00B3028B" w:rsidRPr="00206D2B" w:rsidRDefault="00B3028B" w:rsidP="00B3028B">
      <w:pPr>
        <w:autoSpaceDE w:val="0"/>
        <w:autoSpaceDN w:val="0"/>
        <w:adjustRightInd w:val="0"/>
      </w:pPr>
      <w:r w:rsidRPr="00206D2B">
        <w:t>and interventions detailed in the agreed RMP presented in Module 1.8.2 of the marketing authorisation</w:t>
      </w:r>
      <w:r w:rsidR="00D14BAB" w:rsidRPr="00206D2B">
        <w:t xml:space="preserve"> </w:t>
      </w:r>
      <w:r w:rsidRPr="00206D2B">
        <w:t>and any agreed subsequent updates of the RMP.</w:t>
      </w:r>
    </w:p>
    <w:p w14:paraId="78373E7B" w14:textId="77777777" w:rsidR="00B3028B" w:rsidRPr="00206D2B" w:rsidRDefault="00B3028B" w:rsidP="00B3028B">
      <w:pPr>
        <w:autoSpaceDE w:val="0"/>
        <w:autoSpaceDN w:val="0"/>
        <w:adjustRightInd w:val="0"/>
      </w:pPr>
      <w:r w:rsidRPr="00206D2B">
        <w:t>An updated RMP should be submitted:</w:t>
      </w:r>
    </w:p>
    <w:p w14:paraId="7A64F3E9" w14:textId="18EBF45D" w:rsidR="00B3028B" w:rsidRPr="00206D2B" w:rsidRDefault="00B3028B" w:rsidP="00B3028B">
      <w:pPr>
        <w:pStyle w:val="ListParagraph"/>
        <w:numPr>
          <w:ilvl w:val="0"/>
          <w:numId w:val="60"/>
        </w:numPr>
        <w:autoSpaceDE w:val="0"/>
        <w:autoSpaceDN w:val="0"/>
        <w:adjustRightInd w:val="0"/>
      </w:pPr>
      <w:r w:rsidRPr="00206D2B">
        <w:t>At the request of the European Medicines Agency;</w:t>
      </w:r>
    </w:p>
    <w:p w14:paraId="0455A7EF" w14:textId="6796ADFD" w:rsidR="00A21546" w:rsidRPr="00206D2B" w:rsidRDefault="00B3028B" w:rsidP="00F45BE1">
      <w:pPr>
        <w:pStyle w:val="ListParagraph"/>
        <w:numPr>
          <w:ilvl w:val="0"/>
          <w:numId w:val="60"/>
        </w:numPr>
        <w:autoSpaceDE w:val="0"/>
        <w:autoSpaceDN w:val="0"/>
        <w:adjustRightInd w:val="0"/>
      </w:pPr>
      <w:r w:rsidRPr="00206D2B">
        <w:t>Whenever the risk management system is modified, especially as the result of new information</w:t>
      </w:r>
      <w:r w:rsidR="00F45BE1" w:rsidRPr="00206D2B">
        <w:t xml:space="preserve"> </w:t>
      </w:r>
      <w:r w:rsidRPr="00206D2B">
        <w:t>being received that may lead to a significant change to the benefit/risk profile or as the result of an important (pharmacovigilance or risk minimisation) milestone being reached.</w:t>
      </w:r>
    </w:p>
    <w:p w14:paraId="4EAE6250" w14:textId="77777777" w:rsidR="00157C10" w:rsidRDefault="00157C10">
      <w:pPr>
        <w:outlineLvl w:val="0"/>
        <w:rPr>
          <w:noProof/>
          <w:color w:val="000000"/>
        </w:rPr>
      </w:pPr>
      <w:r>
        <w:rPr>
          <w:noProof/>
          <w:color w:val="000000"/>
        </w:rPr>
        <w:br w:type="page"/>
      </w:r>
    </w:p>
    <w:p w14:paraId="12FE7A92" w14:textId="77777777" w:rsidR="00157C10" w:rsidRDefault="00157C10">
      <w:pPr>
        <w:rPr>
          <w:color w:val="000000"/>
          <w:lang w:val="en-US"/>
        </w:rPr>
      </w:pPr>
    </w:p>
    <w:p w14:paraId="47B0EEE8" w14:textId="77777777" w:rsidR="00157C10" w:rsidRDefault="00157C10">
      <w:pPr>
        <w:rPr>
          <w:color w:val="000000"/>
          <w:lang w:val="en-US"/>
        </w:rPr>
      </w:pPr>
    </w:p>
    <w:p w14:paraId="69CA1923" w14:textId="77777777" w:rsidR="00157C10" w:rsidRDefault="00157C10">
      <w:pPr>
        <w:rPr>
          <w:color w:val="000000"/>
          <w:lang w:val="en-US"/>
        </w:rPr>
      </w:pPr>
    </w:p>
    <w:p w14:paraId="09335246" w14:textId="77777777" w:rsidR="00157C10" w:rsidRDefault="00157C10">
      <w:pPr>
        <w:rPr>
          <w:color w:val="000000"/>
          <w:lang w:val="en-US"/>
        </w:rPr>
      </w:pPr>
    </w:p>
    <w:p w14:paraId="10E7F2E4" w14:textId="77777777" w:rsidR="00157C10" w:rsidRDefault="00157C10">
      <w:pPr>
        <w:rPr>
          <w:color w:val="000000"/>
          <w:lang w:val="en-US"/>
        </w:rPr>
      </w:pPr>
    </w:p>
    <w:p w14:paraId="2D5DD5CB" w14:textId="77777777" w:rsidR="00157C10" w:rsidRDefault="00157C10">
      <w:pPr>
        <w:rPr>
          <w:color w:val="000000"/>
          <w:lang w:val="en-US"/>
        </w:rPr>
      </w:pPr>
    </w:p>
    <w:p w14:paraId="03DF92BC" w14:textId="77777777" w:rsidR="00157C10" w:rsidRDefault="00157C10">
      <w:pPr>
        <w:rPr>
          <w:color w:val="000000"/>
          <w:lang w:val="en-US"/>
        </w:rPr>
      </w:pPr>
    </w:p>
    <w:p w14:paraId="330CDC70" w14:textId="77777777" w:rsidR="00157C10" w:rsidRDefault="00157C10">
      <w:pPr>
        <w:rPr>
          <w:color w:val="000000"/>
          <w:lang w:val="en-US"/>
        </w:rPr>
      </w:pPr>
    </w:p>
    <w:p w14:paraId="0F7179A0" w14:textId="77777777" w:rsidR="00157C10" w:rsidRDefault="00157C10">
      <w:pPr>
        <w:rPr>
          <w:color w:val="000000"/>
          <w:lang w:val="en-US"/>
        </w:rPr>
      </w:pPr>
    </w:p>
    <w:p w14:paraId="0F53A6CD" w14:textId="77777777" w:rsidR="00157C10" w:rsidRDefault="00157C10">
      <w:pPr>
        <w:rPr>
          <w:color w:val="000000"/>
          <w:lang w:val="en-US"/>
        </w:rPr>
      </w:pPr>
    </w:p>
    <w:p w14:paraId="1732B861" w14:textId="77777777" w:rsidR="00157C10" w:rsidRDefault="00157C10">
      <w:pPr>
        <w:rPr>
          <w:color w:val="000000"/>
          <w:lang w:val="en-US"/>
        </w:rPr>
      </w:pPr>
    </w:p>
    <w:p w14:paraId="0FD813AB" w14:textId="77777777" w:rsidR="00157C10" w:rsidRDefault="00157C10">
      <w:pPr>
        <w:rPr>
          <w:color w:val="000000"/>
          <w:lang w:val="en-US"/>
        </w:rPr>
      </w:pPr>
    </w:p>
    <w:p w14:paraId="6F7743F6" w14:textId="77777777" w:rsidR="00157C10" w:rsidRDefault="00157C10">
      <w:pPr>
        <w:rPr>
          <w:color w:val="000000"/>
          <w:lang w:val="en-US"/>
        </w:rPr>
      </w:pPr>
    </w:p>
    <w:p w14:paraId="4D772116" w14:textId="77777777" w:rsidR="00157C10" w:rsidRDefault="00157C10">
      <w:pPr>
        <w:rPr>
          <w:color w:val="000000"/>
          <w:lang w:val="en-US"/>
        </w:rPr>
      </w:pPr>
    </w:p>
    <w:p w14:paraId="6E3D3868" w14:textId="77777777" w:rsidR="00157C10" w:rsidRDefault="00157C10">
      <w:pPr>
        <w:rPr>
          <w:color w:val="000000"/>
          <w:lang w:val="en-US"/>
        </w:rPr>
      </w:pPr>
    </w:p>
    <w:p w14:paraId="3DA9F1CE" w14:textId="77777777" w:rsidR="00157C10" w:rsidRDefault="00157C10">
      <w:pPr>
        <w:rPr>
          <w:color w:val="000000"/>
          <w:lang w:val="en-US"/>
        </w:rPr>
      </w:pPr>
    </w:p>
    <w:p w14:paraId="3BAE47C6" w14:textId="77777777" w:rsidR="00157C10" w:rsidRDefault="00157C10">
      <w:pPr>
        <w:rPr>
          <w:color w:val="000000"/>
          <w:lang w:val="en-US"/>
        </w:rPr>
      </w:pPr>
    </w:p>
    <w:p w14:paraId="28044BE6" w14:textId="77777777" w:rsidR="00157C10" w:rsidRDefault="00157C10">
      <w:pPr>
        <w:rPr>
          <w:color w:val="000000"/>
          <w:lang w:val="en-US"/>
        </w:rPr>
      </w:pPr>
    </w:p>
    <w:p w14:paraId="47E08FA5" w14:textId="77777777" w:rsidR="00157C10" w:rsidRDefault="00157C10">
      <w:pPr>
        <w:rPr>
          <w:color w:val="000000"/>
          <w:lang w:val="en-US"/>
        </w:rPr>
      </w:pPr>
    </w:p>
    <w:p w14:paraId="0CF385A9" w14:textId="77777777" w:rsidR="00157C10" w:rsidRDefault="00157C10">
      <w:pPr>
        <w:rPr>
          <w:color w:val="000000"/>
          <w:lang w:val="en-US"/>
        </w:rPr>
      </w:pPr>
    </w:p>
    <w:p w14:paraId="755B5A44" w14:textId="77777777" w:rsidR="00157C10" w:rsidRDefault="00157C10">
      <w:pPr>
        <w:rPr>
          <w:color w:val="000000"/>
          <w:lang w:val="en-US"/>
        </w:rPr>
      </w:pPr>
    </w:p>
    <w:p w14:paraId="4CA2D38B" w14:textId="77777777" w:rsidR="00157C10" w:rsidRDefault="00157C10">
      <w:pPr>
        <w:outlineLvl w:val="0"/>
        <w:rPr>
          <w:b/>
          <w:color w:val="000000"/>
        </w:rPr>
      </w:pPr>
    </w:p>
    <w:p w14:paraId="12DD750D" w14:textId="77777777" w:rsidR="000F1B68" w:rsidRDefault="000F1B68">
      <w:pPr>
        <w:jc w:val="center"/>
        <w:outlineLvl w:val="0"/>
        <w:rPr>
          <w:b/>
          <w:color w:val="000000"/>
        </w:rPr>
      </w:pPr>
    </w:p>
    <w:p w14:paraId="1D9A6A9E" w14:textId="4A94748B" w:rsidR="00157C10" w:rsidRDefault="00157C10">
      <w:pPr>
        <w:jc w:val="center"/>
        <w:outlineLvl w:val="0"/>
        <w:rPr>
          <w:b/>
          <w:color w:val="000000"/>
        </w:rPr>
      </w:pPr>
      <w:r>
        <w:rPr>
          <w:b/>
          <w:color w:val="000000"/>
        </w:rPr>
        <w:t>ANNEX III</w:t>
      </w:r>
      <w:r w:rsidR="00744FAD">
        <w:rPr>
          <w:b/>
          <w:color w:val="000000"/>
        </w:rPr>
        <w:fldChar w:fldCharType="begin"/>
      </w:r>
      <w:r w:rsidR="00744FAD">
        <w:rPr>
          <w:b/>
          <w:color w:val="000000"/>
        </w:rPr>
        <w:instrText xml:space="preserve"> DOCVARIABLE VAULT_ND_fa566822-8ce8-476b-948a-9f0d2babf62b \* MERGEFORMAT </w:instrText>
      </w:r>
      <w:r w:rsidR="00744FAD">
        <w:rPr>
          <w:b/>
          <w:color w:val="000000"/>
        </w:rPr>
        <w:fldChar w:fldCharType="separate"/>
      </w:r>
      <w:r w:rsidR="00744FAD">
        <w:rPr>
          <w:b/>
          <w:color w:val="000000"/>
        </w:rPr>
        <w:t xml:space="preserve"> </w:t>
      </w:r>
      <w:r w:rsidR="00744FAD">
        <w:rPr>
          <w:b/>
          <w:color w:val="000000"/>
        </w:rPr>
        <w:fldChar w:fldCharType="end"/>
      </w:r>
    </w:p>
    <w:p w14:paraId="47F8F12F" w14:textId="77777777" w:rsidR="00157C10" w:rsidRDefault="00157C10">
      <w:pPr>
        <w:pStyle w:val="bullethead"/>
        <w:spacing w:before="0" w:line="240" w:lineRule="auto"/>
        <w:outlineLvl w:val="0"/>
        <w:rPr>
          <w:color w:val="000000"/>
          <w:kern w:val="0"/>
        </w:rPr>
      </w:pPr>
    </w:p>
    <w:p w14:paraId="34498459" w14:textId="530DBDC6" w:rsidR="00157C10" w:rsidRDefault="00157C10">
      <w:pPr>
        <w:jc w:val="center"/>
        <w:outlineLvl w:val="0"/>
        <w:rPr>
          <w:b/>
          <w:noProof/>
          <w:color w:val="000000"/>
        </w:rPr>
      </w:pPr>
      <w:r>
        <w:rPr>
          <w:b/>
          <w:noProof/>
          <w:color w:val="000000"/>
        </w:rPr>
        <w:t>LABELLING AND PACKAGE LEAFLET</w:t>
      </w:r>
      <w:r w:rsidR="00744FAD">
        <w:rPr>
          <w:b/>
          <w:noProof/>
          <w:color w:val="000000"/>
        </w:rPr>
        <w:fldChar w:fldCharType="begin"/>
      </w:r>
      <w:r w:rsidR="00744FAD">
        <w:rPr>
          <w:b/>
          <w:noProof/>
          <w:color w:val="000000"/>
        </w:rPr>
        <w:instrText xml:space="preserve"> DOCVARIABLE VAULT_ND_9180ee41-7bed-487f-b0af-5e8c67425fa5 \* MERGEFORMAT </w:instrText>
      </w:r>
      <w:r w:rsidR="00744FAD">
        <w:rPr>
          <w:b/>
          <w:noProof/>
          <w:color w:val="000000"/>
        </w:rPr>
        <w:fldChar w:fldCharType="separate"/>
      </w:r>
      <w:r w:rsidR="00744FAD">
        <w:rPr>
          <w:b/>
          <w:noProof/>
          <w:color w:val="000000"/>
        </w:rPr>
        <w:t xml:space="preserve"> </w:t>
      </w:r>
      <w:r w:rsidR="00744FAD">
        <w:rPr>
          <w:b/>
          <w:noProof/>
          <w:color w:val="000000"/>
        </w:rPr>
        <w:fldChar w:fldCharType="end"/>
      </w:r>
    </w:p>
    <w:p w14:paraId="03670FDF" w14:textId="77777777" w:rsidR="00157C10" w:rsidRDefault="00157C10">
      <w:pPr>
        <w:rPr>
          <w:b/>
          <w:noProof/>
        </w:rPr>
      </w:pPr>
      <w:r>
        <w:rPr>
          <w:b/>
          <w:noProof/>
          <w:color w:val="000000"/>
        </w:rPr>
        <w:br w:type="page"/>
      </w:r>
    </w:p>
    <w:p w14:paraId="23D880B5" w14:textId="77777777" w:rsidR="00157C10" w:rsidRDefault="00157C10">
      <w:pPr>
        <w:rPr>
          <w:noProof/>
        </w:rPr>
      </w:pPr>
    </w:p>
    <w:p w14:paraId="43CE570D" w14:textId="77777777" w:rsidR="00157C10" w:rsidRDefault="00157C10">
      <w:pPr>
        <w:rPr>
          <w:noProof/>
        </w:rPr>
      </w:pPr>
    </w:p>
    <w:p w14:paraId="5DEE6982" w14:textId="77777777" w:rsidR="00157C10" w:rsidRDefault="00157C10">
      <w:pPr>
        <w:rPr>
          <w:noProof/>
        </w:rPr>
      </w:pPr>
    </w:p>
    <w:p w14:paraId="1E528DA0" w14:textId="77777777" w:rsidR="00157C10" w:rsidRDefault="00157C10">
      <w:pPr>
        <w:rPr>
          <w:noProof/>
        </w:rPr>
      </w:pPr>
    </w:p>
    <w:p w14:paraId="600FEE18" w14:textId="77777777" w:rsidR="00157C10" w:rsidRDefault="00157C10">
      <w:pPr>
        <w:rPr>
          <w:noProof/>
        </w:rPr>
      </w:pPr>
    </w:p>
    <w:p w14:paraId="5E2DE6AF" w14:textId="77777777" w:rsidR="00157C10" w:rsidRDefault="00157C10">
      <w:pPr>
        <w:rPr>
          <w:noProof/>
        </w:rPr>
      </w:pPr>
    </w:p>
    <w:p w14:paraId="21F7AADB" w14:textId="77777777" w:rsidR="00157C10" w:rsidRDefault="00157C10">
      <w:pPr>
        <w:rPr>
          <w:noProof/>
        </w:rPr>
      </w:pPr>
    </w:p>
    <w:p w14:paraId="356260E3" w14:textId="77777777" w:rsidR="00157C10" w:rsidRDefault="00157C10">
      <w:pPr>
        <w:rPr>
          <w:noProof/>
        </w:rPr>
      </w:pPr>
    </w:p>
    <w:p w14:paraId="1A2BA954" w14:textId="77777777" w:rsidR="00157C10" w:rsidRDefault="00157C10">
      <w:pPr>
        <w:rPr>
          <w:noProof/>
        </w:rPr>
      </w:pPr>
    </w:p>
    <w:p w14:paraId="180BAC39" w14:textId="77777777" w:rsidR="00157C10" w:rsidRDefault="00157C10">
      <w:pPr>
        <w:rPr>
          <w:noProof/>
        </w:rPr>
      </w:pPr>
    </w:p>
    <w:p w14:paraId="12DABCBC" w14:textId="77777777" w:rsidR="00157C10" w:rsidRDefault="00157C10">
      <w:pPr>
        <w:rPr>
          <w:noProof/>
        </w:rPr>
      </w:pPr>
    </w:p>
    <w:p w14:paraId="6C872A59" w14:textId="77777777" w:rsidR="00157C10" w:rsidRDefault="00157C10">
      <w:pPr>
        <w:rPr>
          <w:noProof/>
        </w:rPr>
      </w:pPr>
    </w:p>
    <w:p w14:paraId="18707F10" w14:textId="77777777" w:rsidR="00157C10" w:rsidRDefault="00157C10">
      <w:pPr>
        <w:rPr>
          <w:noProof/>
        </w:rPr>
      </w:pPr>
    </w:p>
    <w:p w14:paraId="2EC73D7D" w14:textId="77777777" w:rsidR="00157C10" w:rsidRDefault="00157C10">
      <w:pPr>
        <w:rPr>
          <w:noProof/>
        </w:rPr>
      </w:pPr>
    </w:p>
    <w:p w14:paraId="2C8EB27D" w14:textId="77777777" w:rsidR="00157C10" w:rsidRDefault="00157C10">
      <w:pPr>
        <w:rPr>
          <w:noProof/>
        </w:rPr>
      </w:pPr>
    </w:p>
    <w:p w14:paraId="79622339" w14:textId="77777777" w:rsidR="00157C10" w:rsidRDefault="00157C10">
      <w:pPr>
        <w:rPr>
          <w:noProof/>
        </w:rPr>
      </w:pPr>
    </w:p>
    <w:p w14:paraId="44EE3C4A" w14:textId="77777777" w:rsidR="00157C10" w:rsidRDefault="00157C10">
      <w:pPr>
        <w:rPr>
          <w:noProof/>
        </w:rPr>
      </w:pPr>
    </w:p>
    <w:p w14:paraId="028BC305" w14:textId="77777777" w:rsidR="00157C10" w:rsidRDefault="00157C10">
      <w:pPr>
        <w:rPr>
          <w:noProof/>
        </w:rPr>
      </w:pPr>
    </w:p>
    <w:p w14:paraId="46C54C04" w14:textId="77777777" w:rsidR="00157C10" w:rsidRDefault="00157C10">
      <w:pPr>
        <w:rPr>
          <w:noProof/>
        </w:rPr>
      </w:pPr>
    </w:p>
    <w:p w14:paraId="1A020DF3" w14:textId="77777777" w:rsidR="00157C10" w:rsidRDefault="00157C10">
      <w:pPr>
        <w:rPr>
          <w:noProof/>
        </w:rPr>
      </w:pPr>
    </w:p>
    <w:p w14:paraId="5BDDDB3F" w14:textId="77777777" w:rsidR="00157C10" w:rsidRDefault="00157C10">
      <w:pPr>
        <w:rPr>
          <w:noProof/>
        </w:rPr>
      </w:pPr>
    </w:p>
    <w:p w14:paraId="6930F406" w14:textId="77777777" w:rsidR="00157C10" w:rsidRDefault="00157C10">
      <w:pPr>
        <w:rPr>
          <w:noProof/>
        </w:rPr>
      </w:pPr>
    </w:p>
    <w:p w14:paraId="36F359B3" w14:textId="77777777" w:rsidR="000F1B68" w:rsidRDefault="000F1B68" w:rsidP="00960168">
      <w:pPr>
        <w:pStyle w:val="TitleA"/>
      </w:pPr>
    </w:p>
    <w:p w14:paraId="160E78DA" w14:textId="54E02B8B" w:rsidR="00157C10" w:rsidRDefault="00157C10" w:rsidP="00960168">
      <w:pPr>
        <w:pStyle w:val="TitleA"/>
      </w:pPr>
      <w:r>
        <w:t>A. LABELLING</w:t>
      </w:r>
    </w:p>
    <w:p w14:paraId="443F0189" w14:textId="77777777" w:rsidR="00157C10" w:rsidRDefault="00157C10">
      <w:pPr>
        <w:rPr>
          <w:noProof/>
        </w:rPr>
      </w:pPr>
    </w:p>
    <w:p w14:paraId="402AC367" w14:textId="77777777" w:rsidR="00157C10" w:rsidRDefault="00157C10"/>
    <w:p w14:paraId="43973011" w14:textId="77777777" w:rsidR="00157C10" w:rsidRDefault="00157C10">
      <w:r>
        <w:rPr>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6C81B570" w14:textId="77777777">
        <w:trPr>
          <w:trHeight w:val="1040"/>
        </w:trPr>
        <w:tc>
          <w:tcPr>
            <w:tcW w:w="9287" w:type="dxa"/>
            <w:tcBorders>
              <w:bottom w:val="single" w:sz="4" w:space="0" w:color="auto"/>
            </w:tcBorders>
          </w:tcPr>
          <w:p w14:paraId="1A1BDA5D" w14:textId="73CC7ABD" w:rsidR="00157C10" w:rsidRDefault="00157C10">
            <w:pPr>
              <w:rPr>
                <w:b/>
              </w:rPr>
            </w:pPr>
            <w:r>
              <w:rPr>
                <w:b/>
              </w:rPr>
              <w:lastRenderedPageBreak/>
              <w:t xml:space="preserve">PARTICULARS TO APPEAR ON THE OUTER PACKAGING </w:t>
            </w:r>
            <w:del w:id="716" w:author="Author">
              <w:r w:rsidDel="005C4BE0">
                <w:rPr>
                  <w:b/>
                </w:rPr>
                <w:delText>AND THE IMMEDIATE PACKAGING</w:delText>
              </w:r>
            </w:del>
          </w:p>
          <w:p w14:paraId="3994E1A0" w14:textId="77777777" w:rsidR="00157C10" w:rsidRDefault="00157C10">
            <w:pPr>
              <w:rPr>
                <w:b/>
              </w:rPr>
            </w:pPr>
          </w:p>
          <w:p w14:paraId="1FA087AD" w14:textId="77777777" w:rsidR="00157C10" w:rsidRDefault="00157C10">
            <w:pPr>
              <w:rPr>
                <w:b/>
              </w:rPr>
            </w:pPr>
            <w:r>
              <w:rPr>
                <w:b/>
              </w:rPr>
              <w:t xml:space="preserve">BOTTLE </w:t>
            </w:r>
            <w:r w:rsidR="009824DC">
              <w:rPr>
                <w:b/>
              </w:rPr>
              <w:t xml:space="preserve">CARTON </w:t>
            </w:r>
            <w:r>
              <w:rPr>
                <w:b/>
              </w:rPr>
              <w:t>X 60 FILM-COATED TABLETS (150 mg)</w:t>
            </w:r>
          </w:p>
        </w:tc>
      </w:tr>
    </w:tbl>
    <w:p w14:paraId="471A6F5D" w14:textId="77777777" w:rsidR="00157C10" w:rsidRDefault="00157C10"/>
    <w:p w14:paraId="5C2F2F5B"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2B178F2B" w14:textId="77777777">
        <w:tc>
          <w:tcPr>
            <w:tcW w:w="9287" w:type="dxa"/>
          </w:tcPr>
          <w:p w14:paraId="19389778" w14:textId="77777777" w:rsidR="00157C10" w:rsidRDefault="00157C10">
            <w:pPr>
              <w:tabs>
                <w:tab w:val="left" w:pos="142"/>
              </w:tabs>
              <w:ind w:left="567" w:hanging="567"/>
              <w:rPr>
                <w:b/>
              </w:rPr>
            </w:pPr>
            <w:r>
              <w:rPr>
                <w:b/>
              </w:rPr>
              <w:t>1.</w:t>
            </w:r>
            <w:r>
              <w:rPr>
                <w:b/>
              </w:rPr>
              <w:tab/>
              <w:t>NAME OF THE MEDICINAL PRODUCT</w:t>
            </w:r>
          </w:p>
        </w:tc>
      </w:tr>
    </w:tbl>
    <w:p w14:paraId="41DC1D6B" w14:textId="77777777" w:rsidR="00157C10" w:rsidRDefault="00157C10"/>
    <w:p w14:paraId="34615F93" w14:textId="44A0E7AE" w:rsidR="00157C10" w:rsidRDefault="00157C10">
      <w:pPr>
        <w:outlineLvl w:val="0"/>
      </w:pPr>
      <w:proofErr w:type="spellStart"/>
      <w:r>
        <w:t>Epivir</w:t>
      </w:r>
      <w:proofErr w:type="spellEnd"/>
      <w:r>
        <w:t xml:space="preserve"> 150 mg film-coated tablets</w:t>
      </w:r>
      <w:fldSimple w:instr=" DOCVARIABLE vault_nd_dfce3882-fc9f-45cd-a95b-e1c8185625fb \* MERGEFORMAT ">
        <w:r w:rsidR="00744FAD">
          <w:t xml:space="preserve"> </w:t>
        </w:r>
      </w:fldSimple>
    </w:p>
    <w:p w14:paraId="169C4BBE" w14:textId="06A79D42" w:rsidR="00157C10" w:rsidRDefault="00157C10">
      <w:pPr>
        <w:outlineLvl w:val="0"/>
      </w:pPr>
      <w:r>
        <w:t>Lamivudine</w:t>
      </w:r>
      <w:fldSimple w:instr=" DOCVARIABLE vault_nd_dcc5cb06-07d5-40ae-a013-667d53f57b30 \* MERGEFORMAT ">
        <w:r w:rsidR="00744FAD">
          <w:t xml:space="preserve"> </w:t>
        </w:r>
      </w:fldSimple>
    </w:p>
    <w:p w14:paraId="05127A7D" w14:textId="77777777" w:rsidR="00157C10" w:rsidRDefault="00157C10">
      <w:pPr>
        <w:outlineLvl w:val="0"/>
      </w:pPr>
    </w:p>
    <w:p w14:paraId="30F1C54F"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01A3FDA8" w14:textId="77777777">
        <w:tc>
          <w:tcPr>
            <w:tcW w:w="9287" w:type="dxa"/>
          </w:tcPr>
          <w:p w14:paraId="462B2E82" w14:textId="77777777" w:rsidR="00157C10" w:rsidRDefault="00157C10">
            <w:pPr>
              <w:tabs>
                <w:tab w:val="left" w:pos="142"/>
              </w:tabs>
              <w:ind w:left="567" w:hanging="567"/>
              <w:rPr>
                <w:b/>
              </w:rPr>
            </w:pPr>
            <w:r>
              <w:rPr>
                <w:b/>
              </w:rPr>
              <w:t>2.</w:t>
            </w:r>
            <w:r>
              <w:rPr>
                <w:b/>
              </w:rPr>
              <w:tab/>
              <w:t>STATEMENT OF ACTIVE SUBSTANCE(S)</w:t>
            </w:r>
          </w:p>
        </w:tc>
      </w:tr>
    </w:tbl>
    <w:p w14:paraId="0B46D400" w14:textId="77777777" w:rsidR="00157C10" w:rsidRDefault="00157C10"/>
    <w:p w14:paraId="373FBFCB" w14:textId="77777777" w:rsidR="00157C10" w:rsidRDefault="00157C10">
      <w:r>
        <w:t>Each film-coated tablet contains lamivudine 150 mg</w:t>
      </w:r>
    </w:p>
    <w:p w14:paraId="23ADB224" w14:textId="77777777" w:rsidR="00157C10" w:rsidRDefault="00157C10"/>
    <w:p w14:paraId="5997D3B6"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4B8DDD54" w14:textId="77777777">
        <w:tc>
          <w:tcPr>
            <w:tcW w:w="9287" w:type="dxa"/>
          </w:tcPr>
          <w:p w14:paraId="30A1D5A5" w14:textId="77777777" w:rsidR="00157C10" w:rsidRDefault="00157C10">
            <w:pPr>
              <w:tabs>
                <w:tab w:val="left" w:pos="142"/>
              </w:tabs>
              <w:ind w:left="567" w:hanging="567"/>
              <w:rPr>
                <w:b/>
              </w:rPr>
            </w:pPr>
            <w:r>
              <w:rPr>
                <w:b/>
              </w:rPr>
              <w:t>3.</w:t>
            </w:r>
            <w:r>
              <w:rPr>
                <w:b/>
              </w:rPr>
              <w:tab/>
              <w:t>LIST OF EXCIPIENTS</w:t>
            </w:r>
          </w:p>
        </w:tc>
      </w:tr>
    </w:tbl>
    <w:p w14:paraId="1C70B6CF" w14:textId="77777777" w:rsidR="00157C10" w:rsidRDefault="00157C10"/>
    <w:p w14:paraId="2B21EE21"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0F0E4B7D" w14:textId="77777777">
        <w:tc>
          <w:tcPr>
            <w:tcW w:w="9287" w:type="dxa"/>
          </w:tcPr>
          <w:p w14:paraId="4FB9340A" w14:textId="77777777" w:rsidR="00157C10" w:rsidRDefault="00157C10">
            <w:pPr>
              <w:tabs>
                <w:tab w:val="left" w:pos="142"/>
              </w:tabs>
              <w:ind w:left="567" w:hanging="567"/>
              <w:rPr>
                <w:b/>
              </w:rPr>
            </w:pPr>
            <w:r>
              <w:rPr>
                <w:b/>
              </w:rPr>
              <w:t>4.</w:t>
            </w:r>
            <w:r>
              <w:rPr>
                <w:b/>
              </w:rPr>
              <w:tab/>
              <w:t>PHARMACEUTICAL FORM AND CONTENTS</w:t>
            </w:r>
          </w:p>
        </w:tc>
      </w:tr>
    </w:tbl>
    <w:p w14:paraId="3272A472" w14:textId="77777777" w:rsidR="00157C10" w:rsidRDefault="00157C10"/>
    <w:p w14:paraId="731B7F6E" w14:textId="15C67016" w:rsidR="00157C10" w:rsidRDefault="00157C10">
      <w:pPr>
        <w:outlineLvl w:val="0"/>
      </w:pPr>
      <w:r>
        <w:t>60 film-coated tablets</w:t>
      </w:r>
      <w:fldSimple w:instr=" DOCVARIABLE vault_nd_82d9e7a9-3f78-4a33-b6d1-d126ac97b8dd \* MERGEFORMAT ">
        <w:r w:rsidR="00744FAD">
          <w:t xml:space="preserve"> </w:t>
        </w:r>
      </w:fldSimple>
    </w:p>
    <w:p w14:paraId="00F48CE3" w14:textId="4BD5E58E" w:rsidR="009824DC" w:rsidRDefault="009824DC">
      <w:pPr>
        <w:outlineLvl w:val="0"/>
      </w:pPr>
      <w:r>
        <w:t>Scored tablets</w:t>
      </w:r>
      <w:fldSimple w:instr=" DOCVARIABLE vault_nd_2eede5fe-4ae3-42af-8386-9d6573250a67 \* MERGEFORMAT ">
        <w:r w:rsidR="00744FAD">
          <w:t xml:space="preserve"> </w:t>
        </w:r>
      </w:fldSimple>
    </w:p>
    <w:p w14:paraId="40CD7F8F" w14:textId="77777777" w:rsidR="00157C10" w:rsidRDefault="00157C10"/>
    <w:p w14:paraId="26A37967"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720AFC5D" w14:textId="77777777">
        <w:tc>
          <w:tcPr>
            <w:tcW w:w="9287" w:type="dxa"/>
          </w:tcPr>
          <w:p w14:paraId="68752B4C" w14:textId="77777777" w:rsidR="00157C10" w:rsidRDefault="00157C10">
            <w:pPr>
              <w:tabs>
                <w:tab w:val="left" w:pos="142"/>
              </w:tabs>
              <w:ind w:left="567" w:hanging="567"/>
              <w:rPr>
                <w:b/>
              </w:rPr>
            </w:pPr>
            <w:r>
              <w:rPr>
                <w:b/>
              </w:rPr>
              <w:t>5.</w:t>
            </w:r>
            <w:r>
              <w:rPr>
                <w:b/>
              </w:rPr>
              <w:tab/>
              <w:t>METHOD AND ROUTE(S) OF ADMINISTRATION</w:t>
            </w:r>
          </w:p>
        </w:tc>
      </w:tr>
    </w:tbl>
    <w:p w14:paraId="2A80825C" w14:textId="77777777" w:rsidR="00157C10" w:rsidRDefault="00157C10"/>
    <w:p w14:paraId="1F15BF97" w14:textId="77777777" w:rsidR="00157C10" w:rsidRDefault="00157C10">
      <w:r>
        <w:t>Oral use</w:t>
      </w:r>
    </w:p>
    <w:p w14:paraId="2063D83A" w14:textId="77777777" w:rsidR="00157C10" w:rsidRDefault="00157C10"/>
    <w:p w14:paraId="316AF0C7" w14:textId="77777777" w:rsidR="00157C10" w:rsidRDefault="00157C10">
      <w:pPr>
        <w:rPr>
          <w:noProof/>
        </w:rPr>
      </w:pPr>
      <w:r>
        <w:rPr>
          <w:noProof/>
        </w:rPr>
        <w:t>Read the package leaflet before use.</w:t>
      </w:r>
    </w:p>
    <w:p w14:paraId="6EA3D59C" w14:textId="77777777" w:rsidR="00157C10" w:rsidRDefault="00157C10"/>
    <w:p w14:paraId="1E46C147"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6C74B67E" w14:textId="77777777">
        <w:tc>
          <w:tcPr>
            <w:tcW w:w="9287" w:type="dxa"/>
          </w:tcPr>
          <w:p w14:paraId="1B718129" w14:textId="77777777" w:rsidR="00157C10" w:rsidRDefault="00157C10" w:rsidP="00C2324A">
            <w:pPr>
              <w:tabs>
                <w:tab w:val="left" w:pos="142"/>
              </w:tabs>
              <w:ind w:left="567" w:hanging="567"/>
              <w:rPr>
                <w:b/>
              </w:rPr>
            </w:pPr>
            <w:r>
              <w:rPr>
                <w:b/>
              </w:rPr>
              <w:t>6.</w:t>
            </w:r>
            <w:r>
              <w:rPr>
                <w:b/>
              </w:rPr>
              <w:tab/>
              <w:t>SPECIAL WARNING THAT THE MEDICINAL PRODUCT MUST BE STORED OUT OF THE</w:t>
            </w:r>
            <w:r w:rsidR="00C2324A">
              <w:rPr>
                <w:b/>
              </w:rPr>
              <w:t xml:space="preserve"> SIGHT AND</w:t>
            </w:r>
            <w:r>
              <w:rPr>
                <w:b/>
              </w:rPr>
              <w:t xml:space="preserve"> REACH OF CHILDREN</w:t>
            </w:r>
          </w:p>
        </w:tc>
      </w:tr>
    </w:tbl>
    <w:p w14:paraId="5489ED3E" w14:textId="77777777" w:rsidR="00157C10" w:rsidRDefault="00157C10"/>
    <w:p w14:paraId="4A5F4BE6" w14:textId="77777777" w:rsidR="00157C10" w:rsidRDefault="00157C10">
      <w:r>
        <w:t>Keep out of the</w:t>
      </w:r>
      <w:r w:rsidR="00C2324A">
        <w:t xml:space="preserve"> sight and</w:t>
      </w:r>
      <w:r>
        <w:t xml:space="preserve"> reach of children.</w:t>
      </w:r>
    </w:p>
    <w:p w14:paraId="44EF915E" w14:textId="77777777" w:rsidR="00157C10" w:rsidRDefault="00157C10"/>
    <w:p w14:paraId="35A8A2AF"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41C90835" w14:textId="77777777">
        <w:tc>
          <w:tcPr>
            <w:tcW w:w="9287" w:type="dxa"/>
          </w:tcPr>
          <w:p w14:paraId="2175DDC1" w14:textId="77777777" w:rsidR="00157C10" w:rsidRDefault="00157C10">
            <w:pPr>
              <w:tabs>
                <w:tab w:val="left" w:pos="142"/>
              </w:tabs>
              <w:ind w:left="567" w:hanging="567"/>
              <w:rPr>
                <w:b/>
              </w:rPr>
            </w:pPr>
            <w:r>
              <w:rPr>
                <w:b/>
              </w:rPr>
              <w:t>7.</w:t>
            </w:r>
            <w:r>
              <w:rPr>
                <w:b/>
              </w:rPr>
              <w:tab/>
              <w:t>OTHER SPECIAL WARNING(S), IF NECESSARY</w:t>
            </w:r>
          </w:p>
        </w:tc>
      </w:tr>
    </w:tbl>
    <w:p w14:paraId="584CC3F3" w14:textId="77777777" w:rsidR="00157C10" w:rsidRDefault="00157C10"/>
    <w:p w14:paraId="1406344C"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1E71F8B2" w14:textId="77777777">
        <w:tc>
          <w:tcPr>
            <w:tcW w:w="9287" w:type="dxa"/>
          </w:tcPr>
          <w:p w14:paraId="4D10F41E" w14:textId="77777777" w:rsidR="00157C10" w:rsidRDefault="00157C10">
            <w:pPr>
              <w:tabs>
                <w:tab w:val="left" w:pos="142"/>
              </w:tabs>
              <w:ind w:left="567" w:hanging="567"/>
              <w:rPr>
                <w:b/>
              </w:rPr>
            </w:pPr>
            <w:r>
              <w:rPr>
                <w:b/>
              </w:rPr>
              <w:t>8.</w:t>
            </w:r>
            <w:r>
              <w:rPr>
                <w:b/>
              </w:rPr>
              <w:tab/>
              <w:t>EXPIRY DATE</w:t>
            </w:r>
          </w:p>
        </w:tc>
      </w:tr>
    </w:tbl>
    <w:p w14:paraId="155E7752" w14:textId="77777777" w:rsidR="00157C10" w:rsidRDefault="00157C10"/>
    <w:p w14:paraId="6414302C" w14:textId="77777777" w:rsidR="00157C10" w:rsidRDefault="00157C10">
      <w:r>
        <w:t>EXP {MM/YYYY}</w:t>
      </w:r>
    </w:p>
    <w:p w14:paraId="7588E857" w14:textId="77777777" w:rsidR="00157C10" w:rsidRDefault="00157C10"/>
    <w:p w14:paraId="20464213"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36219E3C" w14:textId="77777777">
        <w:tc>
          <w:tcPr>
            <w:tcW w:w="9287" w:type="dxa"/>
          </w:tcPr>
          <w:p w14:paraId="42619F1B" w14:textId="77777777" w:rsidR="00157C10" w:rsidRDefault="00157C10">
            <w:pPr>
              <w:tabs>
                <w:tab w:val="left" w:pos="142"/>
              </w:tabs>
              <w:ind w:left="567" w:hanging="567"/>
            </w:pPr>
            <w:r>
              <w:rPr>
                <w:b/>
              </w:rPr>
              <w:t>9.</w:t>
            </w:r>
            <w:r>
              <w:rPr>
                <w:b/>
              </w:rPr>
              <w:tab/>
              <w:t>SPECIAL STORAGE CONDITIONS</w:t>
            </w:r>
          </w:p>
        </w:tc>
      </w:tr>
    </w:tbl>
    <w:p w14:paraId="42C02BF4" w14:textId="77777777" w:rsidR="00157C10" w:rsidRDefault="00157C10"/>
    <w:p w14:paraId="61630668" w14:textId="77777777" w:rsidR="00157C10" w:rsidRDefault="00157C10">
      <w:r>
        <w:t>Do not store above 30°C</w:t>
      </w:r>
    </w:p>
    <w:p w14:paraId="2EF9AAA9" w14:textId="77777777" w:rsidR="00157C10" w:rsidRDefault="00157C10"/>
    <w:p w14:paraId="3B14D7EE" w14:textId="77777777" w:rsidR="00157C10" w:rsidRDefault="00157C10"/>
    <w:p w14:paraId="29ACAAB1" w14:textId="77777777" w:rsidR="00157C10" w:rsidRDefault="00157C10">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553B58B6" w14:textId="77777777">
        <w:tc>
          <w:tcPr>
            <w:tcW w:w="9287" w:type="dxa"/>
          </w:tcPr>
          <w:p w14:paraId="601D0AFC" w14:textId="77777777" w:rsidR="00157C10" w:rsidRDefault="00157C10">
            <w:pPr>
              <w:tabs>
                <w:tab w:val="left" w:pos="142"/>
              </w:tabs>
              <w:ind w:left="567" w:hanging="567"/>
              <w:rPr>
                <w:b/>
              </w:rPr>
            </w:pPr>
            <w:r>
              <w:rPr>
                <w:b/>
              </w:rPr>
              <w:lastRenderedPageBreak/>
              <w:t>10.</w:t>
            </w:r>
            <w:r>
              <w:rPr>
                <w:b/>
              </w:rPr>
              <w:tab/>
              <w:t>SPECIAL PRECAUTIONS FOR DISPOSAL OF UNUSED MEDICINAL PRODUCTS OR WASTE MATERIALS DERIVED FROM SUCH MEDICINAL PRODUCTS, IF APPROPRIATE</w:t>
            </w:r>
          </w:p>
        </w:tc>
      </w:tr>
    </w:tbl>
    <w:p w14:paraId="60C71EEC" w14:textId="77777777" w:rsidR="00157C10" w:rsidRDefault="00157C10"/>
    <w:p w14:paraId="51FA37A6"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32703E3E" w14:textId="77777777">
        <w:tc>
          <w:tcPr>
            <w:tcW w:w="9287" w:type="dxa"/>
          </w:tcPr>
          <w:p w14:paraId="0735B513" w14:textId="77777777" w:rsidR="00157C10" w:rsidRDefault="00157C10">
            <w:pPr>
              <w:tabs>
                <w:tab w:val="left" w:pos="142"/>
              </w:tabs>
              <w:ind w:left="567" w:hanging="567"/>
              <w:rPr>
                <w:b/>
              </w:rPr>
            </w:pPr>
            <w:r>
              <w:rPr>
                <w:b/>
              </w:rPr>
              <w:t>11.</w:t>
            </w:r>
            <w:r>
              <w:rPr>
                <w:b/>
              </w:rPr>
              <w:tab/>
              <w:t>NAME AND ADDRESS OF THE MARKETING AUTHORISATION HOLDER</w:t>
            </w:r>
          </w:p>
        </w:tc>
      </w:tr>
    </w:tbl>
    <w:p w14:paraId="1710AE09" w14:textId="77777777" w:rsidR="00157C10" w:rsidRDefault="00157C10"/>
    <w:p w14:paraId="1E770F61" w14:textId="77777777" w:rsidR="00BE3CC8" w:rsidRDefault="00BE3CC8" w:rsidP="00BE3CC8">
      <w:pPr>
        <w:rPr>
          <w:color w:val="000000"/>
        </w:rPr>
      </w:pPr>
      <w:r w:rsidRPr="00F80FBF">
        <w:rPr>
          <w:color w:val="000000"/>
        </w:rPr>
        <w:t>ViiV Healthcare BV</w:t>
      </w:r>
    </w:p>
    <w:p w14:paraId="5895CFDB" w14:textId="77777777" w:rsidR="00BE3CC8" w:rsidRPr="00E70990" w:rsidRDefault="00BE3CC8" w:rsidP="00BE3CC8">
      <w:pPr>
        <w:rPr>
          <w:color w:val="000000"/>
        </w:rPr>
      </w:pPr>
      <w:r w:rsidRPr="00E70990">
        <w:rPr>
          <w:iCs/>
          <w:color w:val="000000"/>
          <w:lang w:val="nl-NL"/>
        </w:rPr>
        <w:t>Van Asch van Wijckstraat 55H</w:t>
      </w:r>
    </w:p>
    <w:p w14:paraId="0653F9AD" w14:textId="77777777" w:rsidR="00BE3CC8" w:rsidRPr="00E70990" w:rsidRDefault="00BE3CC8" w:rsidP="00BE3CC8">
      <w:pPr>
        <w:rPr>
          <w:color w:val="000000"/>
        </w:rPr>
      </w:pPr>
      <w:r w:rsidRPr="00E70990">
        <w:rPr>
          <w:iCs/>
          <w:color w:val="000000"/>
          <w:lang w:val="nl-NL"/>
        </w:rPr>
        <w:t>3811 LP Amersfoort</w:t>
      </w:r>
    </w:p>
    <w:p w14:paraId="5E9E11A6" w14:textId="77777777" w:rsidR="00BE3CC8" w:rsidRPr="00E70990" w:rsidRDefault="00BE3CC8" w:rsidP="00BE3CC8">
      <w:pPr>
        <w:rPr>
          <w:color w:val="000000"/>
        </w:rPr>
      </w:pPr>
      <w:r w:rsidRPr="00E70990">
        <w:rPr>
          <w:color w:val="000000"/>
        </w:rPr>
        <w:t>Netherlands</w:t>
      </w:r>
    </w:p>
    <w:p w14:paraId="5369D757" w14:textId="77777777" w:rsidR="00BE3CC8" w:rsidRDefault="00BE3CC8" w:rsidP="000777C9">
      <w:pPr>
        <w:keepNext/>
        <w:outlineLvl w:val="0"/>
        <w:rPr>
          <w:color w:val="000000"/>
        </w:rPr>
      </w:pPr>
    </w:p>
    <w:p w14:paraId="372DE2D2"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5D5AD520" w14:textId="77777777">
        <w:tc>
          <w:tcPr>
            <w:tcW w:w="9287" w:type="dxa"/>
          </w:tcPr>
          <w:p w14:paraId="76635FB0" w14:textId="77777777" w:rsidR="00157C10" w:rsidRDefault="00157C10">
            <w:pPr>
              <w:tabs>
                <w:tab w:val="left" w:pos="142"/>
              </w:tabs>
              <w:ind w:left="567" w:hanging="567"/>
              <w:rPr>
                <w:b/>
              </w:rPr>
            </w:pPr>
            <w:r>
              <w:rPr>
                <w:b/>
              </w:rPr>
              <w:t>12.</w:t>
            </w:r>
            <w:r>
              <w:rPr>
                <w:b/>
              </w:rPr>
              <w:tab/>
              <w:t>MARKETING AUTHORISATION NUMBER(S)</w:t>
            </w:r>
          </w:p>
        </w:tc>
      </w:tr>
    </w:tbl>
    <w:p w14:paraId="00AF25F0" w14:textId="77777777" w:rsidR="00157C10" w:rsidRDefault="00157C10"/>
    <w:p w14:paraId="5A4F1E96" w14:textId="77777777" w:rsidR="00157C10" w:rsidRDefault="00157C10">
      <w:r>
        <w:t>EU/1/96/015/001</w:t>
      </w:r>
    </w:p>
    <w:p w14:paraId="28553564" w14:textId="77777777" w:rsidR="00157C10" w:rsidRDefault="00157C10"/>
    <w:p w14:paraId="67EDF48C"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53E16326" w14:textId="77777777">
        <w:tc>
          <w:tcPr>
            <w:tcW w:w="9287" w:type="dxa"/>
          </w:tcPr>
          <w:p w14:paraId="2ECB9A0B" w14:textId="77777777" w:rsidR="00157C10" w:rsidRDefault="00157C10">
            <w:pPr>
              <w:tabs>
                <w:tab w:val="left" w:pos="142"/>
              </w:tabs>
              <w:ind w:left="567" w:hanging="567"/>
              <w:rPr>
                <w:b/>
              </w:rPr>
            </w:pPr>
            <w:r>
              <w:rPr>
                <w:b/>
              </w:rPr>
              <w:t>13.</w:t>
            </w:r>
            <w:r>
              <w:rPr>
                <w:b/>
              </w:rPr>
              <w:tab/>
              <w:t>BATCH NUMBER</w:t>
            </w:r>
          </w:p>
        </w:tc>
      </w:tr>
    </w:tbl>
    <w:p w14:paraId="08A589C4" w14:textId="77777777" w:rsidR="00157C10" w:rsidRDefault="00157C10"/>
    <w:p w14:paraId="51A2D954" w14:textId="77777777" w:rsidR="00157C10" w:rsidRDefault="00157C10">
      <w:r>
        <w:t>LOT</w:t>
      </w:r>
    </w:p>
    <w:p w14:paraId="6F783D09" w14:textId="77777777" w:rsidR="00157C10" w:rsidRDefault="00157C10"/>
    <w:p w14:paraId="72CA7415"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79A2C7D0" w14:textId="77777777">
        <w:tc>
          <w:tcPr>
            <w:tcW w:w="9287" w:type="dxa"/>
          </w:tcPr>
          <w:p w14:paraId="5BD44688" w14:textId="77777777" w:rsidR="00157C10" w:rsidRDefault="00157C10">
            <w:pPr>
              <w:tabs>
                <w:tab w:val="left" w:pos="142"/>
              </w:tabs>
              <w:ind w:left="567" w:hanging="567"/>
              <w:rPr>
                <w:b/>
              </w:rPr>
            </w:pPr>
            <w:r>
              <w:rPr>
                <w:b/>
              </w:rPr>
              <w:t>14.</w:t>
            </w:r>
            <w:r>
              <w:rPr>
                <w:b/>
              </w:rPr>
              <w:tab/>
              <w:t>GENERAL CLASSIFICATION FOR SUPPLY</w:t>
            </w:r>
          </w:p>
        </w:tc>
      </w:tr>
    </w:tbl>
    <w:p w14:paraId="74D872CA" w14:textId="7276F73E" w:rsidR="00157C10" w:rsidDel="00803CB4" w:rsidRDefault="00157C10">
      <w:pPr>
        <w:rPr>
          <w:del w:id="717" w:author="Author"/>
        </w:rPr>
      </w:pPr>
    </w:p>
    <w:p w14:paraId="2EB8B5E1" w14:textId="39A254B3" w:rsidR="00157C10" w:rsidDel="00803CB4" w:rsidRDefault="00157C10">
      <w:pPr>
        <w:rPr>
          <w:del w:id="718" w:author="Author"/>
        </w:rPr>
      </w:pPr>
      <w:del w:id="719" w:author="Author">
        <w:r w:rsidDel="00803CB4">
          <w:delText>Medicinal product subject to medical prescription.</w:delText>
        </w:r>
      </w:del>
    </w:p>
    <w:p w14:paraId="7F26545F" w14:textId="77777777" w:rsidR="00157C10" w:rsidRDefault="00157C10"/>
    <w:p w14:paraId="7C7FC655"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1199BD2D" w14:textId="77777777">
        <w:tc>
          <w:tcPr>
            <w:tcW w:w="9287" w:type="dxa"/>
          </w:tcPr>
          <w:p w14:paraId="4CE8949A" w14:textId="77777777" w:rsidR="00157C10" w:rsidRDefault="00157C10">
            <w:pPr>
              <w:tabs>
                <w:tab w:val="left" w:pos="142"/>
              </w:tabs>
              <w:ind w:left="567" w:hanging="567"/>
              <w:rPr>
                <w:b/>
              </w:rPr>
            </w:pPr>
            <w:r>
              <w:rPr>
                <w:b/>
              </w:rPr>
              <w:t>15.</w:t>
            </w:r>
            <w:r>
              <w:rPr>
                <w:b/>
              </w:rPr>
              <w:tab/>
              <w:t>INSTRUCTIONS ON USE</w:t>
            </w:r>
          </w:p>
        </w:tc>
      </w:tr>
    </w:tbl>
    <w:p w14:paraId="51FB2A08" w14:textId="77777777" w:rsidR="00157C10" w:rsidRDefault="00157C10">
      <w:pPr>
        <w:rPr>
          <w:b/>
          <w:u w:val="single"/>
        </w:rPr>
      </w:pPr>
    </w:p>
    <w:p w14:paraId="2B886813" w14:textId="77777777" w:rsidR="00157C10" w:rsidRDefault="00157C10">
      <w:pP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3A7632E2" w14:textId="77777777">
        <w:tc>
          <w:tcPr>
            <w:tcW w:w="9287" w:type="dxa"/>
          </w:tcPr>
          <w:p w14:paraId="2B0D5B59" w14:textId="77777777" w:rsidR="00157C10" w:rsidRDefault="00157C10">
            <w:pPr>
              <w:tabs>
                <w:tab w:val="left" w:pos="142"/>
              </w:tabs>
              <w:ind w:left="567" w:hanging="567"/>
              <w:rPr>
                <w:b/>
              </w:rPr>
            </w:pPr>
            <w:r>
              <w:rPr>
                <w:b/>
              </w:rPr>
              <w:t>16.</w:t>
            </w:r>
            <w:r>
              <w:rPr>
                <w:b/>
              </w:rPr>
              <w:tab/>
              <w:t>INFORMATION IN BRAILLE</w:t>
            </w:r>
          </w:p>
        </w:tc>
      </w:tr>
    </w:tbl>
    <w:p w14:paraId="638AE1DD" w14:textId="77777777" w:rsidR="00157C10" w:rsidRDefault="00157C10">
      <w:pPr>
        <w:rPr>
          <w:b/>
          <w:u w:val="single"/>
        </w:rPr>
      </w:pPr>
    </w:p>
    <w:p w14:paraId="6207CC5A" w14:textId="77777777" w:rsidR="00157C10" w:rsidRPr="00D05E9B" w:rsidRDefault="00D05E9B">
      <w:proofErr w:type="spellStart"/>
      <w:r>
        <w:t>e</w:t>
      </w:r>
      <w:r w:rsidRPr="00D05E9B">
        <w:t>pivir</w:t>
      </w:r>
      <w:proofErr w:type="spellEnd"/>
      <w:r w:rsidRPr="00D05E9B">
        <w:t xml:space="preserve"> 150 mg</w:t>
      </w:r>
    </w:p>
    <w:p w14:paraId="60377634" w14:textId="77777777" w:rsidR="00123FD1" w:rsidRDefault="00123FD1" w:rsidP="009824DC">
      <w:pPr>
        <w:rPr>
          <w:ins w:id="720" w:author="Author"/>
          <w:b/>
          <w:u w:val="single"/>
        </w:rPr>
      </w:pPr>
    </w:p>
    <w:p w14:paraId="58ED0D8F" w14:textId="77777777" w:rsidR="00B83BF9" w:rsidRDefault="00B83BF9" w:rsidP="009824DC">
      <w:pPr>
        <w:rPr>
          <w:b/>
          <w:u w:val="single"/>
        </w:rPr>
      </w:pPr>
    </w:p>
    <w:p w14:paraId="4ABE9D1B" w14:textId="77777777" w:rsidR="00123FD1" w:rsidRPr="00277135" w:rsidRDefault="00123FD1" w:rsidP="00123FD1">
      <w:pPr>
        <w:suppressLineNumbers/>
        <w:pBdr>
          <w:top w:val="single" w:sz="4" w:space="1" w:color="auto"/>
          <w:left w:val="single" w:sz="4" w:space="3" w:color="auto"/>
          <w:bottom w:val="single" w:sz="4" w:space="0" w:color="auto"/>
          <w:right w:val="single" w:sz="4" w:space="4" w:color="auto"/>
        </w:pBdr>
        <w:rPr>
          <w:szCs w:val="22"/>
        </w:rPr>
      </w:pPr>
      <w:r w:rsidRPr="00277135">
        <w:rPr>
          <w:b/>
          <w:szCs w:val="22"/>
        </w:rPr>
        <w:t>1</w:t>
      </w:r>
      <w:r>
        <w:rPr>
          <w:b/>
          <w:szCs w:val="22"/>
        </w:rPr>
        <w:t>7</w:t>
      </w:r>
      <w:r w:rsidRPr="00277135">
        <w:rPr>
          <w:b/>
          <w:szCs w:val="22"/>
        </w:rPr>
        <w:t>.</w:t>
      </w:r>
      <w:r w:rsidRPr="00277135">
        <w:rPr>
          <w:b/>
          <w:szCs w:val="22"/>
        </w:rPr>
        <w:tab/>
      </w:r>
      <w:r>
        <w:rPr>
          <w:b/>
          <w:szCs w:val="22"/>
        </w:rPr>
        <w:t>UNIQUE IDENTIFIER – 2D BARCODE</w:t>
      </w:r>
    </w:p>
    <w:p w14:paraId="0D9DE416" w14:textId="77777777" w:rsidR="00123FD1" w:rsidRDefault="00123FD1" w:rsidP="00123FD1">
      <w:pPr>
        <w:suppressLineNumbers/>
        <w:rPr>
          <w:b/>
          <w:szCs w:val="22"/>
        </w:rPr>
      </w:pPr>
    </w:p>
    <w:p w14:paraId="7D43DA35" w14:textId="77777777" w:rsidR="00123FD1" w:rsidRPr="00726E9B" w:rsidRDefault="00123FD1" w:rsidP="00123FD1">
      <w:pPr>
        <w:suppressLineNumbers/>
        <w:rPr>
          <w:rStyle w:val="CSI"/>
        </w:rPr>
      </w:pPr>
      <w:r w:rsidRPr="00726E9B">
        <w:rPr>
          <w:rStyle w:val="CSI"/>
        </w:rPr>
        <w:t xml:space="preserve">2D barcode carrying the unique identifier included. </w:t>
      </w:r>
    </w:p>
    <w:p w14:paraId="2F1728A1" w14:textId="77777777" w:rsidR="00123FD1" w:rsidRPr="00277135" w:rsidRDefault="00123FD1" w:rsidP="00123FD1">
      <w:pPr>
        <w:suppressLineNumbers/>
        <w:rPr>
          <w:b/>
          <w:szCs w:val="22"/>
        </w:rPr>
      </w:pPr>
    </w:p>
    <w:p w14:paraId="267E6841" w14:textId="77777777" w:rsidR="00123FD1" w:rsidRDefault="00123FD1" w:rsidP="00123FD1">
      <w:pPr>
        <w:suppressLineNumbers/>
        <w:rPr>
          <w:b/>
          <w:szCs w:val="22"/>
        </w:rPr>
      </w:pPr>
    </w:p>
    <w:p w14:paraId="5A724F31" w14:textId="77777777" w:rsidR="00123FD1" w:rsidRPr="00617A62" w:rsidRDefault="00123FD1" w:rsidP="00123FD1">
      <w:pPr>
        <w:suppressLineNumbers/>
        <w:pBdr>
          <w:top w:val="single" w:sz="4" w:space="1" w:color="auto"/>
          <w:left w:val="single" w:sz="4" w:space="4" w:color="auto"/>
          <w:bottom w:val="single" w:sz="4" w:space="0" w:color="auto"/>
          <w:right w:val="single" w:sz="4" w:space="4" w:color="auto"/>
        </w:pBdr>
        <w:rPr>
          <w:b/>
          <w:szCs w:val="22"/>
        </w:rPr>
      </w:pPr>
      <w:r w:rsidRPr="00277135">
        <w:rPr>
          <w:b/>
          <w:szCs w:val="22"/>
        </w:rPr>
        <w:t>1</w:t>
      </w:r>
      <w:r>
        <w:rPr>
          <w:b/>
          <w:szCs w:val="22"/>
        </w:rPr>
        <w:t>8</w:t>
      </w:r>
      <w:r w:rsidRPr="00277135">
        <w:rPr>
          <w:b/>
          <w:szCs w:val="22"/>
        </w:rPr>
        <w:t>.</w:t>
      </w:r>
      <w:r w:rsidRPr="00277135">
        <w:rPr>
          <w:b/>
          <w:szCs w:val="22"/>
        </w:rPr>
        <w:tab/>
      </w:r>
      <w:r>
        <w:rPr>
          <w:b/>
          <w:szCs w:val="22"/>
        </w:rPr>
        <w:t xml:space="preserve">UNIQUE IDENTIFIER – HUMAN READABLE DATA </w:t>
      </w:r>
    </w:p>
    <w:p w14:paraId="6E54F2E0" w14:textId="77777777" w:rsidR="00123FD1" w:rsidRPr="00277135" w:rsidRDefault="00123FD1" w:rsidP="00123FD1">
      <w:pPr>
        <w:suppressLineNumbers/>
        <w:rPr>
          <w:b/>
          <w:szCs w:val="22"/>
        </w:rPr>
      </w:pPr>
    </w:p>
    <w:p w14:paraId="4BF660AD" w14:textId="77777777" w:rsidR="00123FD1" w:rsidRPr="00C44B1D" w:rsidRDefault="00123FD1" w:rsidP="00123FD1">
      <w:pPr>
        <w:suppressLineNumbers/>
        <w:rPr>
          <w:rPrChange w:id="721" w:author="Author">
            <w:rPr>
              <w:u w:val="single"/>
            </w:rPr>
          </w:rPrChange>
        </w:rPr>
      </w:pPr>
      <w:r w:rsidRPr="00C44B1D">
        <w:rPr>
          <w:rPrChange w:id="722" w:author="Author">
            <w:rPr>
              <w:u w:val="single"/>
            </w:rPr>
          </w:rPrChange>
        </w:rPr>
        <w:t>PC</w:t>
      </w:r>
      <w:del w:id="723" w:author="Author">
        <w:r w:rsidRPr="00C44B1D" w:rsidDel="002B7FA9">
          <w:rPr>
            <w:rPrChange w:id="724" w:author="Author">
              <w:rPr>
                <w:u w:val="single"/>
              </w:rPr>
            </w:rPrChange>
          </w:rPr>
          <w:delText>:</w:delText>
        </w:r>
      </w:del>
    </w:p>
    <w:p w14:paraId="45E7BCDE" w14:textId="09AFC0CF" w:rsidR="00123FD1" w:rsidRPr="00C44B1D" w:rsidRDefault="00123FD1" w:rsidP="00123FD1">
      <w:pPr>
        <w:suppressLineNumbers/>
        <w:rPr>
          <w:rPrChange w:id="725" w:author="Author">
            <w:rPr>
              <w:u w:val="single"/>
            </w:rPr>
          </w:rPrChange>
        </w:rPr>
      </w:pPr>
      <w:r w:rsidRPr="00C44B1D">
        <w:rPr>
          <w:rPrChange w:id="726" w:author="Author">
            <w:rPr>
              <w:u w:val="single"/>
            </w:rPr>
          </w:rPrChange>
        </w:rPr>
        <w:t>SN</w:t>
      </w:r>
      <w:del w:id="727" w:author="Author">
        <w:r w:rsidRPr="00C44B1D" w:rsidDel="002B7FA9">
          <w:rPr>
            <w:rPrChange w:id="728" w:author="Author">
              <w:rPr>
                <w:u w:val="single"/>
              </w:rPr>
            </w:rPrChange>
          </w:rPr>
          <w:delText>:</w:delText>
        </w:r>
      </w:del>
    </w:p>
    <w:p w14:paraId="66455954" w14:textId="5B55CB3C" w:rsidR="00123FD1" w:rsidRPr="00AA6C30" w:rsidRDefault="00123FD1" w:rsidP="00123FD1">
      <w:pPr>
        <w:suppressLineNumbers/>
        <w:rPr>
          <w:rStyle w:val="CSI"/>
        </w:rPr>
      </w:pPr>
      <w:r w:rsidRPr="00AA6C30">
        <w:rPr>
          <w:rStyle w:val="CSI"/>
        </w:rPr>
        <w:t>NN</w:t>
      </w:r>
      <w:del w:id="729" w:author="Author">
        <w:r w:rsidRPr="00AA6C30" w:rsidDel="002B7FA9">
          <w:rPr>
            <w:rStyle w:val="CSI"/>
          </w:rPr>
          <w:delText xml:space="preserve">: </w:delText>
        </w:r>
      </w:del>
    </w:p>
    <w:p w14:paraId="0D80CCB3" w14:textId="77777777" w:rsidR="00123FD1" w:rsidRPr="00E43737" w:rsidRDefault="00123FD1" w:rsidP="00123FD1">
      <w:pPr>
        <w:rPr>
          <w:szCs w:val="22"/>
        </w:rPr>
      </w:pPr>
    </w:p>
    <w:p w14:paraId="2139B90F" w14:textId="13C60B11" w:rsidR="009824DC" w:rsidRDefault="00123FD1" w:rsidP="00123FD1">
      <w:pPr>
        <w:rPr>
          <w:b/>
          <w:u w:val="single"/>
        </w:rPr>
      </w:pPr>
      <w:del w:id="730" w:author="Author">
        <w:r w:rsidDel="008D2995">
          <w:rPr>
            <w:szCs w:val="22"/>
          </w:rPr>
          <w:delText xml:space="preserve">                                                                                                                                                                                     </w:delText>
        </w:r>
      </w:del>
      <w:r w:rsidR="009824DC">
        <w:rPr>
          <w:b/>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824DC" w14:paraId="64811B14" w14:textId="77777777">
        <w:trPr>
          <w:trHeight w:val="1040"/>
        </w:trPr>
        <w:tc>
          <w:tcPr>
            <w:tcW w:w="9287" w:type="dxa"/>
            <w:tcBorders>
              <w:bottom w:val="single" w:sz="4" w:space="0" w:color="auto"/>
            </w:tcBorders>
          </w:tcPr>
          <w:p w14:paraId="3E7D399C" w14:textId="1797935D" w:rsidR="009824DC" w:rsidRDefault="009824DC" w:rsidP="007B4C62">
            <w:pPr>
              <w:rPr>
                <w:b/>
              </w:rPr>
            </w:pPr>
            <w:r>
              <w:rPr>
                <w:b/>
              </w:rPr>
              <w:lastRenderedPageBreak/>
              <w:t xml:space="preserve">PARTICULARS TO APPEAR ON THE </w:t>
            </w:r>
            <w:del w:id="731" w:author="Author">
              <w:r w:rsidDel="00026524">
                <w:rPr>
                  <w:b/>
                </w:rPr>
                <w:delText xml:space="preserve">OUTER PACKAGING AND THE </w:delText>
              </w:r>
            </w:del>
            <w:r>
              <w:rPr>
                <w:b/>
              </w:rPr>
              <w:t>IMMEDIATE PACKAGING</w:t>
            </w:r>
          </w:p>
          <w:p w14:paraId="6517E23F" w14:textId="77777777" w:rsidR="009824DC" w:rsidRDefault="009824DC" w:rsidP="007B4C62">
            <w:pPr>
              <w:rPr>
                <w:b/>
              </w:rPr>
            </w:pPr>
          </w:p>
          <w:p w14:paraId="604F7D27" w14:textId="77777777" w:rsidR="009824DC" w:rsidRDefault="009824DC" w:rsidP="007B4C62">
            <w:pPr>
              <w:rPr>
                <w:b/>
              </w:rPr>
            </w:pPr>
            <w:r>
              <w:rPr>
                <w:b/>
              </w:rPr>
              <w:t>BOTTLE LABEL X 60 FILM-COATED TABLETS (150 mg)</w:t>
            </w:r>
          </w:p>
        </w:tc>
      </w:tr>
    </w:tbl>
    <w:p w14:paraId="47F8CD45" w14:textId="77777777" w:rsidR="009824DC" w:rsidRDefault="009824DC" w:rsidP="009824DC"/>
    <w:p w14:paraId="2EE7A556" w14:textId="77777777" w:rsidR="009824DC" w:rsidRDefault="009824DC" w:rsidP="009824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824DC" w14:paraId="377A00B3" w14:textId="77777777">
        <w:tc>
          <w:tcPr>
            <w:tcW w:w="9287" w:type="dxa"/>
          </w:tcPr>
          <w:p w14:paraId="07BEA2D9" w14:textId="77777777" w:rsidR="009824DC" w:rsidRDefault="009824DC" w:rsidP="007B4C62">
            <w:pPr>
              <w:tabs>
                <w:tab w:val="left" w:pos="142"/>
              </w:tabs>
              <w:ind w:left="567" w:hanging="567"/>
              <w:rPr>
                <w:b/>
              </w:rPr>
            </w:pPr>
            <w:r>
              <w:rPr>
                <w:b/>
              </w:rPr>
              <w:t>1.</w:t>
            </w:r>
            <w:r>
              <w:rPr>
                <w:b/>
              </w:rPr>
              <w:tab/>
              <w:t>NAME OF THE MEDICINAL PRODUCT</w:t>
            </w:r>
          </w:p>
        </w:tc>
      </w:tr>
    </w:tbl>
    <w:p w14:paraId="5E79B0C3" w14:textId="77777777" w:rsidR="009824DC" w:rsidRDefault="009824DC" w:rsidP="009824DC"/>
    <w:p w14:paraId="7D7F0B98" w14:textId="2A6567C3" w:rsidR="009824DC" w:rsidRDefault="009824DC" w:rsidP="009824DC">
      <w:pPr>
        <w:outlineLvl w:val="0"/>
      </w:pPr>
      <w:proofErr w:type="spellStart"/>
      <w:r>
        <w:t>Epivir</w:t>
      </w:r>
      <w:proofErr w:type="spellEnd"/>
      <w:r>
        <w:t xml:space="preserve"> 150 mg film-coated tablets</w:t>
      </w:r>
      <w:fldSimple w:instr=" DOCVARIABLE vault_nd_5a56204c-1881-40ad-860b-3bb891287cd8 \* MERGEFORMAT ">
        <w:r w:rsidR="00744FAD">
          <w:t xml:space="preserve"> </w:t>
        </w:r>
      </w:fldSimple>
    </w:p>
    <w:p w14:paraId="0DECAF7F" w14:textId="55F1240D" w:rsidR="009824DC" w:rsidRDefault="009824DC" w:rsidP="009824DC">
      <w:pPr>
        <w:outlineLvl w:val="0"/>
      </w:pPr>
      <w:r>
        <w:t>Lamivudine</w:t>
      </w:r>
      <w:fldSimple w:instr=" DOCVARIABLE vault_nd_e92aba44-c730-44ea-a7cf-0e7097d6d181 \* MERGEFORMAT ">
        <w:r w:rsidR="00744FAD">
          <w:t xml:space="preserve"> </w:t>
        </w:r>
      </w:fldSimple>
    </w:p>
    <w:p w14:paraId="4C15568E" w14:textId="77777777" w:rsidR="009824DC" w:rsidRDefault="009824DC" w:rsidP="009824DC">
      <w:pPr>
        <w:outlineLvl w:val="0"/>
      </w:pPr>
    </w:p>
    <w:p w14:paraId="69A660FF" w14:textId="77777777" w:rsidR="009824DC" w:rsidRDefault="009824DC" w:rsidP="009824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824DC" w14:paraId="7D02A228" w14:textId="77777777">
        <w:tc>
          <w:tcPr>
            <w:tcW w:w="9287" w:type="dxa"/>
          </w:tcPr>
          <w:p w14:paraId="2EE4078E" w14:textId="77777777" w:rsidR="009824DC" w:rsidRDefault="009824DC" w:rsidP="007B4C62">
            <w:pPr>
              <w:tabs>
                <w:tab w:val="left" w:pos="142"/>
              </w:tabs>
              <w:ind w:left="567" w:hanging="567"/>
              <w:rPr>
                <w:b/>
              </w:rPr>
            </w:pPr>
            <w:r>
              <w:rPr>
                <w:b/>
              </w:rPr>
              <w:t>2.</w:t>
            </w:r>
            <w:r>
              <w:rPr>
                <w:b/>
              </w:rPr>
              <w:tab/>
              <w:t>STATEMENT OF ACTIVE SUBSTANCE(S)</w:t>
            </w:r>
          </w:p>
        </w:tc>
      </w:tr>
    </w:tbl>
    <w:p w14:paraId="6913D4FC" w14:textId="77777777" w:rsidR="009824DC" w:rsidRDefault="009824DC" w:rsidP="009824DC"/>
    <w:p w14:paraId="38DEBC83" w14:textId="77777777" w:rsidR="009824DC" w:rsidRDefault="009824DC" w:rsidP="009824DC">
      <w:r>
        <w:t>Each film-coated tablet contains lamivudine 150 mg</w:t>
      </w:r>
    </w:p>
    <w:p w14:paraId="53F2B5D2" w14:textId="77777777" w:rsidR="009824DC" w:rsidRDefault="009824DC" w:rsidP="009824DC"/>
    <w:p w14:paraId="21361707" w14:textId="77777777" w:rsidR="009824DC" w:rsidRDefault="009824DC" w:rsidP="009824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824DC" w14:paraId="2655711A" w14:textId="77777777">
        <w:tc>
          <w:tcPr>
            <w:tcW w:w="9287" w:type="dxa"/>
          </w:tcPr>
          <w:p w14:paraId="331E23F0" w14:textId="77777777" w:rsidR="009824DC" w:rsidRDefault="009824DC" w:rsidP="007B4C62">
            <w:pPr>
              <w:tabs>
                <w:tab w:val="left" w:pos="142"/>
              </w:tabs>
              <w:ind w:left="567" w:hanging="567"/>
              <w:rPr>
                <w:b/>
              </w:rPr>
            </w:pPr>
            <w:r>
              <w:rPr>
                <w:b/>
              </w:rPr>
              <w:t>3.</w:t>
            </w:r>
            <w:r>
              <w:rPr>
                <w:b/>
              </w:rPr>
              <w:tab/>
              <w:t>LIST OF EXCIPIENTS</w:t>
            </w:r>
          </w:p>
        </w:tc>
      </w:tr>
    </w:tbl>
    <w:p w14:paraId="36E0ADCA" w14:textId="77777777" w:rsidR="009824DC" w:rsidRDefault="009824DC" w:rsidP="009824DC"/>
    <w:p w14:paraId="6477F2D3" w14:textId="77777777" w:rsidR="009824DC" w:rsidRDefault="009824DC" w:rsidP="009824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824DC" w14:paraId="1601BE81" w14:textId="77777777">
        <w:tc>
          <w:tcPr>
            <w:tcW w:w="9287" w:type="dxa"/>
          </w:tcPr>
          <w:p w14:paraId="68AB7DB0" w14:textId="77777777" w:rsidR="009824DC" w:rsidRDefault="009824DC" w:rsidP="007B4C62">
            <w:pPr>
              <w:tabs>
                <w:tab w:val="left" w:pos="142"/>
              </w:tabs>
              <w:ind w:left="567" w:hanging="567"/>
              <w:rPr>
                <w:b/>
              </w:rPr>
            </w:pPr>
            <w:r>
              <w:rPr>
                <w:b/>
              </w:rPr>
              <w:t>4.</w:t>
            </w:r>
            <w:r>
              <w:rPr>
                <w:b/>
              </w:rPr>
              <w:tab/>
              <w:t>PHARMACEUTICAL FORM AND CONTENTS</w:t>
            </w:r>
          </w:p>
        </w:tc>
      </w:tr>
    </w:tbl>
    <w:p w14:paraId="5BF60E1D" w14:textId="77777777" w:rsidR="009824DC" w:rsidRDefault="009824DC" w:rsidP="009824DC"/>
    <w:p w14:paraId="098851AB" w14:textId="50403065" w:rsidR="009824DC" w:rsidRDefault="009824DC" w:rsidP="009824DC">
      <w:pPr>
        <w:outlineLvl w:val="0"/>
      </w:pPr>
      <w:r>
        <w:t>60 film-coated tablets</w:t>
      </w:r>
      <w:fldSimple w:instr=" DOCVARIABLE vault_nd_680e9ffd-69ef-4e04-9b75-48ba91d6f18d \* MERGEFORMAT ">
        <w:r w:rsidR="00744FAD">
          <w:t xml:space="preserve"> </w:t>
        </w:r>
      </w:fldSimple>
    </w:p>
    <w:p w14:paraId="4DB1CC83" w14:textId="77777777" w:rsidR="009824DC" w:rsidRDefault="00A90756" w:rsidP="009824DC">
      <w:r>
        <w:t>Scored tablets</w:t>
      </w:r>
    </w:p>
    <w:p w14:paraId="38FF8AB1" w14:textId="77777777" w:rsidR="00A90756" w:rsidRDefault="00A90756" w:rsidP="009824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824DC" w14:paraId="2F9E56D4" w14:textId="77777777">
        <w:tc>
          <w:tcPr>
            <w:tcW w:w="9287" w:type="dxa"/>
          </w:tcPr>
          <w:p w14:paraId="3E787E9E" w14:textId="77777777" w:rsidR="009824DC" w:rsidRDefault="009824DC" w:rsidP="007B4C62">
            <w:pPr>
              <w:tabs>
                <w:tab w:val="left" w:pos="142"/>
              </w:tabs>
              <w:ind w:left="567" w:hanging="567"/>
              <w:rPr>
                <w:b/>
              </w:rPr>
            </w:pPr>
            <w:r>
              <w:rPr>
                <w:b/>
              </w:rPr>
              <w:t>5.</w:t>
            </w:r>
            <w:r>
              <w:rPr>
                <w:b/>
              </w:rPr>
              <w:tab/>
              <w:t>METHOD AND ROUTE(S) OF ADMINISTRATION</w:t>
            </w:r>
          </w:p>
        </w:tc>
      </w:tr>
    </w:tbl>
    <w:p w14:paraId="6875DE47" w14:textId="77777777" w:rsidR="009824DC" w:rsidRDefault="009824DC" w:rsidP="009824DC"/>
    <w:p w14:paraId="0CDD2CC7" w14:textId="77777777" w:rsidR="009824DC" w:rsidRDefault="009824DC" w:rsidP="009824DC">
      <w:r>
        <w:t>Oral use</w:t>
      </w:r>
    </w:p>
    <w:p w14:paraId="1C0B7FC0" w14:textId="77777777" w:rsidR="009824DC" w:rsidRDefault="009824DC" w:rsidP="009824DC"/>
    <w:p w14:paraId="003097BC" w14:textId="77777777" w:rsidR="009824DC" w:rsidRDefault="009824DC" w:rsidP="009824DC">
      <w:pPr>
        <w:rPr>
          <w:noProof/>
        </w:rPr>
      </w:pPr>
      <w:r>
        <w:rPr>
          <w:noProof/>
        </w:rPr>
        <w:t>Read the package leaflet before use.</w:t>
      </w:r>
    </w:p>
    <w:p w14:paraId="6339B680" w14:textId="77777777" w:rsidR="009824DC" w:rsidRDefault="009824DC" w:rsidP="009824DC"/>
    <w:p w14:paraId="381B36FA" w14:textId="77777777" w:rsidR="009824DC" w:rsidRDefault="009824DC" w:rsidP="009824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824DC" w14:paraId="5F949D14" w14:textId="77777777">
        <w:tc>
          <w:tcPr>
            <w:tcW w:w="9287" w:type="dxa"/>
          </w:tcPr>
          <w:p w14:paraId="0718DAF5" w14:textId="77777777" w:rsidR="009824DC" w:rsidRDefault="009824DC" w:rsidP="00C2324A">
            <w:pPr>
              <w:tabs>
                <w:tab w:val="left" w:pos="142"/>
              </w:tabs>
              <w:ind w:left="567" w:hanging="567"/>
              <w:rPr>
                <w:b/>
              </w:rPr>
            </w:pPr>
            <w:r>
              <w:rPr>
                <w:b/>
              </w:rPr>
              <w:t>6.</w:t>
            </w:r>
            <w:r>
              <w:rPr>
                <w:b/>
              </w:rPr>
              <w:tab/>
              <w:t>SPECIAL WARNING THAT THE MEDICINAL PRODUCT MUST BE STORED OUT OF THE</w:t>
            </w:r>
            <w:r w:rsidR="00C2324A">
              <w:rPr>
                <w:b/>
              </w:rPr>
              <w:t xml:space="preserve"> SIGHT AND</w:t>
            </w:r>
            <w:r>
              <w:rPr>
                <w:b/>
              </w:rPr>
              <w:t xml:space="preserve"> REACH OF CHILDREN</w:t>
            </w:r>
          </w:p>
        </w:tc>
      </w:tr>
    </w:tbl>
    <w:p w14:paraId="635AEB52" w14:textId="77777777" w:rsidR="009824DC" w:rsidRDefault="009824DC" w:rsidP="009824DC"/>
    <w:p w14:paraId="32028793" w14:textId="77777777" w:rsidR="009824DC" w:rsidRDefault="009824DC" w:rsidP="009824DC">
      <w:r>
        <w:t>Keep out of the</w:t>
      </w:r>
      <w:r w:rsidR="00C2324A">
        <w:t xml:space="preserve"> sight and</w:t>
      </w:r>
      <w:r>
        <w:t xml:space="preserve"> reach of children.</w:t>
      </w:r>
    </w:p>
    <w:p w14:paraId="2617E3A0" w14:textId="77777777" w:rsidR="009824DC" w:rsidRDefault="009824DC" w:rsidP="009824DC"/>
    <w:p w14:paraId="7D844710" w14:textId="77777777" w:rsidR="009824DC" w:rsidRDefault="009824DC" w:rsidP="009824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824DC" w14:paraId="690741A4" w14:textId="77777777">
        <w:tc>
          <w:tcPr>
            <w:tcW w:w="9287" w:type="dxa"/>
          </w:tcPr>
          <w:p w14:paraId="56A73E20" w14:textId="77777777" w:rsidR="009824DC" w:rsidRDefault="009824DC" w:rsidP="007B4C62">
            <w:pPr>
              <w:tabs>
                <w:tab w:val="left" w:pos="142"/>
              </w:tabs>
              <w:ind w:left="567" w:hanging="567"/>
              <w:rPr>
                <w:b/>
              </w:rPr>
            </w:pPr>
            <w:r>
              <w:rPr>
                <w:b/>
              </w:rPr>
              <w:t>7.</w:t>
            </w:r>
            <w:r>
              <w:rPr>
                <w:b/>
              </w:rPr>
              <w:tab/>
              <w:t>OTHER SPECIAL WARNING(S), IF NECESSARY</w:t>
            </w:r>
          </w:p>
        </w:tc>
      </w:tr>
    </w:tbl>
    <w:p w14:paraId="566E1F9F" w14:textId="77777777" w:rsidR="009824DC" w:rsidRDefault="009824DC" w:rsidP="009824DC"/>
    <w:p w14:paraId="59BFF7F1" w14:textId="77777777" w:rsidR="009824DC" w:rsidRDefault="009824DC" w:rsidP="009824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824DC" w14:paraId="3E04B113" w14:textId="77777777">
        <w:tc>
          <w:tcPr>
            <w:tcW w:w="9287" w:type="dxa"/>
          </w:tcPr>
          <w:p w14:paraId="3497C8F2" w14:textId="77777777" w:rsidR="009824DC" w:rsidRDefault="009824DC" w:rsidP="007B4C62">
            <w:pPr>
              <w:tabs>
                <w:tab w:val="left" w:pos="142"/>
              </w:tabs>
              <w:ind w:left="567" w:hanging="567"/>
              <w:rPr>
                <w:b/>
              </w:rPr>
            </w:pPr>
            <w:r>
              <w:rPr>
                <w:b/>
              </w:rPr>
              <w:t>8.</w:t>
            </w:r>
            <w:r>
              <w:rPr>
                <w:b/>
              </w:rPr>
              <w:tab/>
              <w:t>EXPIRY DATE</w:t>
            </w:r>
          </w:p>
        </w:tc>
      </w:tr>
    </w:tbl>
    <w:p w14:paraId="5509F27A" w14:textId="77777777" w:rsidR="009824DC" w:rsidRDefault="009824DC" w:rsidP="009824DC"/>
    <w:p w14:paraId="79A82495" w14:textId="77777777" w:rsidR="009824DC" w:rsidRDefault="009824DC" w:rsidP="009824DC">
      <w:r>
        <w:t>EXP {MM/YYYY}</w:t>
      </w:r>
    </w:p>
    <w:p w14:paraId="42906868" w14:textId="77777777" w:rsidR="009824DC" w:rsidRDefault="009824DC" w:rsidP="009824DC"/>
    <w:p w14:paraId="3902366C" w14:textId="77777777" w:rsidR="009824DC" w:rsidRDefault="009824DC" w:rsidP="009824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824DC" w14:paraId="71DCFD76" w14:textId="77777777">
        <w:tc>
          <w:tcPr>
            <w:tcW w:w="9287" w:type="dxa"/>
          </w:tcPr>
          <w:p w14:paraId="24EEA281" w14:textId="77777777" w:rsidR="009824DC" w:rsidRDefault="009824DC" w:rsidP="007B4C62">
            <w:pPr>
              <w:tabs>
                <w:tab w:val="left" w:pos="142"/>
              </w:tabs>
              <w:ind w:left="567" w:hanging="567"/>
            </w:pPr>
            <w:r>
              <w:rPr>
                <w:b/>
              </w:rPr>
              <w:t>9.</w:t>
            </w:r>
            <w:r>
              <w:rPr>
                <w:b/>
              </w:rPr>
              <w:tab/>
              <w:t>SPECIAL STORAGE CONDITIONS</w:t>
            </w:r>
          </w:p>
        </w:tc>
      </w:tr>
    </w:tbl>
    <w:p w14:paraId="45F48676" w14:textId="77777777" w:rsidR="009824DC" w:rsidRDefault="009824DC" w:rsidP="009824DC"/>
    <w:p w14:paraId="50D73A9A" w14:textId="77777777" w:rsidR="009824DC" w:rsidRDefault="009824DC" w:rsidP="009824DC">
      <w:r>
        <w:t>Do not store above 30°C</w:t>
      </w:r>
    </w:p>
    <w:p w14:paraId="6BF008B3" w14:textId="77777777" w:rsidR="009824DC" w:rsidRDefault="009824DC" w:rsidP="009824DC"/>
    <w:p w14:paraId="728AA44D" w14:textId="77777777" w:rsidR="009824DC" w:rsidRDefault="009824DC" w:rsidP="009824DC"/>
    <w:p w14:paraId="4BCDFFC1" w14:textId="77777777" w:rsidR="009824DC" w:rsidRDefault="009824DC" w:rsidP="009824DC">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824DC" w14:paraId="07DB6779" w14:textId="77777777">
        <w:tc>
          <w:tcPr>
            <w:tcW w:w="9287" w:type="dxa"/>
          </w:tcPr>
          <w:p w14:paraId="38D96A9A" w14:textId="77777777" w:rsidR="009824DC" w:rsidRDefault="009824DC" w:rsidP="007B4C62">
            <w:pPr>
              <w:tabs>
                <w:tab w:val="left" w:pos="142"/>
              </w:tabs>
              <w:ind w:left="567" w:hanging="567"/>
              <w:rPr>
                <w:b/>
              </w:rPr>
            </w:pPr>
            <w:r>
              <w:rPr>
                <w:b/>
              </w:rPr>
              <w:lastRenderedPageBreak/>
              <w:t>10.</w:t>
            </w:r>
            <w:r>
              <w:rPr>
                <w:b/>
              </w:rPr>
              <w:tab/>
              <w:t>SPECIAL PRECAUTIONS FOR DISPOSAL OF UNUSED MEDICINAL PRODUCTS OR WASTE MATERIALS DERIVED FROM SUCH MEDICINAL PRODUCTS, IF APPROPRIATE</w:t>
            </w:r>
          </w:p>
        </w:tc>
      </w:tr>
    </w:tbl>
    <w:p w14:paraId="071D320D" w14:textId="77777777" w:rsidR="009824DC" w:rsidRDefault="009824DC" w:rsidP="009824DC"/>
    <w:p w14:paraId="0615CCD5" w14:textId="77777777" w:rsidR="009824DC" w:rsidRDefault="009824DC" w:rsidP="009824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824DC" w14:paraId="2A570ED7" w14:textId="77777777">
        <w:tc>
          <w:tcPr>
            <w:tcW w:w="9287" w:type="dxa"/>
          </w:tcPr>
          <w:p w14:paraId="0D5FAC06" w14:textId="77777777" w:rsidR="009824DC" w:rsidRDefault="009824DC" w:rsidP="007B4C62">
            <w:pPr>
              <w:tabs>
                <w:tab w:val="left" w:pos="142"/>
              </w:tabs>
              <w:ind w:left="567" w:hanging="567"/>
              <w:rPr>
                <w:b/>
              </w:rPr>
            </w:pPr>
            <w:r>
              <w:rPr>
                <w:b/>
              </w:rPr>
              <w:t>11.</w:t>
            </w:r>
            <w:r>
              <w:rPr>
                <w:b/>
              </w:rPr>
              <w:tab/>
              <w:t>NAME AND ADDRESS OF THE MARKETING AUTHORISATION HOLDER</w:t>
            </w:r>
          </w:p>
        </w:tc>
      </w:tr>
    </w:tbl>
    <w:p w14:paraId="68E10B78" w14:textId="77777777" w:rsidR="009824DC" w:rsidRDefault="009824DC" w:rsidP="009824DC"/>
    <w:p w14:paraId="72190B57" w14:textId="77777777" w:rsidR="00BE3CC8" w:rsidRPr="00BE3CC8" w:rsidRDefault="00BE3CC8" w:rsidP="00BE3CC8">
      <w:pPr>
        <w:rPr>
          <w:color w:val="000000"/>
          <w:highlight w:val="lightGray"/>
        </w:rPr>
      </w:pPr>
      <w:r w:rsidRPr="00BE3CC8">
        <w:rPr>
          <w:color w:val="000000"/>
          <w:highlight w:val="lightGray"/>
        </w:rPr>
        <w:t>ViiV Healthcare BV</w:t>
      </w:r>
    </w:p>
    <w:p w14:paraId="45D4F939" w14:textId="77777777" w:rsidR="00BE3CC8" w:rsidRPr="00BE3CC8" w:rsidRDefault="00BE3CC8" w:rsidP="00BE3CC8">
      <w:pPr>
        <w:rPr>
          <w:color w:val="000000"/>
          <w:highlight w:val="lightGray"/>
        </w:rPr>
      </w:pPr>
      <w:r w:rsidRPr="00BE3CC8">
        <w:rPr>
          <w:iCs/>
          <w:color w:val="000000"/>
          <w:highlight w:val="lightGray"/>
          <w:lang w:val="nl-NL"/>
        </w:rPr>
        <w:t>Van Asch van Wijckstraat 55H</w:t>
      </w:r>
    </w:p>
    <w:p w14:paraId="1669D9D9" w14:textId="77777777" w:rsidR="00BE3CC8" w:rsidRPr="00BE3CC8" w:rsidRDefault="00BE3CC8" w:rsidP="00BE3CC8">
      <w:pPr>
        <w:rPr>
          <w:color w:val="000000"/>
          <w:highlight w:val="lightGray"/>
        </w:rPr>
      </w:pPr>
      <w:r w:rsidRPr="00BE3CC8">
        <w:rPr>
          <w:iCs/>
          <w:color w:val="000000"/>
          <w:highlight w:val="lightGray"/>
          <w:lang w:val="nl-NL"/>
        </w:rPr>
        <w:t>3811 LP Amersfoort</w:t>
      </w:r>
    </w:p>
    <w:p w14:paraId="75D72103" w14:textId="77777777" w:rsidR="00BE3CC8" w:rsidRPr="00E70990" w:rsidRDefault="00BE3CC8" w:rsidP="00BE3CC8">
      <w:pPr>
        <w:rPr>
          <w:color w:val="000000"/>
        </w:rPr>
      </w:pPr>
      <w:r w:rsidRPr="00BE3CC8">
        <w:rPr>
          <w:color w:val="000000"/>
          <w:highlight w:val="lightGray"/>
        </w:rPr>
        <w:t>Netherlands</w:t>
      </w:r>
    </w:p>
    <w:p w14:paraId="6498D850" w14:textId="143492C0" w:rsidR="009824DC" w:rsidRDefault="009824DC" w:rsidP="009824DC"/>
    <w:p w14:paraId="3FEE9F2D" w14:textId="77777777" w:rsidR="000F1B68" w:rsidRDefault="000F1B68" w:rsidP="009824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824DC" w14:paraId="22AB94F7" w14:textId="77777777">
        <w:tc>
          <w:tcPr>
            <w:tcW w:w="9287" w:type="dxa"/>
          </w:tcPr>
          <w:p w14:paraId="56AF6B13" w14:textId="77777777" w:rsidR="009824DC" w:rsidRDefault="009824DC" w:rsidP="007B4C62">
            <w:pPr>
              <w:tabs>
                <w:tab w:val="left" w:pos="142"/>
              </w:tabs>
              <w:ind w:left="567" w:hanging="567"/>
              <w:rPr>
                <w:b/>
              </w:rPr>
            </w:pPr>
            <w:r>
              <w:rPr>
                <w:b/>
              </w:rPr>
              <w:t>12.</w:t>
            </w:r>
            <w:r>
              <w:rPr>
                <w:b/>
              </w:rPr>
              <w:tab/>
              <w:t>MARKETING AUTHORISATION NUMBER(S)</w:t>
            </w:r>
          </w:p>
        </w:tc>
      </w:tr>
    </w:tbl>
    <w:p w14:paraId="2B7E9223" w14:textId="77777777" w:rsidR="009824DC" w:rsidRDefault="009824DC" w:rsidP="009824DC"/>
    <w:p w14:paraId="31B90A5A" w14:textId="77777777" w:rsidR="009824DC" w:rsidRDefault="009824DC" w:rsidP="009824DC">
      <w:r>
        <w:t>EU/1/96/015/001</w:t>
      </w:r>
    </w:p>
    <w:p w14:paraId="22CEFD08" w14:textId="77777777" w:rsidR="009824DC" w:rsidRDefault="009824DC" w:rsidP="009824DC"/>
    <w:p w14:paraId="79CDE9AE" w14:textId="77777777" w:rsidR="009824DC" w:rsidRDefault="009824DC" w:rsidP="009824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824DC" w14:paraId="4130EA84" w14:textId="77777777">
        <w:tc>
          <w:tcPr>
            <w:tcW w:w="9287" w:type="dxa"/>
          </w:tcPr>
          <w:p w14:paraId="6B8AA6E1" w14:textId="77777777" w:rsidR="009824DC" w:rsidRDefault="009824DC" w:rsidP="007B4C62">
            <w:pPr>
              <w:tabs>
                <w:tab w:val="left" w:pos="142"/>
              </w:tabs>
              <w:ind w:left="567" w:hanging="567"/>
              <w:rPr>
                <w:b/>
              </w:rPr>
            </w:pPr>
            <w:r>
              <w:rPr>
                <w:b/>
              </w:rPr>
              <w:t>13.</w:t>
            </w:r>
            <w:r>
              <w:rPr>
                <w:b/>
              </w:rPr>
              <w:tab/>
              <w:t>BATCH NUMBER</w:t>
            </w:r>
          </w:p>
        </w:tc>
      </w:tr>
    </w:tbl>
    <w:p w14:paraId="0CA1AFA2" w14:textId="77777777" w:rsidR="009824DC" w:rsidRDefault="009824DC" w:rsidP="009824DC"/>
    <w:p w14:paraId="31DB9FFC" w14:textId="77777777" w:rsidR="009824DC" w:rsidRDefault="009824DC" w:rsidP="009824DC">
      <w:r>
        <w:t>LOT</w:t>
      </w:r>
    </w:p>
    <w:p w14:paraId="519560FC" w14:textId="77777777" w:rsidR="009824DC" w:rsidRDefault="009824DC" w:rsidP="009824DC"/>
    <w:p w14:paraId="6AB6869A" w14:textId="77777777" w:rsidR="009824DC" w:rsidRDefault="009824DC" w:rsidP="009824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824DC" w14:paraId="5160F728" w14:textId="77777777">
        <w:tc>
          <w:tcPr>
            <w:tcW w:w="9287" w:type="dxa"/>
          </w:tcPr>
          <w:p w14:paraId="7756A0BA" w14:textId="77777777" w:rsidR="009824DC" w:rsidRDefault="009824DC" w:rsidP="007B4C62">
            <w:pPr>
              <w:tabs>
                <w:tab w:val="left" w:pos="142"/>
              </w:tabs>
              <w:ind w:left="567" w:hanging="567"/>
              <w:rPr>
                <w:b/>
              </w:rPr>
            </w:pPr>
            <w:r>
              <w:rPr>
                <w:b/>
              </w:rPr>
              <w:t>14.</w:t>
            </w:r>
            <w:r>
              <w:rPr>
                <w:b/>
              </w:rPr>
              <w:tab/>
              <w:t>GENERAL CLASSIFICATION FOR SUPPLY</w:t>
            </w:r>
          </w:p>
        </w:tc>
      </w:tr>
    </w:tbl>
    <w:p w14:paraId="0FF68F7A" w14:textId="408A8BB7" w:rsidR="009824DC" w:rsidDel="00E54CE2" w:rsidRDefault="009824DC" w:rsidP="009824DC">
      <w:pPr>
        <w:rPr>
          <w:del w:id="732" w:author="Author"/>
        </w:rPr>
      </w:pPr>
    </w:p>
    <w:p w14:paraId="00EAFBEA" w14:textId="1E4B038A" w:rsidR="009824DC" w:rsidDel="00E54CE2" w:rsidRDefault="009824DC" w:rsidP="009824DC">
      <w:pPr>
        <w:rPr>
          <w:del w:id="733" w:author="Author"/>
        </w:rPr>
      </w:pPr>
      <w:del w:id="734" w:author="Author">
        <w:r w:rsidDel="00E54CE2">
          <w:delText>Medicinal product subject to medical prescription.</w:delText>
        </w:r>
      </w:del>
    </w:p>
    <w:p w14:paraId="51CEE326" w14:textId="77777777" w:rsidR="009824DC" w:rsidRDefault="009824DC" w:rsidP="009824DC"/>
    <w:p w14:paraId="08ED09EB" w14:textId="77777777" w:rsidR="009824DC" w:rsidRDefault="009824DC" w:rsidP="009824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824DC" w14:paraId="4F605D08" w14:textId="77777777">
        <w:tc>
          <w:tcPr>
            <w:tcW w:w="9287" w:type="dxa"/>
          </w:tcPr>
          <w:p w14:paraId="08A22489" w14:textId="77777777" w:rsidR="009824DC" w:rsidRDefault="009824DC" w:rsidP="007B4C62">
            <w:pPr>
              <w:tabs>
                <w:tab w:val="left" w:pos="142"/>
              </w:tabs>
              <w:ind w:left="567" w:hanging="567"/>
              <w:rPr>
                <w:b/>
              </w:rPr>
            </w:pPr>
            <w:r>
              <w:rPr>
                <w:b/>
              </w:rPr>
              <w:t>15.</w:t>
            </w:r>
            <w:r>
              <w:rPr>
                <w:b/>
              </w:rPr>
              <w:tab/>
              <w:t>INSTRUCTIONS ON USE</w:t>
            </w:r>
          </w:p>
        </w:tc>
      </w:tr>
    </w:tbl>
    <w:p w14:paraId="3EDDDDC3" w14:textId="77777777" w:rsidR="009824DC" w:rsidRDefault="009824DC" w:rsidP="009824DC">
      <w:pPr>
        <w:rPr>
          <w:b/>
          <w:u w:val="single"/>
        </w:rPr>
      </w:pPr>
    </w:p>
    <w:p w14:paraId="60916438" w14:textId="77777777" w:rsidR="009824DC" w:rsidRDefault="009824DC" w:rsidP="009824DC">
      <w:pP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824DC" w14:paraId="60D22606" w14:textId="77777777">
        <w:tc>
          <w:tcPr>
            <w:tcW w:w="9287" w:type="dxa"/>
          </w:tcPr>
          <w:p w14:paraId="44BEA524" w14:textId="77777777" w:rsidR="009824DC" w:rsidRDefault="009824DC" w:rsidP="007B4C62">
            <w:pPr>
              <w:tabs>
                <w:tab w:val="left" w:pos="142"/>
              </w:tabs>
              <w:ind w:left="567" w:hanging="567"/>
              <w:rPr>
                <w:b/>
              </w:rPr>
            </w:pPr>
            <w:r>
              <w:rPr>
                <w:b/>
              </w:rPr>
              <w:t>16.</w:t>
            </w:r>
            <w:r>
              <w:rPr>
                <w:b/>
              </w:rPr>
              <w:tab/>
              <w:t>INFORMATION IN BRAILLE</w:t>
            </w:r>
          </w:p>
        </w:tc>
      </w:tr>
    </w:tbl>
    <w:p w14:paraId="7909AD1C" w14:textId="77777777" w:rsidR="00123FD1" w:rsidRDefault="00123FD1">
      <w:pPr>
        <w:rPr>
          <w:b/>
          <w:u w:val="single"/>
        </w:rPr>
      </w:pPr>
    </w:p>
    <w:p w14:paraId="034311D2" w14:textId="77777777" w:rsidR="00123FD1" w:rsidRDefault="00123FD1">
      <w:pPr>
        <w:rPr>
          <w:b/>
          <w:u w:val="single"/>
        </w:rPr>
      </w:pPr>
    </w:p>
    <w:p w14:paraId="3F0F6880" w14:textId="77777777" w:rsidR="00123FD1" w:rsidRPr="00277135" w:rsidRDefault="00123FD1" w:rsidP="00123FD1">
      <w:pPr>
        <w:suppressLineNumbers/>
        <w:pBdr>
          <w:top w:val="single" w:sz="4" w:space="1" w:color="auto"/>
          <w:left w:val="single" w:sz="4" w:space="3" w:color="auto"/>
          <w:bottom w:val="single" w:sz="4" w:space="0" w:color="auto"/>
          <w:right w:val="single" w:sz="4" w:space="4" w:color="auto"/>
        </w:pBdr>
        <w:rPr>
          <w:szCs w:val="22"/>
        </w:rPr>
      </w:pPr>
      <w:r w:rsidRPr="00277135">
        <w:rPr>
          <w:b/>
          <w:szCs w:val="22"/>
        </w:rPr>
        <w:t>1</w:t>
      </w:r>
      <w:r>
        <w:rPr>
          <w:b/>
          <w:szCs w:val="22"/>
        </w:rPr>
        <w:t>7</w:t>
      </w:r>
      <w:r w:rsidRPr="00277135">
        <w:rPr>
          <w:b/>
          <w:szCs w:val="22"/>
        </w:rPr>
        <w:t>.</w:t>
      </w:r>
      <w:r w:rsidRPr="00277135">
        <w:rPr>
          <w:b/>
          <w:szCs w:val="22"/>
        </w:rPr>
        <w:tab/>
      </w:r>
      <w:r>
        <w:rPr>
          <w:b/>
          <w:szCs w:val="22"/>
        </w:rPr>
        <w:t>UNIQUE IDENTIFIER – 2D BARCODE</w:t>
      </w:r>
    </w:p>
    <w:p w14:paraId="4D28CDB8" w14:textId="77777777" w:rsidR="00123FD1" w:rsidRDefault="00123FD1">
      <w:pPr>
        <w:rPr>
          <w:b/>
          <w:u w:val="single"/>
        </w:rPr>
      </w:pPr>
    </w:p>
    <w:p w14:paraId="3168E6CF" w14:textId="77777777" w:rsidR="00123FD1" w:rsidRDefault="00123FD1">
      <w:pPr>
        <w:rPr>
          <w:b/>
          <w:u w:val="single"/>
        </w:rPr>
      </w:pPr>
    </w:p>
    <w:p w14:paraId="206B5A4F" w14:textId="77777777" w:rsidR="00123FD1" w:rsidRPr="00617A62" w:rsidRDefault="00123FD1" w:rsidP="00123FD1">
      <w:pPr>
        <w:suppressLineNumbers/>
        <w:pBdr>
          <w:top w:val="single" w:sz="4" w:space="1" w:color="auto"/>
          <w:left w:val="single" w:sz="4" w:space="4" w:color="auto"/>
          <w:bottom w:val="single" w:sz="4" w:space="0" w:color="auto"/>
          <w:right w:val="single" w:sz="4" w:space="4" w:color="auto"/>
        </w:pBdr>
        <w:rPr>
          <w:b/>
          <w:szCs w:val="22"/>
        </w:rPr>
      </w:pPr>
      <w:r w:rsidRPr="00277135">
        <w:rPr>
          <w:b/>
          <w:szCs w:val="22"/>
        </w:rPr>
        <w:t>1</w:t>
      </w:r>
      <w:r>
        <w:rPr>
          <w:b/>
          <w:szCs w:val="22"/>
        </w:rPr>
        <w:t>8</w:t>
      </w:r>
      <w:r w:rsidRPr="00277135">
        <w:rPr>
          <w:b/>
          <w:szCs w:val="22"/>
        </w:rPr>
        <w:t>.</w:t>
      </w:r>
      <w:r w:rsidRPr="00277135">
        <w:rPr>
          <w:b/>
          <w:szCs w:val="22"/>
        </w:rPr>
        <w:tab/>
      </w:r>
      <w:r>
        <w:rPr>
          <w:b/>
          <w:szCs w:val="22"/>
        </w:rPr>
        <w:t xml:space="preserve">UNIQUE IDENTIFIER – HUMAN READABLE DATA </w:t>
      </w:r>
    </w:p>
    <w:p w14:paraId="51744AA3" w14:textId="12A1E3FD" w:rsidR="00157C10" w:rsidRDefault="00157C10">
      <w:pPr>
        <w:rPr>
          <w:ins w:id="735" w:author="Author"/>
          <w:noProof/>
        </w:rPr>
      </w:pPr>
    </w:p>
    <w:p w14:paraId="5BCDB7F6" w14:textId="77777777" w:rsidR="007A0C12" w:rsidRDefault="007A0C12">
      <w:pPr>
        <w:rPr>
          <w:ins w:id="736" w:author="Author"/>
          <w:noProof/>
        </w:rPr>
      </w:pPr>
    </w:p>
    <w:p w14:paraId="140D2643" w14:textId="7D01B2D9" w:rsidR="007A0C12" w:rsidRDefault="007A0C12">
      <w:pPr>
        <w:rPr>
          <w:noProof/>
        </w:rPr>
      </w:pPr>
      <w:ins w:id="737" w:author="Author">
        <w:r>
          <w:rPr>
            <w:noProof/>
          </w:rPr>
          <w:br w:type="page"/>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37D7A865" w14:textId="77777777">
        <w:trPr>
          <w:trHeight w:val="858"/>
        </w:trPr>
        <w:tc>
          <w:tcPr>
            <w:tcW w:w="9287" w:type="dxa"/>
            <w:tcBorders>
              <w:bottom w:val="single" w:sz="4" w:space="0" w:color="auto"/>
            </w:tcBorders>
          </w:tcPr>
          <w:p w14:paraId="7560230F" w14:textId="77777777" w:rsidR="00157C10" w:rsidRDefault="00157C10">
            <w:pPr>
              <w:rPr>
                <w:b/>
              </w:rPr>
            </w:pPr>
            <w:r>
              <w:rPr>
                <w:b/>
              </w:rPr>
              <w:lastRenderedPageBreak/>
              <w:t>PARTICULARS TO APPEAR ON THE OUTER PACKAGING</w:t>
            </w:r>
          </w:p>
          <w:p w14:paraId="042DDA1C" w14:textId="77777777" w:rsidR="00157C10" w:rsidRDefault="00157C10">
            <w:pPr>
              <w:rPr>
                <w:b/>
              </w:rPr>
            </w:pPr>
          </w:p>
          <w:p w14:paraId="6E1507C3" w14:textId="77777777" w:rsidR="00157C10" w:rsidRDefault="00157C10">
            <w:pPr>
              <w:rPr>
                <w:b/>
              </w:rPr>
            </w:pPr>
            <w:r>
              <w:rPr>
                <w:b/>
              </w:rPr>
              <w:t>BLISTER CARTON X 60 FILM-COATED TABLETS (150 mg)</w:t>
            </w:r>
          </w:p>
        </w:tc>
      </w:tr>
    </w:tbl>
    <w:p w14:paraId="6763FB89" w14:textId="77777777" w:rsidR="00157C10" w:rsidRDefault="00157C10"/>
    <w:p w14:paraId="01B5B69A"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0EFDF9EE" w14:textId="77777777">
        <w:tc>
          <w:tcPr>
            <w:tcW w:w="9287" w:type="dxa"/>
          </w:tcPr>
          <w:p w14:paraId="332AE0C7" w14:textId="77777777" w:rsidR="00157C10" w:rsidRDefault="00157C10">
            <w:pPr>
              <w:tabs>
                <w:tab w:val="left" w:pos="142"/>
              </w:tabs>
              <w:ind w:left="567" w:hanging="567"/>
              <w:rPr>
                <w:b/>
              </w:rPr>
            </w:pPr>
            <w:r>
              <w:rPr>
                <w:b/>
              </w:rPr>
              <w:t>1.</w:t>
            </w:r>
            <w:r>
              <w:rPr>
                <w:b/>
              </w:rPr>
              <w:tab/>
              <w:t>NAME OF THE MEDICINAL PRODUCT</w:t>
            </w:r>
          </w:p>
        </w:tc>
      </w:tr>
    </w:tbl>
    <w:p w14:paraId="4069DC74" w14:textId="77777777" w:rsidR="00157C10" w:rsidRDefault="00157C10"/>
    <w:p w14:paraId="383B2270" w14:textId="74D62B8F" w:rsidR="00157C10" w:rsidRDefault="00157C10">
      <w:pPr>
        <w:outlineLvl w:val="0"/>
      </w:pPr>
      <w:proofErr w:type="spellStart"/>
      <w:r>
        <w:t>Epivir</w:t>
      </w:r>
      <w:proofErr w:type="spellEnd"/>
      <w:r>
        <w:t xml:space="preserve"> 150 mg film-coated tablets</w:t>
      </w:r>
      <w:fldSimple w:instr=" DOCVARIABLE vault_nd_223474c9-2205-4a21-91f7-d3bcaf734bbb \* MERGEFORMAT ">
        <w:r w:rsidR="00744FAD">
          <w:t xml:space="preserve"> </w:t>
        </w:r>
      </w:fldSimple>
    </w:p>
    <w:p w14:paraId="4FA4E36D" w14:textId="79F1427A" w:rsidR="00157C10" w:rsidRDefault="00157C10">
      <w:pPr>
        <w:outlineLvl w:val="0"/>
      </w:pPr>
      <w:r>
        <w:t>Lamivudine</w:t>
      </w:r>
      <w:fldSimple w:instr=" DOCVARIABLE vault_nd_c278508d-dfa5-4f42-b30e-e5349542469e \* MERGEFORMAT ">
        <w:r w:rsidR="00744FAD">
          <w:t xml:space="preserve"> </w:t>
        </w:r>
      </w:fldSimple>
    </w:p>
    <w:p w14:paraId="03B5A40B" w14:textId="77777777" w:rsidR="00157C10" w:rsidRDefault="00157C10"/>
    <w:p w14:paraId="6A62EC7F"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5786F54C" w14:textId="77777777">
        <w:tc>
          <w:tcPr>
            <w:tcW w:w="9287" w:type="dxa"/>
          </w:tcPr>
          <w:p w14:paraId="7017AE4F" w14:textId="77777777" w:rsidR="00157C10" w:rsidRDefault="00157C10">
            <w:pPr>
              <w:tabs>
                <w:tab w:val="left" w:pos="142"/>
              </w:tabs>
              <w:ind w:left="567" w:hanging="567"/>
              <w:rPr>
                <w:b/>
              </w:rPr>
            </w:pPr>
            <w:r>
              <w:rPr>
                <w:b/>
              </w:rPr>
              <w:t>2.</w:t>
            </w:r>
            <w:r>
              <w:rPr>
                <w:b/>
              </w:rPr>
              <w:tab/>
              <w:t>STATEMENT OF ACTIVE SUBSTANCE(S)</w:t>
            </w:r>
          </w:p>
        </w:tc>
      </w:tr>
    </w:tbl>
    <w:p w14:paraId="6F7D5453" w14:textId="77777777" w:rsidR="00157C10" w:rsidRDefault="00157C10"/>
    <w:p w14:paraId="3618EDB0" w14:textId="77777777" w:rsidR="00157C10" w:rsidRDefault="00157C10">
      <w:r>
        <w:t xml:space="preserve">Each film-coated tablet contains </w:t>
      </w:r>
    </w:p>
    <w:p w14:paraId="75634463" w14:textId="36A0F2DD" w:rsidR="00157C10" w:rsidRDefault="00157C10">
      <w:pPr>
        <w:outlineLvl w:val="0"/>
      </w:pPr>
      <w:r>
        <w:t>lamivudine 150 mg</w:t>
      </w:r>
      <w:fldSimple w:instr=" DOCVARIABLE vault_nd_e194474b-d217-4176-8902-78ab983c815b \* MERGEFORMAT ">
        <w:r w:rsidR="00744FAD">
          <w:t xml:space="preserve"> </w:t>
        </w:r>
      </w:fldSimple>
    </w:p>
    <w:p w14:paraId="7C4386CB" w14:textId="77777777" w:rsidR="00157C10" w:rsidRDefault="00157C10"/>
    <w:p w14:paraId="45970B43"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350720F8" w14:textId="77777777">
        <w:tc>
          <w:tcPr>
            <w:tcW w:w="9287" w:type="dxa"/>
          </w:tcPr>
          <w:p w14:paraId="4E97EA5F" w14:textId="77777777" w:rsidR="00157C10" w:rsidRDefault="00157C10">
            <w:pPr>
              <w:tabs>
                <w:tab w:val="left" w:pos="142"/>
              </w:tabs>
              <w:ind w:left="567" w:hanging="567"/>
              <w:rPr>
                <w:b/>
              </w:rPr>
            </w:pPr>
            <w:r>
              <w:rPr>
                <w:b/>
              </w:rPr>
              <w:t>3.</w:t>
            </w:r>
            <w:r>
              <w:rPr>
                <w:b/>
              </w:rPr>
              <w:tab/>
              <w:t>LIST OF EXCIPIENTS</w:t>
            </w:r>
          </w:p>
        </w:tc>
      </w:tr>
    </w:tbl>
    <w:p w14:paraId="6D88977E" w14:textId="77777777" w:rsidR="00157C10" w:rsidRDefault="00157C10"/>
    <w:p w14:paraId="2C28AEF7"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686C259B" w14:textId="77777777">
        <w:tc>
          <w:tcPr>
            <w:tcW w:w="9287" w:type="dxa"/>
          </w:tcPr>
          <w:p w14:paraId="2FCD0CAD" w14:textId="77777777" w:rsidR="00157C10" w:rsidRDefault="00157C10">
            <w:pPr>
              <w:tabs>
                <w:tab w:val="left" w:pos="142"/>
              </w:tabs>
              <w:ind w:left="567" w:hanging="567"/>
              <w:rPr>
                <w:b/>
              </w:rPr>
            </w:pPr>
            <w:r>
              <w:rPr>
                <w:b/>
              </w:rPr>
              <w:t>4.</w:t>
            </w:r>
            <w:r>
              <w:rPr>
                <w:b/>
              </w:rPr>
              <w:tab/>
              <w:t>PHARMACEUTICAL FORM AND CONTENTS</w:t>
            </w:r>
          </w:p>
        </w:tc>
      </w:tr>
    </w:tbl>
    <w:p w14:paraId="17EBA692" w14:textId="77777777" w:rsidR="00157C10" w:rsidRDefault="00157C10"/>
    <w:p w14:paraId="4661DACC" w14:textId="1F040F9F" w:rsidR="00157C10" w:rsidRDefault="00157C10">
      <w:pPr>
        <w:outlineLvl w:val="0"/>
      </w:pPr>
      <w:r>
        <w:t>60 film-coated tablets</w:t>
      </w:r>
      <w:fldSimple w:instr=" DOCVARIABLE vault_nd_fd611725-cec5-40ae-84a0-c18eb8d58b41 \* MERGEFORMAT ">
        <w:r w:rsidR="00744FAD">
          <w:t xml:space="preserve"> </w:t>
        </w:r>
      </w:fldSimple>
    </w:p>
    <w:p w14:paraId="3313A0F2" w14:textId="77777777" w:rsidR="00157C10" w:rsidRDefault="00157C10"/>
    <w:p w14:paraId="13123FC7"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402AB175" w14:textId="77777777">
        <w:tc>
          <w:tcPr>
            <w:tcW w:w="9287" w:type="dxa"/>
          </w:tcPr>
          <w:p w14:paraId="3E25834B" w14:textId="77777777" w:rsidR="00157C10" w:rsidRDefault="00157C10">
            <w:pPr>
              <w:tabs>
                <w:tab w:val="left" w:pos="142"/>
              </w:tabs>
              <w:ind w:left="567" w:hanging="567"/>
              <w:rPr>
                <w:b/>
              </w:rPr>
            </w:pPr>
            <w:r>
              <w:rPr>
                <w:b/>
              </w:rPr>
              <w:t>5.</w:t>
            </w:r>
            <w:r>
              <w:rPr>
                <w:b/>
              </w:rPr>
              <w:tab/>
              <w:t>METHOD AND ROUTE(S) OF ADMINISTRATION</w:t>
            </w:r>
          </w:p>
        </w:tc>
      </w:tr>
    </w:tbl>
    <w:p w14:paraId="40E6ADD8" w14:textId="77777777" w:rsidR="00157C10" w:rsidRDefault="00157C10"/>
    <w:p w14:paraId="6CA8173A" w14:textId="77777777" w:rsidR="00157C10" w:rsidRDefault="00157C10">
      <w:r>
        <w:t>Oral use</w:t>
      </w:r>
    </w:p>
    <w:p w14:paraId="078FEB28" w14:textId="77777777" w:rsidR="00157C10" w:rsidRDefault="00157C10"/>
    <w:p w14:paraId="373D2457" w14:textId="492A4660" w:rsidR="00157C10" w:rsidRDefault="00157C10">
      <w:pPr>
        <w:outlineLvl w:val="0"/>
      </w:pPr>
      <w:r>
        <w:t>Read the package leaflet before use</w:t>
      </w:r>
      <w:fldSimple w:instr=" DOCVARIABLE vault_nd_541171b4-6fe8-475e-a7a3-e77db241d8bb \* MERGEFORMAT ">
        <w:r w:rsidR="00744FAD">
          <w:t xml:space="preserve"> </w:t>
        </w:r>
      </w:fldSimple>
    </w:p>
    <w:p w14:paraId="3FA7EA08" w14:textId="77777777" w:rsidR="00157C10" w:rsidRDefault="00157C10">
      <w:pPr>
        <w:outlineLvl w:val="0"/>
      </w:pPr>
    </w:p>
    <w:p w14:paraId="27CA193D"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4A600C88" w14:textId="77777777">
        <w:tc>
          <w:tcPr>
            <w:tcW w:w="9287" w:type="dxa"/>
          </w:tcPr>
          <w:p w14:paraId="0F36F4F5" w14:textId="77777777" w:rsidR="00157C10" w:rsidRDefault="00157C10" w:rsidP="00C2324A">
            <w:pPr>
              <w:tabs>
                <w:tab w:val="left" w:pos="142"/>
              </w:tabs>
              <w:ind w:left="567" w:hanging="567"/>
              <w:rPr>
                <w:b/>
              </w:rPr>
            </w:pPr>
            <w:r>
              <w:rPr>
                <w:b/>
              </w:rPr>
              <w:t>6.</w:t>
            </w:r>
            <w:r>
              <w:rPr>
                <w:b/>
              </w:rPr>
              <w:tab/>
              <w:t>SPECIAL WARNING THAT THE MEDICINAL PRODUCT MUST BE STORED OUT OF THE</w:t>
            </w:r>
            <w:r w:rsidR="00C2324A">
              <w:rPr>
                <w:b/>
              </w:rPr>
              <w:t xml:space="preserve"> SIGHT AND</w:t>
            </w:r>
            <w:r>
              <w:rPr>
                <w:b/>
              </w:rPr>
              <w:t xml:space="preserve"> REACH OF CHILDREN</w:t>
            </w:r>
          </w:p>
        </w:tc>
      </w:tr>
    </w:tbl>
    <w:p w14:paraId="61CD99B7" w14:textId="77777777" w:rsidR="00157C10" w:rsidRDefault="00157C10"/>
    <w:p w14:paraId="278EF94B" w14:textId="77777777" w:rsidR="00157C10" w:rsidRDefault="00157C10">
      <w:r>
        <w:t>Keep out of the</w:t>
      </w:r>
      <w:r w:rsidR="00C2324A">
        <w:t xml:space="preserve"> sight and</w:t>
      </w:r>
      <w:r>
        <w:t xml:space="preserve"> reach of children.</w:t>
      </w:r>
    </w:p>
    <w:p w14:paraId="32FE76BB" w14:textId="77777777" w:rsidR="00157C10" w:rsidRDefault="00157C10"/>
    <w:p w14:paraId="671DBE85"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04C3DE3F" w14:textId="77777777">
        <w:tc>
          <w:tcPr>
            <w:tcW w:w="9287" w:type="dxa"/>
          </w:tcPr>
          <w:p w14:paraId="7B22E54E" w14:textId="77777777" w:rsidR="00157C10" w:rsidRDefault="00157C10">
            <w:pPr>
              <w:tabs>
                <w:tab w:val="left" w:pos="142"/>
              </w:tabs>
              <w:ind w:left="567" w:hanging="567"/>
              <w:rPr>
                <w:b/>
              </w:rPr>
            </w:pPr>
            <w:r>
              <w:rPr>
                <w:b/>
              </w:rPr>
              <w:t>7.</w:t>
            </w:r>
            <w:r>
              <w:rPr>
                <w:b/>
              </w:rPr>
              <w:tab/>
              <w:t>OTHER SPECIAL WARNING(S), IF NECESSARY</w:t>
            </w:r>
          </w:p>
        </w:tc>
      </w:tr>
    </w:tbl>
    <w:p w14:paraId="6931C291" w14:textId="77777777" w:rsidR="00157C10" w:rsidRDefault="00157C10"/>
    <w:p w14:paraId="350230E8"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19E54255" w14:textId="77777777">
        <w:tc>
          <w:tcPr>
            <w:tcW w:w="9287" w:type="dxa"/>
          </w:tcPr>
          <w:p w14:paraId="301B1444" w14:textId="77777777" w:rsidR="00157C10" w:rsidRDefault="00157C10">
            <w:pPr>
              <w:tabs>
                <w:tab w:val="left" w:pos="142"/>
              </w:tabs>
              <w:ind w:left="567" w:hanging="567"/>
              <w:rPr>
                <w:b/>
              </w:rPr>
            </w:pPr>
            <w:r>
              <w:rPr>
                <w:b/>
              </w:rPr>
              <w:t>8.</w:t>
            </w:r>
            <w:r>
              <w:rPr>
                <w:b/>
              </w:rPr>
              <w:tab/>
              <w:t>EXPIRY DATE</w:t>
            </w:r>
          </w:p>
        </w:tc>
      </w:tr>
    </w:tbl>
    <w:p w14:paraId="0B2E7140" w14:textId="77777777" w:rsidR="00157C10" w:rsidRDefault="00157C10"/>
    <w:p w14:paraId="0FBB6AD6" w14:textId="77777777" w:rsidR="00157C10" w:rsidRDefault="00157C10">
      <w:r>
        <w:t>EXP {MM/YYYY}</w:t>
      </w:r>
    </w:p>
    <w:p w14:paraId="23FE4B44" w14:textId="77777777" w:rsidR="00157C10" w:rsidRDefault="00157C10"/>
    <w:p w14:paraId="6D9A3A08"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37094AB8" w14:textId="77777777">
        <w:tc>
          <w:tcPr>
            <w:tcW w:w="9287" w:type="dxa"/>
          </w:tcPr>
          <w:p w14:paraId="50B125F0" w14:textId="77777777" w:rsidR="00157C10" w:rsidRDefault="00157C10">
            <w:pPr>
              <w:tabs>
                <w:tab w:val="left" w:pos="142"/>
              </w:tabs>
              <w:ind w:left="567" w:hanging="567"/>
            </w:pPr>
            <w:r>
              <w:rPr>
                <w:b/>
              </w:rPr>
              <w:t>9.</w:t>
            </w:r>
            <w:r>
              <w:rPr>
                <w:b/>
              </w:rPr>
              <w:tab/>
              <w:t>SPECIAL STORAGE CONDITIONS</w:t>
            </w:r>
          </w:p>
        </w:tc>
      </w:tr>
    </w:tbl>
    <w:p w14:paraId="7A844936" w14:textId="77777777" w:rsidR="00157C10" w:rsidRDefault="00157C10"/>
    <w:p w14:paraId="3FF98AB0" w14:textId="77777777" w:rsidR="00157C10" w:rsidRDefault="00157C10">
      <w:r>
        <w:t>Do not store above 30°C</w:t>
      </w:r>
    </w:p>
    <w:p w14:paraId="634A5555" w14:textId="77777777" w:rsidR="00157C10" w:rsidRDefault="00157C10"/>
    <w:p w14:paraId="35B87E16" w14:textId="77777777" w:rsidR="00157C10" w:rsidRDefault="00157C10"/>
    <w:p w14:paraId="01C9F487" w14:textId="77777777" w:rsidR="00157C10" w:rsidRDefault="00157C10">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654DF36E" w14:textId="77777777">
        <w:tc>
          <w:tcPr>
            <w:tcW w:w="9287" w:type="dxa"/>
          </w:tcPr>
          <w:p w14:paraId="3BB68D0D" w14:textId="77777777" w:rsidR="00157C10" w:rsidRDefault="00157C10">
            <w:pPr>
              <w:tabs>
                <w:tab w:val="left" w:pos="142"/>
              </w:tabs>
              <w:ind w:left="567" w:hanging="567"/>
              <w:rPr>
                <w:b/>
              </w:rPr>
            </w:pPr>
            <w:r>
              <w:rPr>
                <w:b/>
              </w:rPr>
              <w:lastRenderedPageBreak/>
              <w:t>10.</w:t>
            </w:r>
            <w:r>
              <w:rPr>
                <w:b/>
              </w:rPr>
              <w:tab/>
              <w:t>SPECIAL PRECAUTIONS FOR DISPOSAL OF UNUSED MEDICINAL PRODUCTS OR WASTE MATERIALS DERIVED FROM SUCH MEDICINAL PRODUCTS, IF APPROPRIATE</w:t>
            </w:r>
          </w:p>
        </w:tc>
      </w:tr>
    </w:tbl>
    <w:p w14:paraId="7A80AD48" w14:textId="77777777" w:rsidR="00157C10" w:rsidRDefault="00157C10"/>
    <w:p w14:paraId="358499B2"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63C21FF4" w14:textId="77777777">
        <w:tc>
          <w:tcPr>
            <w:tcW w:w="9287" w:type="dxa"/>
          </w:tcPr>
          <w:p w14:paraId="3B0902ED" w14:textId="77777777" w:rsidR="00157C10" w:rsidRDefault="00157C10">
            <w:pPr>
              <w:tabs>
                <w:tab w:val="left" w:pos="142"/>
              </w:tabs>
              <w:ind w:left="567" w:hanging="567"/>
              <w:rPr>
                <w:b/>
              </w:rPr>
            </w:pPr>
            <w:r>
              <w:rPr>
                <w:b/>
              </w:rPr>
              <w:t>11.</w:t>
            </w:r>
            <w:r>
              <w:rPr>
                <w:b/>
              </w:rPr>
              <w:tab/>
              <w:t>NAME AND ADDRESS OF THE MARKETING AUTHORISATION HOLDER</w:t>
            </w:r>
          </w:p>
        </w:tc>
      </w:tr>
    </w:tbl>
    <w:p w14:paraId="2950B606" w14:textId="77777777" w:rsidR="00157C10" w:rsidRDefault="00157C10"/>
    <w:p w14:paraId="7CEFFCDC" w14:textId="77777777" w:rsidR="00BE3CC8" w:rsidRDefault="00BE3CC8" w:rsidP="00BE3CC8">
      <w:pPr>
        <w:rPr>
          <w:color w:val="000000"/>
        </w:rPr>
      </w:pPr>
      <w:r w:rsidRPr="00F80FBF">
        <w:rPr>
          <w:color w:val="000000"/>
        </w:rPr>
        <w:t>ViiV Healthcare BV</w:t>
      </w:r>
    </w:p>
    <w:p w14:paraId="1DC475D1" w14:textId="77777777" w:rsidR="00BE3CC8" w:rsidRPr="00E70990" w:rsidRDefault="00BE3CC8" w:rsidP="00BE3CC8">
      <w:pPr>
        <w:rPr>
          <w:color w:val="000000"/>
        </w:rPr>
      </w:pPr>
      <w:r w:rsidRPr="00E70990">
        <w:rPr>
          <w:iCs/>
          <w:color w:val="000000"/>
          <w:lang w:val="nl-NL"/>
        </w:rPr>
        <w:t>Van Asch van Wijckstraat 55H</w:t>
      </w:r>
    </w:p>
    <w:p w14:paraId="14E88A00" w14:textId="77777777" w:rsidR="00BE3CC8" w:rsidRPr="00E70990" w:rsidRDefault="00BE3CC8" w:rsidP="00BE3CC8">
      <w:pPr>
        <w:rPr>
          <w:color w:val="000000"/>
        </w:rPr>
      </w:pPr>
      <w:r w:rsidRPr="00E70990">
        <w:rPr>
          <w:iCs/>
          <w:color w:val="000000"/>
          <w:lang w:val="nl-NL"/>
        </w:rPr>
        <w:t>3811 LP Amersfoort</w:t>
      </w:r>
    </w:p>
    <w:p w14:paraId="3802E8E2" w14:textId="77777777" w:rsidR="00BE3CC8" w:rsidRPr="00E70990" w:rsidRDefault="00BE3CC8" w:rsidP="00BE3CC8">
      <w:pPr>
        <w:rPr>
          <w:color w:val="000000"/>
        </w:rPr>
      </w:pPr>
      <w:r w:rsidRPr="00E70990">
        <w:rPr>
          <w:color w:val="000000"/>
        </w:rPr>
        <w:t>Netherlands</w:t>
      </w:r>
    </w:p>
    <w:p w14:paraId="0A48FBBC" w14:textId="49B475C2" w:rsidR="00157C10" w:rsidRDefault="00157C10"/>
    <w:p w14:paraId="2B166453" w14:textId="77777777" w:rsidR="000F1B68" w:rsidRDefault="000F1B6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464BE17D" w14:textId="77777777">
        <w:tc>
          <w:tcPr>
            <w:tcW w:w="9287" w:type="dxa"/>
          </w:tcPr>
          <w:p w14:paraId="2CEE1FEF" w14:textId="77777777" w:rsidR="00157C10" w:rsidRDefault="00157C10">
            <w:pPr>
              <w:tabs>
                <w:tab w:val="left" w:pos="142"/>
              </w:tabs>
              <w:ind w:left="567" w:hanging="567"/>
              <w:rPr>
                <w:b/>
              </w:rPr>
            </w:pPr>
            <w:r>
              <w:rPr>
                <w:b/>
              </w:rPr>
              <w:t>12.</w:t>
            </w:r>
            <w:r>
              <w:rPr>
                <w:b/>
              </w:rPr>
              <w:tab/>
              <w:t>MARKETING AUTHORISATION NUMBER(S)</w:t>
            </w:r>
          </w:p>
        </w:tc>
      </w:tr>
    </w:tbl>
    <w:p w14:paraId="68164971" w14:textId="77777777" w:rsidR="00157C10" w:rsidRDefault="00157C10"/>
    <w:p w14:paraId="3A0C7215" w14:textId="77777777" w:rsidR="00157C10" w:rsidRDefault="00157C10">
      <w:r>
        <w:t>EU/1/96/015/004</w:t>
      </w:r>
    </w:p>
    <w:p w14:paraId="0A81570A" w14:textId="77777777" w:rsidR="00157C10" w:rsidRDefault="00157C10"/>
    <w:p w14:paraId="1EF4D215"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07ACF911" w14:textId="77777777">
        <w:tc>
          <w:tcPr>
            <w:tcW w:w="9287" w:type="dxa"/>
          </w:tcPr>
          <w:p w14:paraId="312C32FE" w14:textId="77777777" w:rsidR="00157C10" w:rsidRDefault="00157C10">
            <w:pPr>
              <w:tabs>
                <w:tab w:val="left" w:pos="142"/>
              </w:tabs>
              <w:ind w:left="567" w:hanging="567"/>
              <w:rPr>
                <w:b/>
              </w:rPr>
            </w:pPr>
            <w:r>
              <w:rPr>
                <w:b/>
              </w:rPr>
              <w:t>13.</w:t>
            </w:r>
            <w:r>
              <w:rPr>
                <w:b/>
              </w:rPr>
              <w:tab/>
              <w:t>BATCH NUMBER</w:t>
            </w:r>
          </w:p>
        </w:tc>
      </w:tr>
    </w:tbl>
    <w:p w14:paraId="11DBBCE6" w14:textId="77777777" w:rsidR="00157C10" w:rsidRDefault="00157C10"/>
    <w:p w14:paraId="35EA6E1D" w14:textId="77777777" w:rsidR="00157C10" w:rsidRDefault="00157C10">
      <w:r>
        <w:t>LOT</w:t>
      </w:r>
    </w:p>
    <w:p w14:paraId="7D8F2EF7" w14:textId="77777777" w:rsidR="00157C10" w:rsidRDefault="00157C10"/>
    <w:p w14:paraId="7909B12A"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0AE55723" w14:textId="77777777">
        <w:tc>
          <w:tcPr>
            <w:tcW w:w="9287" w:type="dxa"/>
          </w:tcPr>
          <w:p w14:paraId="03DE86C8" w14:textId="77777777" w:rsidR="00157C10" w:rsidRDefault="00157C10">
            <w:pPr>
              <w:tabs>
                <w:tab w:val="left" w:pos="142"/>
              </w:tabs>
              <w:ind w:left="567" w:hanging="567"/>
              <w:rPr>
                <w:b/>
              </w:rPr>
            </w:pPr>
            <w:r>
              <w:rPr>
                <w:b/>
              </w:rPr>
              <w:t>14.</w:t>
            </w:r>
            <w:r>
              <w:rPr>
                <w:b/>
              </w:rPr>
              <w:tab/>
              <w:t>GENERAL CLASSIFICATION FOR SUPPLY</w:t>
            </w:r>
          </w:p>
        </w:tc>
      </w:tr>
    </w:tbl>
    <w:p w14:paraId="1B4CA133" w14:textId="4D2E755D" w:rsidR="00157C10" w:rsidDel="00E23389" w:rsidRDefault="00157C10">
      <w:pPr>
        <w:rPr>
          <w:del w:id="738" w:author="Author"/>
        </w:rPr>
      </w:pPr>
    </w:p>
    <w:p w14:paraId="65D0DFF1" w14:textId="206AF876" w:rsidR="00157C10" w:rsidDel="00E23389" w:rsidRDefault="00157C10">
      <w:pPr>
        <w:rPr>
          <w:del w:id="739" w:author="Author"/>
        </w:rPr>
      </w:pPr>
      <w:del w:id="740" w:author="Author">
        <w:r w:rsidDel="00E23389">
          <w:delText>Medicinal product subject to medical prescription.</w:delText>
        </w:r>
      </w:del>
    </w:p>
    <w:p w14:paraId="192C0628" w14:textId="77777777" w:rsidR="00157C10" w:rsidRDefault="00157C10"/>
    <w:p w14:paraId="48F4EBB2"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45E06F63" w14:textId="77777777">
        <w:tc>
          <w:tcPr>
            <w:tcW w:w="9287" w:type="dxa"/>
          </w:tcPr>
          <w:p w14:paraId="7702EA38" w14:textId="77777777" w:rsidR="00157C10" w:rsidRDefault="00157C10">
            <w:pPr>
              <w:tabs>
                <w:tab w:val="left" w:pos="142"/>
              </w:tabs>
              <w:ind w:left="567" w:hanging="567"/>
              <w:rPr>
                <w:b/>
              </w:rPr>
            </w:pPr>
            <w:r>
              <w:rPr>
                <w:b/>
              </w:rPr>
              <w:t>15.</w:t>
            </w:r>
            <w:r>
              <w:rPr>
                <w:b/>
              </w:rPr>
              <w:tab/>
              <w:t>INSTRUCTIONS ON USE</w:t>
            </w:r>
          </w:p>
        </w:tc>
      </w:tr>
    </w:tbl>
    <w:p w14:paraId="4E1E0B58" w14:textId="77777777" w:rsidR="00157C10" w:rsidRDefault="00157C10">
      <w:pPr>
        <w:rPr>
          <w:b/>
          <w:u w:val="single"/>
        </w:rPr>
      </w:pPr>
    </w:p>
    <w:p w14:paraId="71A61BC3" w14:textId="77777777" w:rsidR="00157C10" w:rsidRDefault="00157C10">
      <w:pP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3EB9F0D0" w14:textId="77777777">
        <w:tc>
          <w:tcPr>
            <w:tcW w:w="9287" w:type="dxa"/>
          </w:tcPr>
          <w:p w14:paraId="0C83FE28" w14:textId="77777777" w:rsidR="00157C10" w:rsidRDefault="00157C10">
            <w:pPr>
              <w:tabs>
                <w:tab w:val="left" w:pos="142"/>
              </w:tabs>
              <w:ind w:left="567" w:hanging="567"/>
              <w:rPr>
                <w:b/>
              </w:rPr>
            </w:pPr>
            <w:r>
              <w:rPr>
                <w:b/>
              </w:rPr>
              <w:t>16.</w:t>
            </w:r>
            <w:r>
              <w:rPr>
                <w:b/>
              </w:rPr>
              <w:tab/>
              <w:t>INFORMATION IN BRAILLE</w:t>
            </w:r>
          </w:p>
        </w:tc>
      </w:tr>
    </w:tbl>
    <w:p w14:paraId="7E5842CF" w14:textId="77777777" w:rsidR="00157C10" w:rsidRDefault="00157C10">
      <w:pPr>
        <w:rPr>
          <w:b/>
          <w:u w:val="single"/>
        </w:rPr>
      </w:pPr>
    </w:p>
    <w:p w14:paraId="1E989040" w14:textId="67B41E20" w:rsidR="00123FD1" w:rsidRDefault="00D05E9B">
      <w:pPr>
        <w:rPr>
          <w:ins w:id="741" w:author="Author"/>
        </w:rPr>
      </w:pPr>
      <w:proofErr w:type="spellStart"/>
      <w:r>
        <w:t>e</w:t>
      </w:r>
      <w:r w:rsidRPr="00D05E9B">
        <w:t>pivir</w:t>
      </w:r>
      <w:proofErr w:type="spellEnd"/>
      <w:r>
        <w:t xml:space="preserve"> 150 mg</w:t>
      </w:r>
    </w:p>
    <w:p w14:paraId="704BC196" w14:textId="77777777" w:rsidR="00DD5E30" w:rsidRDefault="00DD5E30">
      <w:pPr>
        <w:rPr>
          <w:ins w:id="742" w:author="Author"/>
        </w:rPr>
      </w:pPr>
    </w:p>
    <w:p w14:paraId="79E9FBA0" w14:textId="77777777" w:rsidR="00DD5E30" w:rsidRDefault="00DD5E30">
      <w:pPr>
        <w:rPr>
          <w:b/>
          <w:u w:val="single"/>
        </w:rPr>
      </w:pPr>
    </w:p>
    <w:p w14:paraId="5DE2B2C7" w14:textId="77777777" w:rsidR="00123FD1" w:rsidRPr="00277135" w:rsidRDefault="00123FD1" w:rsidP="00D86F2E">
      <w:pPr>
        <w:suppressLineNumbers/>
        <w:pBdr>
          <w:top w:val="single" w:sz="4" w:space="1" w:color="auto"/>
          <w:left w:val="single" w:sz="4" w:space="0" w:color="auto"/>
          <w:bottom w:val="single" w:sz="4" w:space="0" w:color="auto"/>
          <w:right w:val="single" w:sz="4" w:space="4" w:color="auto"/>
        </w:pBdr>
        <w:rPr>
          <w:szCs w:val="22"/>
        </w:rPr>
      </w:pPr>
      <w:r w:rsidRPr="00277135">
        <w:rPr>
          <w:b/>
          <w:szCs w:val="22"/>
        </w:rPr>
        <w:t>1</w:t>
      </w:r>
      <w:r>
        <w:rPr>
          <w:b/>
          <w:szCs w:val="22"/>
        </w:rPr>
        <w:t>7</w:t>
      </w:r>
      <w:r w:rsidRPr="00277135">
        <w:rPr>
          <w:b/>
          <w:szCs w:val="22"/>
        </w:rPr>
        <w:t>.</w:t>
      </w:r>
      <w:r w:rsidRPr="00277135">
        <w:rPr>
          <w:b/>
          <w:szCs w:val="22"/>
        </w:rPr>
        <w:tab/>
      </w:r>
      <w:r>
        <w:rPr>
          <w:b/>
          <w:szCs w:val="22"/>
        </w:rPr>
        <w:t>UNIQUE IDENTIFIER – 2D BARCODE</w:t>
      </w:r>
    </w:p>
    <w:p w14:paraId="5CF159BA" w14:textId="77777777" w:rsidR="00123FD1" w:rsidRDefault="00123FD1" w:rsidP="00123FD1">
      <w:pPr>
        <w:suppressLineNumbers/>
        <w:rPr>
          <w:b/>
          <w:szCs w:val="22"/>
        </w:rPr>
      </w:pPr>
    </w:p>
    <w:p w14:paraId="320C21D1" w14:textId="77777777" w:rsidR="00123FD1" w:rsidRPr="00726E9B" w:rsidRDefault="00123FD1" w:rsidP="00123FD1">
      <w:pPr>
        <w:suppressLineNumbers/>
        <w:rPr>
          <w:rStyle w:val="CSI"/>
        </w:rPr>
      </w:pPr>
      <w:r w:rsidRPr="00726E9B">
        <w:rPr>
          <w:rStyle w:val="CSI"/>
        </w:rPr>
        <w:t xml:space="preserve">2D barcode carrying the unique identifier included. </w:t>
      </w:r>
    </w:p>
    <w:p w14:paraId="167A2253" w14:textId="77777777" w:rsidR="00123FD1" w:rsidRPr="00277135" w:rsidRDefault="00123FD1" w:rsidP="00123FD1">
      <w:pPr>
        <w:suppressLineNumbers/>
        <w:rPr>
          <w:b/>
          <w:szCs w:val="22"/>
        </w:rPr>
      </w:pPr>
    </w:p>
    <w:p w14:paraId="668383FF" w14:textId="77777777" w:rsidR="00123FD1" w:rsidRDefault="00123FD1" w:rsidP="00123FD1">
      <w:pPr>
        <w:suppressLineNumbers/>
        <w:rPr>
          <w:b/>
          <w:szCs w:val="22"/>
        </w:rPr>
      </w:pPr>
    </w:p>
    <w:p w14:paraId="5E6BB02A" w14:textId="77777777" w:rsidR="00123FD1" w:rsidRPr="00617A62" w:rsidRDefault="00123FD1" w:rsidP="00123FD1">
      <w:pPr>
        <w:suppressLineNumbers/>
        <w:pBdr>
          <w:top w:val="single" w:sz="4" w:space="1" w:color="auto"/>
          <w:left w:val="single" w:sz="4" w:space="4" w:color="auto"/>
          <w:bottom w:val="single" w:sz="4" w:space="0" w:color="auto"/>
          <w:right w:val="single" w:sz="4" w:space="4" w:color="auto"/>
        </w:pBdr>
        <w:rPr>
          <w:b/>
          <w:szCs w:val="22"/>
        </w:rPr>
      </w:pPr>
      <w:r w:rsidRPr="00277135">
        <w:rPr>
          <w:b/>
          <w:szCs w:val="22"/>
        </w:rPr>
        <w:t>1</w:t>
      </w:r>
      <w:r>
        <w:rPr>
          <w:b/>
          <w:szCs w:val="22"/>
        </w:rPr>
        <w:t>8</w:t>
      </w:r>
      <w:r w:rsidRPr="00277135">
        <w:rPr>
          <w:b/>
          <w:szCs w:val="22"/>
        </w:rPr>
        <w:t>.</w:t>
      </w:r>
      <w:r w:rsidRPr="00277135">
        <w:rPr>
          <w:b/>
          <w:szCs w:val="22"/>
        </w:rPr>
        <w:tab/>
      </w:r>
      <w:r>
        <w:rPr>
          <w:b/>
          <w:szCs w:val="22"/>
        </w:rPr>
        <w:t xml:space="preserve">UNIQUE IDENTIFIER – HUMAN READABLE DATA </w:t>
      </w:r>
    </w:p>
    <w:p w14:paraId="645235FD" w14:textId="77777777" w:rsidR="00123FD1" w:rsidRPr="00277135" w:rsidRDefault="00123FD1" w:rsidP="00123FD1">
      <w:pPr>
        <w:suppressLineNumbers/>
        <w:rPr>
          <w:b/>
          <w:szCs w:val="22"/>
        </w:rPr>
      </w:pPr>
    </w:p>
    <w:p w14:paraId="40EE18FB" w14:textId="77777777" w:rsidR="00123FD1" w:rsidRPr="00C44B1D" w:rsidRDefault="00123FD1" w:rsidP="00123FD1">
      <w:pPr>
        <w:suppressLineNumbers/>
        <w:rPr>
          <w:rPrChange w:id="743" w:author="Author">
            <w:rPr>
              <w:u w:val="single"/>
            </w:rPr>
          </w:rPrChange>
        </w:rPr>
      </w:pPr>
      <w:r w:rsidRPr="00C44B1D">
        <w:rPr>
          <w:rPrChange w:id="744" w:author="Author">
            <w:rPr>
              <w:u w:val="single"/>
            </w:rPr>
          </w:rPrChange>
        </w:rPr>
        <w:t>PC</w:t>
      </w:r>
      <w:del w:id="745" w:author="Author">
        <w:r w:rsidRPr="00C44B1D" w:rsidDel="002B7FA9">
          <w:rPr>
            <w:rPrChange w:id="746" w:author="Author">
              <w:rPr>
                <w:u w:val="single"/>
              </w:rPr>
            </w:rPrChange>
          </w:rPr>
          <w:delText>:</w:delText>
        </w:r>
      </w:del>
    </w:p>
    <w:p w14:paraId="09412882" w14:textId="2BA94338" w:rsidR="00123FD1" w:rsidRPr="00C44B1D" w:rsidRDefault="00123FD1" w:rsidP="00123FD1">
      <w:pPr>
        <w:suppressLineNumbers/>
        <w:rPr>
          <w:rPrChange w:id="747" w:author="Author">
            <w:rPr>
              <w:u w:val="single"/>
            </w:rPr>
          </w:rPrChange>
        </w:rPr>
      </w:pPr>
      <w:r w:rsidRPr="00C44B1D">
        <w:rPr>
          <w:rPrChange w:id="748" w:author="Author">
            <w:rPr>
              <w:u w:val="single"/>
            </w:rPr>
          </w:rPrChange>
        </w:rPr>
        <w:t>SN</w:t>
      </w:r>
      <w:del w:id="749" w:author="Author">
        <w:r w:rsidRPr="00C44B1D" w:rsidDel="002B7FA9">
          <w:rPr>
            <w:rPrChange w:id="750" w:author="Author">
              <w:rPr>
                <w:u w:val="single"/>
              </w:rPr>
            </w:rPrChange>
          </w:rPr>
          <w:delText>:</w:delText>
        </w:r>
      </w:del>
    </w:p>
    <w:p w14:paraId="23BBB61B" w14:textId="47B4A3B6" w:rsidR="00123FD1" w:rsidRPr="00AA6C30" w:rsidRDefault="00123FD1" w:rsidP="00123FD1">
      <w:pPr>
        <w:suppressLineNumbers/>
        <w:rPr>
          <w:rStyle w:val="CSI"/>
        </w:rPr>
      </w:pPr>
      <w:r w:rsidRPr="00AA6C30">
        <w:rPr>
          <w:rStyle w:val="CSI"/>
        </w:rPr>
        <w:t>NN</w:t>
      </w:r>
      <w:del w:id="751" w:author="Author">
        <w:r w:rsidRPr="00AA6C30" w:rsidDel="002B7FA9">
          <w:rPr>
            <w:rStyle w:val="CSI"/>
          </w:rPr>
          <w:delText xml:space="preserve">: </w:delText>
        </w:r>
      </w:del>
    </w:p>
    <w:p w14:paraId="7345EA18" w14:textId="77777777" w:rsidR="00123FD1" w:rsidRPr="00D05E9B" w:rsidRDefault="00123FD1"/>
    <w:p w14:paraId="5C329513" w14:textId="7643B111" w:rsidR="00157C10" w:rsidRDefault="00157C10" w:rsidP="00123FD1">
      <w:pPr>
        <w:rPr>
          <w:b/>
        </w:rPr>
      </w:pPr>
      <w:r>
        <w:rPr>
          <w:b/>
          <w:u w:val="single"/>
        </w:rPr>
        <w:br w:type="page"/>
      </w:r>
      <w:del w:id="752" w:author="Author">
        <w:r w:rsidDel="00573434">
          <w:rPr>
            <w:b/>
          </w:rPr>
          <w:delText>MINIMUM PARTICULARS TO APPEAR ON BLISTERS OR STRIPS</w:delText>
        </w:r>
      </w:del>
    </w:p>
    <w:p w14:paraId="148728CE" w14:textId="1375E5DC" w:rsidR="00573434" w:rsidRDefault="00573434" w:rsidP="00573434">
      <w:pPr>
        <w:pBdr>
          <w:top w:val="single" w:sz="4" w:space="1" w:color="auto"/>
          <w:left w:val="single" w:sz="4" w:space="4" w:color="auto"/>
          <w:bottom w:val="single" w:sz="4" w:space="1" w:color="auto"/>
          <w:right w:val="single" w:sz="4" w:space="4" w:color="auto"/>
        </w:pBdr>
        <w:tabs>
          <w:tab w:val="left" w:pos="567"/>
        </w:tabs>
        <w:rPr>
          <w:ins w:id="753" w:author="Author"/>
          <w:b/>
        </w:rPr>
      </w:pPr>
      <w:ins w:id="754" w:author="Author">
        <w:r>
          <w:rPr>
            <w:b/>
          </w:rPr>
          <w:lastRenderedPageBreak/>
          <w:t>MINI</w:t>
        </w:r>
        <w:r w:rsidR="00F53F6E">
          <w:rPr>
            <w:b/>
          </w:rPr>
          <w:t>MUM PARTICULARS TO APPEAR ON BLISTER OR STRIPS</w:t>
        </w:r>
      </w:ins>
    </w:p>
    <w:p w14:paraId="1B8DEB92" w14:textId="77777777" w:rsidR="00157C10" w:rsidRDefault="00157C10">
      <w:pPr>
        <w:outlineLvl w:val="0"/>
      </w:pPr>
    </w:p>
    <w:p w14:paraId="2E930892" w14:textId="77777777" w:rsidR="00157C10" w:rsidRDefault="00157C10">
      <w:pPr>
        <w:widowControl w:val="0"/>
      </w:pPr>
    </w:p>
    <w:p w14:paraId="59BC9C48" w14:textId="77777777" w:rsidR="00157C10" w:rsidRDefault="00157C10">
      <w:pPr>
        <w:pBdr>
          <w:top w:val="single" w:sz="4" w:space="1" w:color="auto"/>
          <w:left w:val="single" w:sz="4" w:space="4" w:color="auto"/>
          <w:bottom w:val="single" w:sz="4" w:space="1" w:color="auto"/>
          <w:right w:val="single" w:sz="4" w:space="4" w:color="auto"/>
        </w:pBdr>
        <w:tabs>
          <w:tab w:val="left" w:pos="567"/>
        </w:tabs>
        <w:rPr>
          <w:b/>
        </w:rPr>
      </w:pPr>
      <w:r>
        <w:rPr>
          <w:b/>
        </w:rPr>
        <w:t>1.</w:t>
      </w:r>
      <w:r>
        <w:rPr>
          <w:b/>
        </w:rPr>
        <w:tab/>
        <w:t>NAME OF THE MEDICINAL PRODUCT</w:t>
      </w:r>
    </w:p>
    <w:p w14:paraId="33C46ECB" w14:textId="77777777" w:rsidR="00157C10" w:rsidRDefault="00157C10">
      <w:pPr>
        <w:widowControl w:val="0"/>
        <w:tabs>
          <w:tab w:val="left" w:pos="567"/>
        </w:tabs>
        <w:ind w:left="567" w:hanging="567"/>
      </w:pPr>
    </w:p>
    <w:p w14:paraId="11DB2629" w14:textId="77777777" w:rsidR="00157C10" w:rsidRDefault="00157C10">
      <w:pPr>
        <w:widowControl w:val="0"/>
        <w:tabs>
          <w:tab w:val="left" w:pos="567"/>
        </w:tabs>
        <w:ind w:left="567" w:hanging="567"/>
      </w:pPr>
      <w:proofErr w:type="spellStart"/>
      <w:r>
        <w:t>Epivir</w:t>
      </w:r>
      <w:proofErr w:type="spellEnd"/>
      <w:r>
        <w:t xml:space="preserve"> 150 mg tablets</w:t>
      </w:r>
    </w:p>
    <w:p w14:paraId="1F53A027" w14:textId="77777777" w:rsidR="00157C10" w:rsidRDefault="00157C10">
      <w:pPr>
        <w:widowControl w:val="0"/>
        <w:tabs>
          <w:tab w:val="left" w:pos="567"/>
        </w:tabs>
      </w:pPr>
    </w:p>
    <w:p w14:paraId="6633C6EA" w14:textId="77777777" w:rsidR="00157C10" w:rsidRDefault="00157C10">
      <w:pPr>
        <w:widowControl w:val="0"/>
        <w:tabs>
          <w:tab w:val="left" w:pos="567"/>
        </w:tabs>
      </w:pPr>
      <w:r>
        <w:t>lamivudine</w:t>
      </w:r>
    </w:p>
    <w:p w14:paraId="6B62FB89" w14:textId="77777777" w:rsidR="00157C10" w:rsidRDefault="00157C10">
      <w:pPr>
        <w:widowControl w:val="0"/>
        <w:tabs>
          <w:tab w:val="left" w:pos="567"/>
        </w:tabs>
      </w:pPr>
    </w:p>
    <w:p w14:paraId="4F58B2A0" w14:textId="77777777" w:rsidR="00157C10" w:rsidRDefault="00157C10">
      <w:pPr>
        <w:widowControl w:val="0"/>
        <w:tabs>
          <w:tab w:val="left" w:pos="567"/>
        </w:tabs>
      </w:pPr>
    </w:p>
    <w:p w14:paraId="18C987B5" w14:textId="77777777" w:rsidR="00157C10" w:rsidRDefault="00157C10">
      <w:pPr>
        <w:pBdr>
          <w:top w:val="single" w:sz="4" w:space="1" w:color="auto"/>
          <w:left w:val="single" w:sz="4" w:space="4" w:color="auto"/>
          <w:bottom w:val="single" w:sz="4" w:space="1" w:color="auto"/>
          <w:right w:val="single" w:sz="4" w:space="4" w:color="auto"/>
        </w:pBdr>
        <w:tabs>
          <w:tab w:val="left" w:pos="567"/>
        </w:tabs>
        <w:rPr>
          <w:b/>
        </w:rPr>
      </w:pPr>
      <w:r>
        <w:rPr>
          <w:b/>
        </w:rPr>
        <w:t>2.</w:t>
      </w:r>
      <w:r>
        <w:rPr>
          <w:b/>
        </w:rPr>
        <w:tab/>
        <w:t>NAME OF THE MARKETING AUTHORISATION HOLDER</w:t>
      </w:r>
    </w:p>
    <w:p w14:paraId="0667ED98" w14:textId="77777777" w:rsidR="00157C10" w:rsidRDefault="00157C10">
      <w:pPr>
        <w:widowControl w:val="0"/>
        <w:tabs>
          <w:tab w:val="left" w:pos="567"/>
        </w:tabs>
      </w:pPr>
    </w:p>
    <w:p w14:paraId="5C129498" w14:textId="6381F220" w:rsidR="000777C9" w:rsidRDefault="00625175" w:rsidP="000777C9">
      <w:pPr>
        <w:keepNext/>
        <w:outlineLvl w:val="0"/>
        <w:rPr>
          <w:color w:val="000000"/>
        </w:rPr>
      </w:pPr>
      <w:r>
        <w:rPr>
          <w:color w:val="000000"/>
        </w:rPr>
        <w:t xml:space="preserve">ViiV Healthcare </w:t>
      </w:r>
      <w:r w:rsidR="000F1B68">
        <w:rPr>
          <w:color w:val="000000"/>
        </w:rPr>
        <w:t>BV</w:t>
      </w:r>
      <w:r w:rsidR="00744FAD">
        <w:rPr>
          <w:color w:val="000000"/>
        </w:rPr>
        <w:fldChar w:fldCharType="begin"/>
      </w:r>
      <w:r w:rsidR="00744FAD">
        <w:rPr>
          <w:color w:val="000000"/>
        </w:rPr>
        <w:instrText xml:space="preserve"> DOCVARIABLE vault_nd_b7531d84-9dd8-495f-a40c-d64335af097d \* MERGEFORMAT </w:instrText>
      </w:r>
      <w:r w:rsidR="00744FAD">
        <w:rPr>
          <w:color w:val="000000"/>
        </w:rPr>
        <w:fldChar w:fldCharType="separate"/>
      </w:r>
      <w:r w:rsidR="00744FAD">
        <w:rPr>
          <w:color w:val="000000"/>
        </w:rPr>
        <w:t xml:space="preserve"> </w:t>
      </w:r>
      <w:r w:rsidR="00744FAD">
        <w:rPr>
          <w:color w:val="000000"/>
        </w:rPr>
        <w:fldChar w:fldCharType="end"/>
      </w:r>
    </w:p>
    <w:p w14:paraId="4FDB63C9" w14:textId="77777777" w:rsidR="00157C10" w:rsidRDefault="00157C10">
      <w:pPr>
        <w:widowControl w:val="0"/>
        <w:tabs>
          <w:tab w:val="left" w:pos="567"/>
        </w:tabs>
      </w:pPr>
    </w:p>
    <w:p w14:paraId="2E8FE452" w14:textId="77777777" w:rsidR="00157C10" w:rsidRDefault="00157C10">
      <w:pPr>
        <w:widowControl w:val="0"/>
        <w:tabs>
          <w:tab w:val="left" w:pos="567"/>
        </w:tabs>
      </w:pPr>
    </w:p>
    <w:p w14:paraId="6136F082" w14:textId="77777777" w:rsidR="00157C10" w:rsidRDefault="00157C10">
      <w:pPr>
        <w:pBdr>
          <w:top w:val="single" w:sz="4" w:space="1" w:color="auto"/>
          <w:left w:val="single" w:sz="4" w:space="4" w:color="auto"/>
          <w:bottom w:val="single" w:sz="4" w:space="1" w:color="auto"/>
          <w:right w:val="single" w:sz="4" w:space="4" w:color="auto"/>
        </w:pBdr>
        <w:tabs>
          <w:tab w:val="left" w:pos="567"/>
        </w:tabs>
        <w:rPr>
          <w:b/>
        </w:rPr>
      </w:pPr>
      <w:r>
        <w:rPr>
          <w:b/>
        </w:rPr>
        <w:t>3.</w:t>
      </w:r>
      <w:r>
        <w:rPr>
          <w:b/>
        </w:rPr>
        <w:tab/>
        <w:t>EXPIRY DATE</w:t>
      </w:r>
    </w:p>
    <w:p w14:paraId="13B59973" w14:textId="77777777" w:rsidR="00157C10" w:rsidRDefault="00157C10">
      <w:pPr>
        <w:tabs>
          <w:tab w:val="left" w:pos="567"/>
        </w:tabs>
      </w:pPr>
    </w:p>
    <w:p w14:paraId="38CC8BAC" w14:textId="77777777" w:rsidR="00157C10" w:rsidRDefault="00157C10">
      <w:pPr>
        <w:tabs>
          <w:tab w:val="left" w:pos="567"/>
        </w:tabs>
      </w:pPr>
      <w:r>
        <w:t>EXP</w:t>
      </w:r>
    </w:p>
    <w:p w14:paraId="1A17167C" w14:textId="77777777" w:rsidR="00157C10" w:rsidRDefault="00157C10">
      <w:pPr>
        <w:tabs>
          <w:tab w:val="left" w:pos="567"/>
        </w:tabs>
      </w:pPr>
    </w:p>
    <w:p w14:paraId="02C65417" w14:textId="77777777" w:rsidR="00157C10" w:rsidRDefault="00157C10">
      <w:pPr>
        <w:tabs>
          <w:tab w:val="left" w:pos="567"/>
        </w:tabs>
      </w:pPr>
    </w:p>
    <w:p w14:paraId="0D949CF2" w14:textId="77777777" w:rsidR="00157C10" w:rsidRDefault="00157C10">
      <w:pPr>
        <w:pBdr>
          <w:top w:val="single" w:sz="4" w:space="1" w:color="auto"/>
          <w:left w:val="single" w:sz="4" w:space="4" w:color="auto"/>
          <w:bottom w:val="single" w:sz="4" w:space="1" w:color="auto"/>
          <w:right w:val="single" w:sz="4" w:space="4" w:color="auto"/>
        </w:pBdr>
        <w:tabs>
          <w:tab w:val="left" w:pos="567"/>
        </w:tabs>
        <w:rPr>
          <w:b/>
        </w:rPr>
      </w:pPr>
      <w:r>
        <w:rPr>
          <w:b/>
        </w:rPr>
        <w:t>4.</w:t>
      </w:r>
      <w:r>
        <w:rPr>
          <w:b/>
        </w:rPr>
        <w:tab/>
        <w:t>BATCH NUMBER</w:t>
      </w:r>
    </w:p>
    <w:p w14:paraId="1955B84D" w14:textId="77777777" w:rsidR="00157C10" w:rsidRDefault="00157C10">
      <w:pPr>
        <w:tabs>
          <w:tab w:val="left" w:pos="567"/>
        </w:tabs>
      </w:pPr>
    </w:p>
    <w:p w14:paraId="088C17ED" w14:textId="77777777" w:rsidR="00157C10" w:rsidRDefault="00157C10">
      <w:r>
        <w:t>LOT</w:t>
      </w:r>
    </w:p>
    <w:p w14:paraId="017E8A30" w14:textId="77777777" w:rsidR="00157C10" w:rsidRDefault="00157C10">
      <w:pPr>
        <w:rPr>
          <w:b/>
          <w:u w:val="single"/>
        </w:rPr>
      </w:pPr>
    </w:p>
    <w:p w14:paraId="6E87F18E" w14:textId="77777777" w:rsidR="00157C10" w:rsidRDefault="00157C10">
      <w:pPr>
        <w:rPr>
          <w:b/>
          <w:u w:val="single"/>
        </w:rPr>
      </w:pPr>
    </w:p>
    <w:p w14:paraId="704AD589" w14:textId="77777777" w:rsidR="00157C10" w:rsidRDefault="00157C10">
      <w:pPr>
        <w:pBdr>
          <w:top w:val="single" w:sz="4" w:space="1" w:color="auto"/>
          <w:left w:val="single" w:sz="4" w:space="4" w:color="auto"/>
          <w:bottom w:val="single" w:sz="4" w:space="1" w:color="auto"/>
          <w:right w:val="single" w:sz="4" w:space="4" w:color="auto"/>
        </w:pBdr>
        <w:tabs>
          <w:tab w:val="left" w:pos="567"/>
        </w:tabs>
        <w:rPr>
          <w:b/>
        </w:rPr>
      </w:pPr>
      <w:r>
        <w:rPr>
          <w:b/>
        </w:rPr>
        <w:t>5.</w:t>
      </w:r>
      <w:r>
        <w:rPr>
          <w:b/>
        </w:rPr>
        <w:tab/>
        <w:t>OTHER</w:t>
      </w:r>
    </w:p>
    <w:p w14:paraId="01EEE561" w14:textId="77777777" w:rsidR="00157C10" w:rsidRDefault="00157C10">
      <w:pPr>
        <w:rPr>
          <w:b/>
          <w:u w:val="single"/>
        </w:rPr>
      </w:pPr>
    </w:p>
    <w:p w14:paraId="44E27069" w14:textId="77777777" w:rsidR="00157C10" w:rsidRDefault="00157C10">
      <w:r>
        <w:rPr>
          <w:b/>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5EC3C7D1" w14:textId="77777777">
        <w:trPr>
          <w:trHeight w:val="1040"/>
        </w:trPr>
        <w:tc>
          <w:tcPr>
            <w:tcW w:w="9287" w:type="dxa"/>
            <w:tcBorders>
              <w:bottom w:val="single" w:sz="4" w:space="0" w:color="auto"/>
            </w:tcBorders>
          </w:tcPr>
          <w:p w14:paraId="3DFF5280" w14:textId="77777777" w:rsidR="00157C10" w:rsidRDefault="00157C10">
            <w:pPr>
              <w:rPr>
                <w:b/>
              </w:rPr>
            </w:pPr>
            <w:r>
              <w:rPr>
                <w:b/>
              </w:rPr>
              <w:lastRenderedPageBreak/>
              <w:t>PARTICULARS TO APPEAR ON THE OUTER PACKAGING</w:t>
            </w:r>
            <w:del w:id="755" w:author="Author">
              <w:r w:rsidDel="006B0314">
                <w:rPr>
                  <w:b/>
                </w:rPr>
                <w:delText xml:space="preserve"> AND THE IMMEDIATE PACKAGING</w:delText>
              </w:r>
            </w:del>
          </w:p>
          <w:p w14:paraId="070CC7A1" w14:textId="77777777" w:rsidR="00157C10" w:rsidRDefault="00157C10">
            <w:pPr>
              <w:rPr>
                <w:b/>
              </w:rPr>
            </w:pPr>
          </w:p>
          <w:p w14:paraId="105317C6" w14:textId="77777777" w:rsidR="00157C10" w:rsidRDefault="00157C10">
            <w:pPr>
              <w:rPr>
                <w:b/>
              </w:rPr>
            </w:pPr>
            <w:r>
              <w:rPr>
                <w:b/>
              </w:rPr>
              <w:t xml:space="preserve">BOTTLE </w:t>
            </w:r>
            <w:r w:rsidR="00335558">
              <w:rPr>
                <w:b/>
              </w:rPr>
              <w:t xml:space="preserve">CARTON </w:t>
            </w:r>
            <w:r>
              <w:rPr>
                <w:b/>
              </w:rPr>
              <w:t>FOR ORAL SOLUTION</w:t>
            </w:r>
          </w:p>
        </w:tc>
      </w:tr>
    </w:tbl>
    <w:p w14:paraId="17D5824E" w14:textId="77777777" w:rsidR="00157C10" w:rsidRDefault="00157C10"/>
    <w:p w14:paraId="74F4BAF5"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2195ECBB" w14:textId="77777777">
        <w:tc>
          <w:tcPr>
            <w:tcW w:w="9287" w:type="dxa"/>
          </w:tcPr>
          <w:p w14:paraId="6BB533ED" w14:textId="77777777" w:rsidR="00157C10" w:rsidRDefault="00157C10">
            <w:pPr>
              <w:tabs>
                <w:tab w:val="left" w:pos="142"/>
              </w:tabs>
              <w:ind w:left="567" w:hanging="567"/>
              <w:rPr>
                <w:b/>
              </w:rPr>
            </w:pPr>
            <w:r>
              <w:rPr>
                <w:b/>
              </w:rPr>
              <w:t>1.</w:t>
            </w:r>
            <w:r>
              <w:rPr>
                <w:b/>
              </w:rPr>
              <w:tab/>
              <w:t>NAME OF THE MEDICINAL PRODUCT</w:t>
            </w:r>
          </w:p>
        </w:tc>
      </w:tr>
    </w:tbl>
    <w:p w14:paraId="0FA78F7D" w14:textId="77777777" w:rsidR="00157C10" w:rsidRDefault="00157C10"/>
    <w:p w14:paraId="2A3861D0" w14:textId="5A4C05FF" w:rsidR="00157C10" w:rsidRDefault="00157C10">
      <w:pPr>
        <w:outlineLvl w:val="0"/>
      </w:pPr>
      <w:proofErr w:type="spellStart"/>
      <w:r>
        <w:t>Epivir</w:t>
      </w:r>
      <w:proofErr w:type="spellEnd"/>
      <w:r>
        <w:t xml:space="preserve"> 10 mg/m</w:t>
      </w:r>
      <w:ins w:id="756" w:author="Author">
        <w:r w:rsidR="00EA301F">
          <w:t>L</w:t>
        </w:r>
      </w:ins>
      <w:del w:id="757" w:author="Author">
        <w:r w:rsidDel="00EA301F">
          <w:delText>l</w:delText>
        </w:r>
      </w:del>
      <w:r>
        <w:t xml:space="preserve"> oral solution</w:t>
      </w:r>
      <w:fldSimple w:instr=" DOCVARIABLE vault_nd_8cb7b537-5505-4cd9-83c3-6be39e44fc55 \* MERGEFORMAT ">
        <w:r w:rsidR="00744FAD">
          <w:t xml:space="preserve"> </w:t>
        </w:r>
      </w:fldSimple>
    </w:p>
    <w:p w14:paraId="500D3344" w14:textId="0C098231" w:rsidR="00157C10" w:rsidRDefault="00157C10">
      <w:pPr>
        <w:outlineLvl w:val="0"/>
      </w:pPr>
      <w:r>
        <w:t>Lamivudine</w:t>
      </w:r>
      <w:fldSimple w:instr=" DOCVARIABLE vault_nd_40482156-103f-47ec-990e-c6eb209b4347 \* MERGEFORMAT ">
        <w:r w:rsidR="00744FAD">
          <w:t xml:space="preserve"> </w:t>
        </w:r>
      </w:fldSimple>
    </w:p>
    <w:p w14:paraId="25749537" w14:textId="77777777" w:rsidR="00157C10" w:rsidRDefault="00157C10">
      <w:pPr>
        <w:outlineLvl w:val="0"/>
      </w:pPr>
    </w:p>
    <w:p w14:paraId="048D2CD6"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3E550540" w14:textId="77777777">
        <w:tc>
          <w:tcPr>
            <w:tcW w:w="9287" w:type="dxa"/>
          </w:tcPr>
          <w:p w14:paraId="36FDB6A7" w14:textId="77777777" w:rsidR="00157C10" w:rsidRDefault="00157C10">
            <w:pPr>
              <w:tabs>
                <w:tab w:val="left" w:pos="142"/>
              </w:tabs>
              <w:ind w:left="567" w:hanging="567"/>
              <w:rPr>
                <w:b/>
              </w:rPr>
            </w:pPr>
            <w:r>
              <w:rPr>
                <w:b/>
              </w:rPr>
              <w:t>2.</w:t>
            </w:r>
            <w:r>
              <w:rPr>
                <w:b/>
              </w:rPr>
              <w:tab/>
              <w:t>STATEMENT OF ACTIVE SUBSTANCE(S)</w:t>
            </w:r>
          </w:p>
        </w:tc>
      </w:tr>
    </w:tbl>
    <w:p w14:paraId="5EB74742" w14:textId="77777777" w:rsidR="00157C10" w:rsidRDefault="00157C10"/>
    <w:p w14:paraId="3835951B" w14:textId="2E796690" w:rsidR="00157C10" w:rsidRDefault="00157C10">
      <w:pPr>
        <w:rPr>
          <w:lang w:val="it-IT"/>
        </w:rPr>
      </w:pPr>
      <w:r>
        <w:t>Each m</w:t>
      </w:r>
      <w:ins w:id="758" w:author="Author">
        <w:r w:rsidR="00EA301F">
          <w:t>L</w:t>
        </w:r>
      </w:ins>
      <w:del w:id="759" w:author="Author">
        <w:r w:rsidDel="00EA301F">
          <w:delText>l</w:delText>
        </w:r>
      </w:del>
      <w:r>
        <w:t xml:space="preserve"> of oral solution contains </w:t>
      </w:r>
      <w:r>
        <w:rPr>
          <w:lang w:val="it-IT"/>
        </w:rPr>
        <w:t xml:space="preserve">10 mg lamivudine </w:t>
      </w:r>
    </w:p>
    <w:p w14:paraId="7AA5F663" w14:textId="77777777" w:rsidR="00157C10" w:rsidRDefault="00157C10">
      <w:pPr>
        <w:outlineLvl w:val="0"/>
        <w:rPr>
          <w:lang w:val="it-IT"/>
        </w:rPr>
      </w:pPr>
    </w:p>
    <w:p w14:paraId="4BEA1C0A" w14:textId="77777777" w:rsidR="00157C10" w:rsidRDefault="00157C10">
      <w:pPr>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67C1F0B6" w14:textId="77777777">
        <w:tc>
          <w:tcPr>
            <w:tcW w:w="9287" w:type="dxa"/>
          </w:tcPr>
          <w:p w14:paraId="6F429102" w14:textId="77777777" w:rsidR="00157C10" w:rsidRDefault="00157C10">
            <w:pPr>
              <w:tabs>
                <w:tab w:val="left" w:pos="142"/>
              </w:tabs>
              <w:ind w:left="567" w:hanging="567"/>
              <w:rPr>
                <w:b/>
              </w:rPr>
            </w:pPr>
            <w:r>
              <w:rPr>
                <w:b/>
              </w:rPr>
              <w:t>3.</w:t>
            </w:r>
            <w:r>
              <w:rPr>
                <w:b/>
              </w:rPr>
              <w:tab/>
              <w:t>LIST OF EXCIPIENTS</w:t>
            </w:r>
          </w:p>
        </w:tc>
      </w:tr>
    </w:tbl>
    <w:p w14:paraId="163C610B" w14:textId="77777777" w:rsidR="00157C10" w:rsidRDefault="00157C10"/>
    <w:p w14:paraId="25639E31" w14:textId="3722F16B" w:rsidR="00157C10" w:rsidRDefault="00157C10">
      <w:del w:id="760" w:author="Author">
        <w:r w:rsidDel="00243100">
          <w:delText xml:space="preserve">This product also </w:delText>
        </w:r>
      </w:del>
      <w:ins w:id="761" w:author="Author">
        <w:r w:rsidR="00243100">
          <w:t>C</w:t>
        </w:r>
      </w:ins>
      <w:del w:id="762" w:author="Author">
        <w:r w:rsidDel="00243100">
          <w:delText>c</w:delText>
        </w:r>
      </w:del>
      <w:r>
        <w:t xml:space="preserve">ontains </w:t>
      </w:r>
      <w:ins w:id="763" w:author="Author">
        <w:r w:rsidR="00CC6093">
          <w:t>sucrose</w:t>
        </w:r>
      </w:ins>
      <w:del w:id="764" w:author="Author">
        <w:r w:rsidDel="00CC6093">
          <w:delText>sugar</w:delText>
        </w:r>
      </w:del>
      <w:r>
        <w:t xml:space="preserve">, preservatives: methyl </w:t>
      </w:r>
      <w:proofErr w:type="spellStart"/>
      <w:r>
        <w:t>parahydroxybenzoate</w:t>
      </w:r>
      <w:proofErr w:type="spellEnd"/>
      <w:ins w:id="765" w:author="Author">
        <w:r w:rsidR="007D75F0">
          <w:t xml:space="preserve"> </w:t>
        </w:r>
        <w:r w:rsidR="007D75F0" w:rsidRPr="004C3A07">
          <w:t>(E</w:t>
        </w:r>
        <w:r w:rsidR="001740E0">
          <w:t> </w:t>
        </w:r>
        <w:r w:rsidR="007D75F0" w:rsidRPr="004C3A07">
          <w:t>218)</w:t>
        </w:r>
      </w:ins>
      <w:r>
        <w:t xml:space="preserve"> and propyl </w:t>
      </w:r>
      <w:proofErr w:type="spellStart"/>
      <w:r>
        <w:t>parahydroxybenzoate</w:t>
      </w:r>
      <w:proofErr w:type="spellEnd"/>
      <w:ins w:id="766" w:author="Author">
        <w:r w:rsidR="0026257B">
          <w:t xml:space="preserve"> </w:t>
        </w:r>
        <w:r w:rsidR="0026257B" w:rsidRPr="004C3A07">
          <w:t>(E</w:t>
        </w:r>
        <w:r w:rsidR="001740E0">
          <w:t> </w:t>
        </w:r>
        <w:r w:rsidR="0026257B" w:rsidRPr="004C3A07">
          <w:t>216)</w:t>
        </w:r>
      </w:ins>
      <w:r w:rsidR="009409A8">
        <w:t>, propylene glycol</w:t>
      </w:r>
      <w:ins w:id="767" w:author="Author">
        <w:r w:rsidR="007C119F">
          <w:t xml:space="preserve"> </w:t>
        </w:r>
        <w:r w:rsidR="007C119F" w:rsidRPr="004C3A07">
          <w:t>(E</w:t>
        </w:r>
        <w:r w:rsidR="001740E0">
          <w:t> </w:t>
        </w:r>
        <w:r w:rsidR="007C119F" w:rsidRPr="004C3A07">
          <w:t>1520)</w:t>
        </w:r>
      </w:ins>
      <w:r w:rsidR="009409A8">
        <w:t xml:space="preserve"> and sodium.</w:t>
      </w:r>
    </w:p>
    <w:p w14:paraId="79B8844E" w14:textId="77777777" w:rsidR="00157C10" w:rsidRDefault="00157C10"/>
    <w:p w14:paraId="36B8A19E"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46837D7D" w14:textId="77777777">
        <w:tc>
          <w:tcPr>
            <w:tcW w:w="9287" w:type="dxa"/>
          </w:tcPr>
          <w:p w14:paraId="641CF8D9" w14:textId="77777777" w:rsidR="00157C10" w:rsidRDefault="00157C10">
            <w:pPr>
              <w:tabs>
                <w:tab w:val="left" w:pos="142"/>
              </w:tabs>
              <w:ind w:left="567" w:hanging="567"/>
              <w:rPr>
                <w:b/>
              </w:rPr>
            </w:pPr>
            <w:r>
              <w:rPr>
                <w:b/>
              </w:rPr>
              <w:t>4.</w:t>
            </w:r>
            <w:r>
              <w:rPr>
                <w:b/>
              </w:rPr>
              <w:tab/>
              <w:t>PHARMACEUTICAL FORM AND CONTENTS</w:t>
            </w:r>
          </w:p>
        </w:tc>
      </w:tr>
    </w:tbl>
    <w:p w14:paraId="3D720A63" w14:textId="77777777" w:rsidR="00157C10" w:rsidRDefault="00157C10"/>
    <w:p w14:paraId="5B0559F8" w14:textId="77777777" w:rsidR="00157C10" w:rsidRDefault="00157C10">
      <w:r>
        <w:t>Bottle contents:</w:t>
      </w:r>
    </w:p>
    <w:p w14:paraId="77596F69" w14:textId="021048D3" w:rsidR="00157C10" w:rsidRDefault="00157C10">
      <w:pPr>
        <w:outlineLvl w:val="0"/>
      </w:pPr>
      <w:r>
        <w:t>240 m</w:t>
      </w:r>
      <w:ins w:id="768" w:author="Author">
        <w:r w:rsidR="00EA301F">
          <w:t>L</w:t>
        </w:r>
      </w:ins>
      <w:del w:id="769" w:author="Author">
        <w:r w:rsidDel="00EA301F">
          <w:delText>l</w:delText>
        </w:r>
      </w:del>
      <w:r>
        <w:t xml:space="preserve"> oral solution</w:t>
      </w:r>
      <w:fldSimple w:instr=" DOCVARIABLE vault_nd_23ddfa72-0312-4434-9af7-dce0c21d96e6 \* MERGEFORMAT ">
        <w:r w:rsidR="00744FAD">
          <w:t xml:space="preserve"> </w:t>
        </w:r>
      </w:fldSimple>
    </w:p>
    <w:p w14:paraId="3D13F3B3" w14:textId="77777777" w:rsidR="00157C10" w:rsidRDefault="00157C10">
      <w:pPr>
        <w:outlineLvl w:val="0"/>
      </w:pPr>
    </w:p>
    <w:p w14:paraId="4178EAE0"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2177494D" w14:textId="77777777">
        <w:tc>
          <w:tcPr>
            <w:tcW w:w="9287" w:type="dxa"/>
          </w:tcPr>
          <w:p w14:paraId="56D76CD7" w14:textId="77777777" w:rsidR="00157C10" w:rsidRDefault="00157C10">
            <w:pPr>
              <w:tabs>
                <w:tab w:val="left" w:pos="142"/>
              </w:tabs>
              <w:ind w:left="567" w:hanging="567"/>
              <w:rPr>
                <w:b/>
              </w:rPr>
            </w:pPr>
            <w:r>
              <w:rPr>
                <w:b/>
              </w:rPr>
              <w:t>5.</w:t>
            </w:r>
            <w:r>
              <w:rPr>
                <w:b/>
              </w:rPr>
              <w:tab/>
              <w:t>METHOD AND ROUTE(S) OF ADMINISTRATION</w:t>
            </w:r>
          </w:p>
        </w:tc>
      </w:tr>
    </w:tbl>
    <w:p w14:paraId="7843D69A" w14:textId="77777777" w:rsidR="00157C10" w:rsidRDefault="00157C10"/>
    <w:p w14:paraId="5D8CC4A9" w14:textId="77777777" w:rsidR="00157C10" w:rsidRDefault="00157C10">
      <w:r>
        <w:t>Oral use</w:t>
      </w:r>
    </w:p>
    <w:p w14:paraId="7C6164D4" w14:textId="77777777" w:rsidR="00157C10" w:rsidRDefault="00157C10"/>
    <w:p w14:paraId="3F660643" w14:textId="78A583FB" w:rsidR="00157C10" w:rsidRDefault="00157C10">
      <w:pPr>
        <w:outlineLvl w:val="0"/>
      </w:pPr>
      <w:r>
        <w:t>Read the package leaflet before use</w:t>
      </w:r>
      <w:fldSimple w:instr=" DOCVARIABLE vault_nd_3aa9a059-5618-4c17-a35f-9cb491e78fd7 \* MERGEFORMAT ">
        <w:r w:rsidR="00744FAD">
          <w:t xml:space="preserve"> </w:t>
        </w:r>
      </w:fldSimple>
    </w:p>
    <w:p w14:paraId="480B0BE2" w14:textId="77777777" w:rsidR="00157C10" w:rsidRDefault="00157C10">
      <w:pPr>
        <w:outlineLvl w:val="0"/>
      </w:pPr>
    </w:p>
    <w:p w14:paraId="6AD3CB3E"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7378358A" w14:textId="77777777">
        <w:tc>
          <w:tcPr>
            <w:tcW w:w="9287" w:type="dxa"/>
          </w:tcPr>
          <w:p w14:paraId="5A290A2D" w14:textId="77777777" w:rsidR="00157C10" w:rsidRDefault="00157C10" w:rsidP="00C2324A">
            <w:pPr>
              <w:tabs>
                <w:tab w:val="left" w:pos="142"/>
              </w:tabs>
              <w:ind w:left="567" w:hanging="567"/>
              <w:rPr>
                <w:b/>
              </w:rPr>
            </w:pPr>
            <w:r>
              <w:rPr>
                <w:b/>
              </w:rPr>
              <w:t>6.</w:t>
            </w:r>
            <w:r>
              <w:rPr>
                <w:b/>
              </w:rPr>
              <w:tab/>
              <w:t>SPECIAL WARNING THAT THE MEDICINAL PRODUCT MUST BE STORED OUT OF THE</w:t>
            </w:r>
            <w:r w:rsidR="00C2324A">
              <w:rPr>
                <w:b/>
              </w:rPr>
              <w:t xml:space="preserve"> SIGHT AND</w:t>
            </w:r>
            <w:r>
              <w:rPr>
                <w:b/>
              </w:rPr>
              <w:t xml:space="preserve"> REACH OF CHILDREN</w:t>
            </w:r>
          </w:p>
        </w:tc>
      </w:tr>
    </w:tbl>
    <w:p w14:paraId="65AADD20" w14:textId="77777777" w:rsidR="00157C10" w:rsidRDefault="00157C10"/>
    <w:p w14:paraId="66F20757" w14:textId="77777777" w:rsidR="00157C10" w:rsidRDefault="00157C10">
      <w:r>
        <w:t>Keep out of the</w:t>
      </w:r>
      <w:r w:rsidR="00C2324A">
        <w:t xml:space="preserve"> sight and</w:t>
      </w:r>
      <w:r>
        <w:t xml:space="preserve"> reach of children.</w:t>
      </w:r>
    </w:p>
    <w:p w14:paraId="6E1071F7" w14:textId="77777777" w:rsidR="00157C10" w:rsidRDefault="00157C10"/>
    <w:p w14:paraId="07F0F703"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4DC40D3A" w14:textId="77777777">
        <w:tc>
          <w:tcPr>
            <w:tcW w:w="9287" w:type="dxa"/>
          </w:tcPr>
          <w:p w14:paraId="4240DF51" w14:textId="77777777" w:rsidR="00157C10" w:rsidRDefault="00157C10">
            <w:pPr>
              <w:tabs>
                <w:tab w:val="left" w:pos="142"/>
              </w:tabs>
              <w:ind w:left="567" w:hanging="567"/>
              <w:rPr>
                <w:b/>
              </w:rPr>
            </w:pPr>
            <w:r>
              <w:rPr>
                <w:b/>
              </w:rPr>
              <w:t>7.</w:t>
            </w:r>
            <w:r>
              <w:rPr>
                <w:b/>
              </w:rPr>
              <w:tab/>
              <w:t>OTHER SPECIAL WARNING(S), IF NECESSARY</w:t>
            </w:r>
          </w:p>
        </w:tc>
      </w:tr>
    </w:tbl>
    <w:p w14:paraId="753C4C00" w14:textId="77777777" w:rsidR="00157C10" w:rsidRDefault="00157C10"/>
    <w:p w14:paraId="253C855A"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7EAB2CCA" w14:textId="77777777">
        <w:tc>
          <w:tcPr>
            <w:tcW w:w="9287" w:type="dxa"/>
          </w:tcPr>
          <w:p w14:paraId="1DD49029" w14:textId="77777777" w:rsidR="00157C10" w:rsidRDefault="00157C10">
            <w:pPr>
              <w:tabs>
                <w:tab w:val="left" w:pos="142"/>
              </w:tabs>
              <w:ind w:left="567" w:hanging="567"/>
              <w:rPr>
                <w:b/>
              </w:rPr>
            </w:pPr>
            <w:r>
              <w:rPr>
                <w:b/>
              </w:rPr>
              <w:t>8.</w:t>
            </w:r>
            <w:r>
              <w:rPr>
                <w:b/>
              </w:rPr>
              <w:tab/>
              <w:t>EXPIRY DATE</w:t>
            </w:r>
          </w:p>
        </w:tc>
      </w:tr>
    </w:tbl>
    <w:p w14:paraId="07E22E8F" w14:textId="77777777" w:rsidR="00157C10" w:rsidRDefault="00157C10"/>
    <w:p w14:paraId="0B20CA17" w14:textId="77777777" w:rsidR="00157C10" w:rsidRDefault="00157C10">
      <w:r>
        <w:t>EXP {MM/YYYY}</w:t>
      </w:r>
    </w:p>
    <w:p w14:paraId="03F5994B" w14:textId="77777777" w:rsidR="00157C10" w:rsidRDefault="00157C10"/>
    <w:p w14:paraId="000689EC"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2D1B4A02" w14:textId="77777777">
        <w:tc>
          <w:tcPr>
            <w:tcW w:w="9287" w:type="dxa"/>
          </w:tcPr>
          <w:p w14:paraId="15E5D4A4" w14:textId="77777777" w:rsidR="00157C10" w:rsidRDefault="00157C10" w:rsidP="00335558">
            <w:pPr>
              <w:keepNext/>
              <w:tabs>
                <w:tab w:val="left" w:pos="142"/>
              </w:tabs>
              <w:ind w:left="567" w:hanging="567"/>
            </w:pPr>
            <w:r>
              <w:rPr>
                <w:b/>
              </w:rPr>
              <w:t>9.</w:t>
            </w:r>
            <w:r>
              <w:rPr>
                <w:b/>
              </w:rPr>
              <w:tab/>
              <w:t>SPECIAL STORAGE CONDITIONS</w:t>
            </w:r>
          </w:p>
        </w:tc>
      </w:tr>
    </w:tbl>
    <w:p w14:paraId="0AF2F93A" w14:textId="77777777" w:rsidR="00157C10" w:rsidRDefault="00157C10" w:rsidP="00335558">
      <w:pPr>
        <w:keepNext/>
      </w:pPr>
    </w:p>
    <w:p w14:paraId="264FE6CF" w14:textId="77777777" w:rsidR="00157C10" w:rsidRDefault="00157C10" w:rsidP="00335558">
      <w:pPr>
        <w:keepNext/>
      </w:pPr>
      <w:r>
        <w:t>Do not store above 25°C</w:t>
      </w:r>
    </w:p>
    <w:p w14:paraId="62566AA4" w14:textId="77777777" w:rsidR="00157C10" w:rsidRDefault="00157C10" w:rsidP="00335558">
      <w:pPr>
        <w:keepNext/>
      </w:pPr>
    </w:p>
    <w:p w14:paraId="2845EE72" w14:textId="1E314646" w:rsidR="00157C10" w:rsidRDefault="00157C10">
      <w:pPr>
        <w:outlineLvl w:val="0"/>
      </w:pPr>
      <w:r>
        <w:t>Discard one month after first opening</w:t>
      </w:r>
      <w:fldSimple w:instr=" DOCVARIABLE vault_nd_a38a9bbb-6dce-4424-a5eb-92db83ac0caf \* MERGEFORMAT ">
        <w:r w:rsidR="00744FAD">
          <w:t xml:space="preserve"> </w:t>
        </w:r>
      </w:fldSimple>
    </w:p>
    <w:p w14:paraId="1DD94F3A" w14:textId="77777777" w:rsidR="00157C10" w:rsidRDefault="00157C10"/>
    <w:p w14:paraId="34C1264F"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7975E241" w14:textId="77777777">
        <w:tc>
          <w:tcPr>
            <w:tcW w:w="9287" w:type="dxa"/>
          </w:tcPr>
          <w:p w14:paraId="70E76E0D" w14:textId="77777777" w:rsidR="00157C10" w:rsidRDefault="00157C10">
            <w:pPr>
              <w:tabs>
                <w:tab w:val="left" w:pos="142"/>
              </w:tabs>
              <w:ind w:left="567" w:hanging="567"/>
              <w:rPr>
                <w:b/>
              </w:rPr>
            </w:pPr>
            <w:r>
              <w:rPr>
                <w:b/>
              </w:rPr>
              <w:t>10.</w:t>
            </w:r>
            <w:r>
              <w:rPr>
                <w:b/>
              </w:rPr>
              <w:tab/>
              <w:t>SPECIAL PRECAUTIONS FOR DISPOSAL OF UNUSED MEDICINAL PRODUCTS OR WASTE MATERIALS DERIVED FROM SUCH MEDICINAL PRODUCTS, IF APPROPRIATE</w:t>
            </w:r>
          </w:p>
        </w:tc>
      </w:tr>
    </w:tbl>
    <w:p w14:paraId="3A75C96E" w14:textId="77777777" w:rsidR="00157C10" w:rsidRDefault="00157C10"/>
    <w:p w14:paraId="53BD5781"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2D62FDA5" w14:textId="77777777">
        <w:tc>
          <w:tcPr>
            <w:tcW w:w="9287" w:type="dxa"/>
          </w:tcPr>
          <w:p w14:paraId="21D2C1D6" w14:textId="77777777" w:rsidR="00157C10" w:rsidRDefault="00157C10">
            <w:pPr>
              <w:tabs>
                <w:tab w:val="left" w:pos="142"/>
              </w:tabs>
              <w:ind w:left="567" w:hanging="567"/>
              <w:rPr>
                <w:b/>
              </w:rPr>
            </w:pPr>
            <w:r>
              <w:rPr>
                <w:b/>
              </w:rPr>
              <w:t>11.</w:t>
            </w:r>
            <w:r>
              <w:rPr>
                <w:b/>
              </w:rPr>
              <w:tab/>
              <w:t>NAME AND ADDRESS OF THE MARKETING AUTHORISATION HOLDER</w:t>
            </w:r>
          </w:p>
        </w:tc>
      </w:tr>
    </w:tbl>
    <w:p w14:paraId="49A960AF" w14:textId="77777777" w:rsidR="00157C10" w:rsidRDefault="00157C10"/>
    <w:p w14:paraId="720D9373" w14:textId="77777777" w:rsidR="00BE3CC8" w:rsidRDefault="00BE3CC8" w:rsidP="00BE3CC8">
      <w:pPr>
        <w:rPr>
          <w:color w:val="000000"/>
        </w:rPr>
      </w:pPr>
      <w:r w:rsidRPr="00F80FBF">
        <w:rPr>
          <w:color w:val="000000"/>
        </w:rPr>
        <w:t>ViiV Healthcare BV</w:t>
      </w:r>
    </w:p>
    <w:p w14:paraId="0DDE9113" w14:textId="77777777" w:rsidR="00BE3CC8" w:rsidRPr="00E70990" w:rsidRDefault="00BE3CC8" w:rsidP="00BE3CC8">
      <w:pPr>
        <w:rPr>
          <w:color w:val="000000"/>
        </w:rPr>
      </w:pPr>
      <w:r w:rsidRPr="00E70990">
        <w:rPr>
          <w:iCs/>
          <w:color w:val="000000"/>
          <w:lang w:val="nl-NL"/>
        </w:rPr>
        <w:t>Van Asch van Wijckstraat 55H</w:t>
      </w:r>
    </w:p>
    <w:p w14:paraId="2E7047C4" w14:textId="77777777" w:rsidR="00BE3CC8" w:rsidRPr="00E70990" w:rsidRDefault="00BE3CC8" w:rsidP="00BE3CC8">
      <w:pPr>
        <w:rPr>
          <w:color w:val="000000"/>
        </w:rPr>
      </w:pPr>
      <w:r w:rsidRPr="00E70990">
        <w:rPr>
          <w:iCs/>
          <w:color w:val="000000"/>
          <w:lang w:val="nl-NL"/>
        </w:rPr>
        <w:t>3811 LP Amersfoort</w:t>
      </w:r>
    </w:p>
    <w:p w14:paraId="247DF715" w14:textId="77777777" w:rsidR="00BE3CC8" w:rsidRPr="00E70990" w:rsidRDefault="00BE3CC8" w:rsidP="00BE3CC8">
      <w:pPr>
        <w:rPr>
          <w:color w:val="000000"/>
        </w:rPr>
      </w:pPr>
      <w:r w:rsidRPr="00E70990">
        <w:rPr>
          <w:color w:val="000000"/>
        </w:rPr>
        <w:t>Netherlands</w:t>
      </w:r>
    </w:p>
    <w:p w14:paraId="7BCD7A14" w14:textId="27A61EB3" w:rsidR="00157C10" w:rsidRDefault="00157C10"/>
    <w:p w14:paraId="2AF475F2" w14:textId="77777777" w:rsidR="000F1B68" w:rsidRDefault="000F1B6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3E460DB9" w14:textId="77777777">
        <w:tc>
          <w:tcPr>
            <w:tcW w:w="9287" w:type="dxa"/>
          </w:tcPr>
          <w:p w14:paraId="14D158BD" w14:textId="77777777" w:rsidR="00157C10" w:rsidRDefault="00157C10">
            <w:pPr>
              <w:tabs>
                <w:tab w:val="left" w:pos="142"/>
              </w:tabs>
              <w:ind w:left="567" w:hanging="567"/>
              <w:rPr>
                <w:b/>
              </w:rPr>
            </w:pPr>
            <w:r>
              <w:rPr>
                <w:b/>
              </w:rPr>
              <w:t>12.</w:t>
            </w:r>
            <w:r>
              <w:rPr>
                <w:b/>
              </w:rPr>
              <w:tab/>
              <w:t>MARKETING AUTHORISATION NUMBER(S)</w:t>
            </w:r>
          </w:p>
        </w:tc>
      </w:tr>
    </w:tbl>
    <w:p w14:paraId="20893B7D" w14:textId="77777777" w:rsidR="00157C10" w:rsidRDefault="00157C10"/>
    <w:p w14:paraId="4BBBF69D" w14:textId="77777777" w:rsidR="00157C10" w:rsidRDefault="00157C10">
      <w:r>
        <w:t>EU/1/96/015/002</w:t>
      </w:r>
    </w:p>
    <w:p w14:paraId="04F0B477" w14:textId="77777777" w:rsidR="00157C10" w:rsidRDefault="00157C10"/>
    <w:p w14:paraId="2147DB06"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0C3069CB" w14:textId="77777777">
        <w:tc>
          <w:tcPr>
            <w:tcW w:w="9287" w:type="dxa"/>
          </w:tcPr>
          <w:p w14:paraId="5CAA4BF2" w14:textId="77777777" w:rsidR="00157C10" w:rsidRDefault="00157C10">
            <w:pPr>
              <w:tabs>
                <w:tab w:val="left" w:pos="142"/>
              </w:tabs>
              <w:ind w:left="567" w:hanging="567"/>
              <w:rPr>
                <w:b/>
              </w:rPr>
            </w:pPr>
            <w:r>
              <w:rPr>
                <w:b/>
              </w:rPr>
              <w:t>13.</w:t>
            </w:r>
            <w:r>
              <w:rPr>
                <w:b/>
              </w:rPr>
              <w:tab/>
              <w:t>BATCH NUMBER</w:t>
            </w:r>
          </w:p>
        </w:tc>
      </w:tr>
    </w:tbl>
    <w:p w14:paraId="38575349" w14:textId="77777777" w:rsidR="00157C10" w:rsidRDefault="00157C10"/>
    <w:p w14:paraId="0922D663" w14:textId="77777777" w:rsidR="00157C10" w:rsidRDefault="00157C10">
      <w:r>
        <w:t>LOT</w:t>
      </w:r>
    </w:p>
    <w:p w14:paraId="188756A7" w14:textId="77777777" w:rsidR="00157C10" w:rsidRDefault="00157C10"/>
    <w:p w14:paraId="1B141179"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4C4881F8" w14:textId="77777777">
        <w:tc>
          <w:tcPr>
            <w:tcW w:w="9287" w:type="dxa"/>
          </w:tcPr>
          <w:p w14:paraId="6BEF0966" w14:textId="77777777" w:rsidR="00157C10" w:rsidRDefault="00157C10">
            <w:pPr>
              <w:tabs>
                <w:tab w:val="left" w:pos="142"/>
              </w:tabs>
              <w:ind w:left="567" w:hanging="567"/>
              <w:rPr>
                <w:b/>
              </w:rPr>
            </w:pPr>
            <w:r>
              <w:rPr>
                <w:b/>
              </w:rPr>
              <w:t>14.</w:t>
            </w:r>
            <w:r>
              <w:rPr>
                <w:b/>
              </w:rPr>
              <w:tab/>
              <w:t>GENERAL CLASSIFICATION FOR SUPPLY</w:t>
            </w:r>
          </w:p>
        </w:tc>
      </w:tr>
    </w:tbl>
    <w:p w14:paraId="14AEE0F0" w14:textId="22EB579D" w:rsidR="00157C10" w:rsidDel="00803CB4" w:rsidRDefault="00157C10">
      <w:pPr>
        <w:rPr>
          <w:del w:id="770" w:author="Author"/>
        </w:rPr>
      </w:pPr>
    </w:p>
    <w:p w14:paraId="13F80280" w14:textId="398CE09A" w:rsidR="00157C10" w:rsidDel="00803CB4" w:rsidRDefault="00157C10">
      <w:pPr>
        <w:rPr>
          <w:del w:id="771" w:author="Author"/>
        </w:rPr>
      </w:pPr>
      <w:del w:id="772" w:author="Author">
        <w:r w:rsidDel="00803CB4">
          <w:delText>Medicinal product subject to medical prescription.</w:delText>
        </w:r>
      </w:del>
    </w:p>
    <w:p w14:paraId="2C849B87" w14:textId="77777777" w:rsidR="00157C10" w:rsidRDefault="00157C10"/>
    <w:p w14:paraId="764F5844"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01E3B658" w14:textId="77777777">
        <w:tc>
          <w:tcPr>
            <w:tcW w:w="9287" w:type="dxa"/>
          </w:tcPr>
          <w:p w14:paraId="5CFA1AD1" w14:textId="77777777" w:rsidR="00157C10" w:rsidRDefault="00157C10">
            <w:pPr>
              <w:tabs>
                <w:tab w:val="left" w:pos="142"/>
              </w:tabs>
              <w:ind w:left="567" w:hanging="567"/>
              <w:rPr>
                <w:b/>
              </w:rPr>
            </w:pPr>
            <w:r>
              <w:rPr>
                <w:b/>
              </w:rPr>
              <w:t>15.</w:t>
            </w:r>
            <w:r>
              <w:rPr>
                <w:b/>
              </w:rPr>
              <w:tab/>
              <w:t>INSTRUCTIONS ON USE</w:t>
            </w:r>
          </w:p>
        </w:tc>
      </w:tr>
    </w:tbl>
    <w:p w14:paraId="17D70F75" w14:textId="77777777" w:rsidR="00157C10" w:rsidRDefault="00157C10">
      <w:pPr>
        <w:rPr>
          <w:b/>
          <w:u w:val="single"/>
        </w:rPr>
      </w:pPr>
    </w:p>
    <w:p w14:paraId="3078CBE8" w14:textId="77777777" w:rsidR="00157C10" w:rsidRDefault="00157C10">
      <w:pP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3BA8610B" w14:textId="77777777">
        <w:tc>
          <w:tcPr>
            <w:tcW w:w="9287" w:type="dxa"/>
          </w:tcPr>
          <w:p w14:paraId="253349F1" w14:textId="77777777" w:rsidR="00157C10" w:rsidRDefault="00157C10">
            <w:pPr>
              <w:tabs>
                <w:tab w:val="left" w:pos="142"/>
              </w:tabs>
              <w:ind w:left="567" w:hanging="567"/>
              <w:rPr>
                <w:b/>
              </w:rPr>
            </w:pPr>
            <w:r>
              <w:rPr>
                <w:b/>
              </w:rPr>
              <w:t>16.</w:t>
            </w:r>
            <w:r>
              <w:rPr>
                <w:b/>
              </w:rPr>
              <w:tab/>
              <w:t>INFORMATION IN BRAILLE</w:t>
            </w:r>
          </w:p>
        </w:tc>
      </w:tr>
    </w:tbl>
    <w:p w14:paraId="459FA934" w14:textId="77777777" w:rsidR="00157C10" w:rsidRDefault="00157C10">
      <w:pPr>
        <w:rPr>
          <w:noProof/>
        </w:rPr>
      </w:pPr>
    </w:p>
    <w:p w14:paraId="192B114D" w14:textId="2B7BAE43" w:rsidR="00157C10" w:rsidRDefault="00335558">
      <w:pPr>
        <w:rPr>
          <w:noProof/>
        </w:rPr>
      </w:pPr>
      <w:r>
        <w:rPr>
          <w:noProof/>
        </w:rPr>
        <w:t>epivir 10 mg/m</w:t>
      </w:r>
      <w:ins w:id="773" w:author="Author">
        <w:r w:rsidR="00EA301F">
          <w:rPr>
            <w:noProof/>
          </w:rPr>
          <w:t>L</w:t>
        </w:r>
      </w:ins>
      <w:del w:id="774" w:author="Author">
        <w:r w:rsidDel="00EA301F">
          <w:rPr>
            <w:noProof/>
          </w:rPr>
          <w:delText>l</w:delText>
        </w:r>
      </w:del>
    </w:p>
    <w:p w14:paraId="24436F8C" w14:textId="77777777" w:rsidR="00123FD1" w:rsidRDefault="00123FD1" w:rsidP="00335558">
      <w:pPr>
        <w:rPr>
          <w:ins w:id="775" w:author="Author"/>
        </w:rPr>
      </w:pPr>
    </w:p>
    <w:p w14:paraId="480315C9" w14:textId="77777777" w:rsidR="0074167B" w:rsidRDefault="0074167B" w:rsidP="00335558"/>
    <w:p w14:paraId="4A1B06A8" w14:textId="77777777" w:rsidR="00123FD1" w:rsidRPr="00277135" w:rsidRDefault="00123FD1" w:rsidP="00123FD1">
      <w:pPr>
        <w:suppressLineNumbers/>
        <w:pBdr>
          <w:top w:val="single" w:sz="4" w:space="1" w:color="auto"/>
          <w:left w:val="single" w:sz="4" w:space="3" w:color="auto"/>
          <w:bottom w:val="single" w:sz="4" w:space="0" w:color="auto"/>
          <w:right w:val="single" w:sz="4" w:space="4" w:color="auto"/>
        </w:pBdr>
        <w:rPr>
          <w:szCs w:val="22"/>
        </w:rPr>
      </w:pPr>
      <w:r w:rsidRPr="00277135">
        <w:rPr>
          <w:b/>
          <w:szCs w:val="22"/>
        </w:rPr>
        <w:t>1</w:t>
      </w:r>
      <w:r>
        <w:rPr>
          <w:b/>
          <w:szCs w:val="22"/>
        </w:rPr>
        <w:t>7</w:t>
      </w:r>
      <w:r w:rsidRPr="00277135">
        <w:rPr>
          <w:b/>
          <w:szCs w:val="22"/>
        </w:rPr>
        <w:t>.</w:t>
      </w:r>
      <w:r w:rsidRPr="00277135">
        <w:rPr>
          <w:b/>
          <w:szCs w:val="22"/>
        </w:rPr>
        <w:tab/>
      </w:r>
      <w:r>
        <w:rPr>
          <w:b/>
          <w:szCs w:val="22"/>
        </w:rPr>
        <w:t>UNIQUE IDENTIFIER – 2D BARCODE</w:t>
      </w:r>
    </w:p>
    <w:p w14:paraId="09DB28BC" w14:textId="77777777" w:rsidR="00123FD1" w:rsidRDefault="00123FD1" w:rsidP="00123FD1">
      <w:pPr>
        <w:suppressLineNumbers/>
        <w:rPr>
          <w:b/>
          <w:szCs w:val="22"/>
        </w:rPr>
      </w:pPr>
    </w:p>
    <w:p w14:paraId="37B675A3" w14:textId="77777777" w:rsidR="00123FD1" w:rsidRPr="00726E9B" w:rsidRDefault="00123FD1" w:rsidP="00123FD1">
      <w:pPr>
        <w:suppressLineNumbers/>
        <w:rPr>
          <w:rStyle w:val="CSI"/>
        </w:rPr>
      </w:pPr>
      <w:r w:rsidRPr="00726E9B">
        <w:rPr>
          <w:rStyle w:val="CSI"/>
        </w:rPr>
        <w:t xml:space="preserve">2D barcode carrying the unique identifier included. </w:t>
      </w:r>
    </w:p>
    <w:p w14:paraId="6DCBB0AC" w14:textId="77777777" w:rsidR="00123FD1" w:rsidRPr="00277135" w:rsidRDefault="00123FD1" w:rsidP="00123FD1">
      <w:pPr>
        <w:suppressLineNumbers/>
        <w:rPr>
          <w:b/>
          <w:szCs w:val="22"/>
        </w:rPr>
      </w:pPr>
    </w:p>
    <w:p w14:paraId="3A45BB1C" w14:textId="77777777" w:rsidR="00123FD1" w:rsidRDefault="00123FD1" w:rsidP="00123FD1">
      <w:pPr>
        <w:suppressLineNumbers/>
        <w:rPr>
          <w:b/>
          <w:szCs w:val="22"/>
        </w:rPr>
      </w:pPr>
    </w:p>
    <w:p w14:paraId="2027E822" w14:textId="77777777" w:rsidR="00123FD1" w:rsidRPr="00617A62" w:rsidRDefault="00123FD1" w:rsidP="00123FD1">
      <w:pPr>
        <w:suppressLineNumbers/>
        <w:pBdr>
          <w:top w:val="single" w:sz="4" w:space="1" w:color="auto"/>
          <w:left w:val="single" w:sz="4" w:space="4" w:color="auto"/>
          <w:bottom w:val="single" w:sz="4" w:space="0" w:color="auto"/>
          <w:right w:val="single" w:sz="4" w:space="4" w:color="auto"/>
        </w:pBdr>
        <w:rPr>
          <w:b/>
          <w:szCs w:val="22"/>
        </w:rPr>
      </w:pPr>
      <w:r w:rsidRPr="00277135">
        <w:rPr>
          <w:b/>
          <w:szCs w:val="22"/>
        </w:rPr>
        <w:t>1</w:t>
      </w:r>
      <w:r>
        <w:rPr>
          <w:b/>
          <w:szCs w:val="22"/>
        </w:rPr>
        <w:t>8</w:t>
      </w:r>
      <w:r w:rsidRPr="00277135">
        <w:rPr>
          <w:b/>
          <w:szCs w:val="22"/>
        </w:rPr>
        <w:t>.</w:t>
      </w:r>
      <w:r w:rsidRPr="00277135">
        <w:rPr>
          <w:b/>
          <w:szCs w:val="22"/>
        </w:rPr>
        <w:tab/>
      </w:r>
      <w:r>
        <w:rPr>
          <w:b/>
          <w:szCs w:val="22"/>
        </w:rPr>
        <w:t xml:space="preserve">UNIQUE IDENTIFIER – HUMAN READABLE DATA </w:t>
      </w:r>
    </w:p>
    <w:p w14:paraId="3601145A" w14:textId="77777777" w:rsidR="00123FD1" w:rsidRPr="00277135" w:rsidRDefault="00123FD1" w:rsidP="00123FD1">
      <w:pPr>
        <w:suppressLineNumbers/>
        <w:rPr>
          <w:b/>
          <w:szCs w:val="22"/>
        </w:rPr>
      </w:pPr>
    </w:p>
    <w:p w14:paraId="62769CC8" w14:textId="77777777" w:rsidR="00123FD1" w:rsidRPr="00C44B1D" w:rsidRDefault="00123FD1" w:rsidP="00123FD1">
      <w:pPr>
        <w:suppressLineNumbers/>
        <w:rPr>
          <w:rPrChange w:id="776" w:author="Author">
            <w:rPr>
              <w:u w:val="single"/>
            </w:rPr>
          </w:rPrChange>
        </w:rPr>
      </w:pPr>
      <w:r w:rsidRPr="00C44B1D">
        <w:rPr>
          <w:rPrChange w:id="777" w:author="Author">
            <w:rPr>
              <w:u w:val="single"/>
            </w:rPr>
          </w:rPrChange>
        </w:rPr>
        <w:t>PC</w:t>
      </w:r>
      <w:del w:id="778" w:author="Author">
        <w:r w:rsidRPr="00C44B1D" w:rsidDel="002B7FA9">
          <w:rPr>
            <w:rPrChange w:id="779" w:author="Author">
              <w:rPr>
                <w:u w:val="single"/>
              </w:rPr>
            </w:rPrChange>
          </w:rPr>
          <w:delText>:</w:delText>
        </w:r>
      </w:del>
    </w:p>
    <w:p w14:paraId="7B69878F" w14:textId="528B040F" w:rsidR="00123FD1" w:rsidRPr="00C44B1D" w:rsidRDefault="00123FD1" w:rsidP="00123FD1">
      <w:pPr>
        <w:suppressLineNumbers/>
        <w:rPr>
          <w:rPrChange w:id="780" w:author="Author">
            <w:rPr>
              <w:u w:val="single"/>
            </w:rPr>
          </w:rPrChange>
        </w:rPr>
      </w:pPr>
      <w:r w:rsidRPr="00C44B1D">
        <w:rPr>
          <w:rPrChange w:id="781" w:author="Author">
            <w:rPr>
              <w:u w:val="single"/>
            </w:rPr>
          </w:rPrChange>
        </w:rPr>
        <w:t>SN</w:t>
      </w:r>
      <w:del w:id="782" w:author="Author">
        <w:r w:rsidRPr="00C44B1D" w:rsidDel="002B7FA9">
          <w:rPr>
            <w:rPrChange w:id="783" w:author="Author">
              <w:rPr>
                <w:u w:val="single"/>
              </w:rPr>
            </w:rPrChange>
          </w:rPr>
          <w:delText>:</w:delText>
        </w:r>
      </w:del>
    </w:p>
    <w:p w14:paraId="1A82702A" w14:textId="6E2AB5B0" w:rsidR="00123FD1" w:rsidRPr="00AA6C30" w:rsidRDefault="00123FD1" w:rsidP="00123FD1">
      <w:pPr>
        <w:suppressLineNumbers/>
        <w:rPr>
          <w:rStyle w:val="CSI"/>
        </w:rPr>
      </w:pPr>
      <w:r w:rsidRPr="00AA6C30">
        <w:rPr>
          <w:rStyle w:val="CSI"/>
        </w:rPr>
        <w:t>NN</w:t>
      </w:r>
      <w:del w:id="784" w:author="Author">
        <w:r w:rsidRPr="00AA6C30" w:rsidDel="002B7FA9">
          <w:rPr>
            <w:rStyle w:val="CSI"/>
          </w:rPr>
          <w:delText xml:space="preserve">: </w:delText>
        </w:r>
      </w:del>
    </w:p>
    <w:p w14:paraId="1915AE70" w14:textId="77777777" w:rsidR="00335558" w:rsidRDefault="00335558" w:rsidP="00335558">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0F551C95" w14:textId="77777777">
        <w:trPr>
          <w:trHeight w:val="1040"/>
        </w:trPr>
        <w:tc>
          <w:tcPr>
            <w:tcW w:w="9287" w:type="dxa"/>
            <w:tcBorders>
              <w:bottom w:val="single" w:sz="4" w:space="0" w:color="auto"/>
            </w:tcBorders>
          </w:tcPr>
          <w:p w14:paraId="6FD1B47C" w14:textId="77777777" w:rsidR="00335558" w:rsidRDefault="00335558" w:rsidP="00167C94">
            <w:pPr>
              <w:rPr>
                <w:b/>
              </w:rPr>
            </w:pPr>
            <w:r>
              <w:rPr>
                <w:b/>
              </w:rPr>
              <w:lastRenderedPageBreak/>
              <w:t>PARTICULARS TO APPEAR ON THE OUTER PACKAGING AND THE IMMEDIATE PACKAGING</w:t>
            </w:r>
          </w:p>
          <w:p w14:paraId="5B05E2EB" w14:textId="77777777" w:rsidR="00335558" w:rsidRDefault="00335558" w:rsidP="00167C94">
            <w:pPr>
              <w:rPr>
                <w:b/>
              </w:rPr>
            </w:pPr>
          </w:p>
          <w:p w14:paraId="0BDF448A" w14:textId="77777777" w:rsidR="00335558" w:rsidRDefault="00335558" w:rsidP="00167C94">
            <w:pPr>
              <w:rPr>
                <w:b/>
              </w:rPr>
            </w:pPr>
            <w:r>
              <w:rPr>
                <w:b/>
              </w:rPr>
              <w:t>BOTTLE LABEL FOR ORAL SOLUTION</w:t>
            </w:r>
          </w:p>
        </w:tc>
      </w:tr>
    </w:tbl>
    <w:p w14:paraId="4F362751" w14:textId="77777777" w:rsidR="00335558" w:rsidRDefault="00335558" w:rsidP="00335558"/>
    <w:p w14:paraId="6B8F2830"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6A6AF472" w14:textId="77777777">
        <w:tc>
          <w:tcPr>
            <w:tcW w:w="9287" w:type="dxa"/>
          </w:tcPr>
          <w:p w14:paraId="6E05AA80" w14:textId="77777777" w:rsidR="00335558" w:rsidRDefault="00335558" w:rsidP="00167C94">
            <w:pPr>
              <w:tabs>
                <w:tab w:val="left" w:pos="142"/>
              </w:tabs>
              <w:ind w:left="567" w:hanging="567"/>
              <w:rPr>
                <w:b/>
              </w:rPr>
            </w:pPr>
            <w:r>
              <w:rPr>
                <w:b/>
              </w:rPr>
              <w:t>1.</w:t>
            </w:r>
            <w:r>
              <w:rPr>
                <w:b/>
              </w:rPr>
              <w:tab/>
              <w:t>NAME OF THE MEDICINAL PRODUCT</w:t>
            </w:r>
          </w:p>
        </w:tc>
      </w:tr>
    </w:tbl>
    <w:p w14:paraId="2430B4AC" w14:textId="77777777" w:rsidR="00335558" w:rsidRDefault="00335558" w:rsidP="00335558"/>
    <w:p w14:paraId="7B8FFC9A" w14:textId="78758C94" w:rsidR="00335558" w:rsidRDefault="00335558" w:rsidP="00335558">
      <w:pPr>
        <w:outlineLvl w:val="0"/>
      </w:pPr>
      <w:proofErr w:type="spellStart"/>
      <w:r>
        <w:t>Epivir</w:t>
      </w:r>
      <w:proofErr w:type="spellEnd"/>
      <w:r>
        <w:t xml:space="preserve"> 10 mg/m</w:t>
      </w:r>
      <w:ins w:id="785" w:author="Author">
        <w:r w:rsidR="00EA301F">
          <w:t>L</w:t>
        </w:r>
      </w:ins>
      <w:del w:id="786" w:author="Author">
        <w:r w:rsidDel="00EA301F">
          <w:delText>l</w:delText>
        </w:r>
      </w:del>
      <w:r>
        <w:t xml:space="preserve"> oral solution</w:t>
      </w:r>
      <w:fldSimple w:instr=" DOCVARIABLE vault_nd_10fcea39-4a8b-410d-bcaa-395001886a1b \* MERGEFORMAT ">
        <w:r w:rsidR="00744FAD">
          <w:t xml:space="preserve"> </w:t>
        </w:r>
      </w:fldSimple>
    </w:p>
    <w:p w14:paraId="5DDAA325" w14:textId="30EC3957" w:rsidR="00335558" w:rsidRDefault="00335558" w:rsidP="00335558">
      <w:pPr>
        <w:outlineLvl w:val="0"/>
      </w:pPr>
      <w:r>
        <w:t>Lamivudine</w:t>
      </w:r>
      <w:fldSimple w:instr=" DOCVARIABLE vault_nd_ab4c9b8e-3a91-4159-8d58-71f685dac386 \* MERGEFORMAT ">
        <w:r w:rsidR="00744FAD">
          <w:t xml:space="preserve"> </w:t>
        </w:r>
      </w:fldSimple>
    </w:p>
    <w:p w14:paraId="27B19E61" w14:textId="77777777" w:rsidR="00335558" w:rsidRDefault="00335558" w:rsidP="00335558">
      <w:pPr>
        <w:outlineLvl w:val="0"/>
      </w:pPr>
    </w:p>
    <w:p w14:paraId="6415C435"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6A6E4EAE" w14:textId="77777777">
        <w:tc>
          <w:tcPr>
            <w:tcW w:w="9287" w:type="dxa"/>
          </w:tcPr>
          <w:p w14:paraId="3214FE58" w14:textId="77777777" w:rsidR="00335558" w:rsidRDefault="00335558" w:rsidP="00167C94">
            <w:pPr>
              <w:tabs>
                <w:tab w:val="left" w:pos="142"/>
              </w:tabs>
              <w:ind w:left="567" w:hanging="567"/>
              <w:rPr>
                <w:b/>
              </w:rPr>
            </w:pPr>
            <w:r>
              <w:rPr>
                <w:b/>
              </w:rPr>
              <w:t>2.</w:t>
            </w:r>
            <w:r>
              <w:rPr>
                <w:b/>
              </w:rPr>
              <w:tab/>
              <w:t>STATEMENT OF ACTIVE SUBSTANCE(S)</w:t>
            </w:r>
          </w:p>
        </w:tc>
      </w:tr>
    </w:tbl>
    <w:p w14:paraId="24CD6BD0" w14:textId="77777777" w:rsidR="00335558" w:rsidRDefault="00335558" w:rsidP="00335558"/>
    <w:p w14:paraId="77ADD50A" w14:textId="17F7CE3E" w:rsidR="00335558" w:rsidRPr="00335558" w:rsidRDefault="00335558" w:rsidP="00335558">
      <w:r>
        <w:t>Each m</w:t>
      </w:r>
      <w:ins w:id="787" w:author="Author">
        <w:r w:rsidR="00EA301F">
          <w:t>L</w:t>
        </w:r>
      </w:ins>
      <w:del w:id="788" w:author="Author">
        <w:r w:rsidDel="00EA301F">
          <w:delText>l</w:delText>
        </w:r>
      </w:del>
      <w:r>
        <w:t xml:space="preserve"> of oral solution contains </w:t>
      </w:r>
      <w:r w:rsidRPr="00335558">
        <w:t xml:space="preserve">10 mg lamivudine </w:t>
      </w:r>
    </w:p>
    <w:p w14:paraId="62D2CF9A" w14:textId="77777777" w:rsidR="00335558" w:rsidRPr="00335558" w:rsidRDefault="00335558" w:rsidP="00335558">
      <w:pPr>
        <w:outlineLvl w:val="0"/>
      </w:pPr>
    </w:p>
    <w:p w14:paraId="4C73213C" w14:textId="77777777" w:rsidR="00335558" w:rsidRP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540B2B09" w14:textId="77777777">
        <w:tc>
          <w:tcPr>
            <w:tcW w:w="9287" w:type="dxa"/>
          </w:tcPr>
          <w:p w14:paraId="77CECFEA" w14:textId="77777777" w:rsidR="00335558" w:rsidRDefault="00335558" w:rsidP="00167C94">
            <w:pPr>
              <w:tabs>
                <w:tab w:val="left" w:pos="142"/>
              </w:tabs>
              <w:ind w:left="567" w:hanging="567"/>
              <w:rPr>
                <w:b/>
              </w:rPr>
            </w:pPr>
            <w:r>
              <w:rPr>
                <w:b/>
              </w:rPr>
              <w:t>3.</w:t>
            </w:r>
            <w:r>
              <w:rPr>
                <w:b/>
              </w:rPr>
              <w:tab/>
              <w:t>LIST OF EXCIPIENTS</w:t>
            </w:r>
          </w:p>
        </w:tc>
      </w:tr>
    </w:tbl>
    <w:p w14:paraId="4B7EC8D1" w14:textId="77777777" w:rsidR="00335558" w:rsidRDefault="00335558" w:rsidP="00335558"/>
    <w:p w14:paraId="59EADDE1" w14:textId="21DA6148" w:rsidR="00335558" w:rsidRDefault="00335558" w:rsidP="00335558">
      <w:del w:id="789" w:author="Author">
        <w:r w:rsidDel="00792EE8">
          <w:delText xml:space="preserve">This product also </w:delText>
        </w:r>
      </w:del>
      <w:ins w:id="790" w:author="Author">
        <w:r w:rsidR="00792EE8">
          <w:t>C</w:t>
        </w:r>
      </w:ins>
      <w:del w:id="791" w:author="Author">
        <w:r w:rsidDel="00792EE8">
          <w:delText>c</w:delText>
        </w:r>
      </w:del>
      <w:r>
        <w:t xml:space="preserve">ontains </w:t>
      </w:r>
      <w:ins w:id="792" w:author="Author">
        <w:r w:rsidR="00792EE8">
          <w:t>sucrose</w:t>
        </w:r>
      </w:ins>
      <w:del w:id="793" w:author="Author">
        <w:r w:rsidDel="00792EE8">
          <w:delText>sugar</w:delText>
        </w:r>
      </w:del>
      <w:r>
        <w:t xml:space="preserve">, preservatives: methyl </w:t>
      </w:r>
      <w:proofErr w:type="spellStart"/>
      <w:r>
        <w:t>parahydroxybenzoate</w:t>
      </w:r>
      <w:proofErr w:type="spellEnd"/>
      <w:r>
        <w:t xml:space="preserve"> </w:t>
      </w:r>
      <w:ins w:id="794" w:author="Author">
        <w:r w:rsidR="003E4CD6" w:rsidRPr="004C3A07">
          <w:t>(E218)</w:t>
        </w:r>
        <w:r w:rsidR="003E4CD6">
          <w:t xml:space="preserve"> </w:t>
        </w:r>
      </w:ins>
      <w:r>
        <w:t xml:space="preserve">and propyl </w:t>
      </w:r>
      <w:proofErr w:type="spellStart"/>
      <w:r>
        <w:t>parahydroxybenzoate</w:t>
      </w:r>
      <w:proofErr w:type="spellEnd"/>
      <w:ins w:id="795" w:author="Author">
        <w:r w:rsidR="003E4CD6">
          <w:t xml:space="preserve"> </w:t>
        </w:r>
        <w:r w:rsidR="003E4CD6" w:rsidRPr="004C3A07">
          <w:t>(E216)</w:t>
        </w:r>
      </w:ins>
      <w:r w:rsidR="009409A8">
        <w:t>, propylene glycol</w:t>
      </w:r>
      <w:ins w:id="796" w:author="Author">
        <w:r w:rsidR="00FD7622">
          <w:t xml:space="preserve"> </w:t>
        </w:r>
        <w:r w:rsidR="00FD7622" w:rsidRPr="004C3A07">
          <w:t>(E1520)</w:t>
        </w:r>
      </w:ins>
      <w:r w:rsidR="009409A8">
        <w:t xml:space="preserve"> and sodium.</w:t>
      </w:r>
    </w:p>
    <w:p w14:paraId="224EE66B" w14:textId="77777777" w:rsidR="00335558" w:rsidRDefault="00335558" w:rsidP="00335558"/>
    <w:p w14:paraId="47EA5D01"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3D90A087" w14:textId="77777777">
        <w:tc>
          <w:tcPr>
            <w:tcW w:w="9287" w:type="dxa"/>
          </w:tcPr>
          <w:p w14:paraId="04FEC9CE" w14:textId="77777777" w:rsidR="00335558" w:rsidRDefault="00335558" w:rsidP="00167C94">
            <w:pPr>
              <w:tabs>
                <w:tab w:val="left" w:pos="142"/>
              </w:tabs>
              <w:ind w:left="567" w:hanging="567"/>
              <w:rPr>
                <w:b/>
              </w:rPr>
            </w:pPr>
            <w:r>
              <w:rPr>
                <w:b/>
              </w:rPr>
              <w:t>4.</w:t>
            </w:r>
            <w:r>
              <w:rPr>
                <w:b/>
              </w:rPr>
              <w:tab/>
              <w:t>PHARMACEUTICAL FORM AND CONTENTS</w:t>
            </w:r>
          </w:p>
        </w:tc>
      </w:tr>
    </w:tbl>
    <w:p w14:paraId="706B39D3" w14:textId="77777777" w:rsidR="00335558" w:rsidRDefault="00335558" w:rsidP="00335558"/>
    <w:p w14:paraId="5C964B3D" w14:textId="77777777" w:rsidR="00335558" w:rsidRDefault="00335558" w:rsidP="00335558">
      <w:r>
        <w:t>Bottle contents:</w:t>
      </w:r>
    </w:p>
    <w:p w14:paraId="0CD1391B" w14:textId="70A6B7A7" w:rsidR="00335558" w:rsidRDefault="00335558" w:rsidP="00335558">
      <w:pPr>
        <w:outlineLvl w:val="0"/>
      </w:pPr>
      <w:r>
        <w:t>240 m</w:t>
      </w:r>
      <w:ins w:id="797" w:author="Author">
        <w:r w:rsidR="00EA301F">
          <w:t>L</w:t>
        </w:r>
      </w:ins>
      <w:del w:id="798" w:author="Author">
        <w:r w:rsidDel="00EA301F">
          <w:delText>l</w:delText>
        </w:r>
      </w:del>
      <w:r>
        <w:t xml:space="preserve"> oral solution</w:t>
      </w:r>
      <w:fldSimple w:instr=" DOCVARIABLE vault_nd_6e16a595-74d6-4ee4-afd1-b125c7b27283 \* MERGEFORMAT ">
        <w:r w:rsidR="00744FAD">
          <w:t xml:space="preserve"> </w:t>
        </w:r>
      </w:fldSimple>
    </w:p>
    <w:p w14:paraId="51888165" w14:textId="77777777" w:rsidR="00335558" w:rsidRDefault="00335558" w:rsidP="00335558">
      <w:pPr>
        <w:outlineLvl w:val="0"/>
      </w:pPr>
    </w:p>
    <w:p w14:paraId="7CD8EF8E"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0E065C83" w14:textId="77777777">
        <w:tc>
          <w:tcPr>
            <w:tcW w:w="9287" w:type="dxa"/>
          </w:tcPr>
          <w:p w14:paraId="296B220F" w14:textId="77777777" w:rsidR="00335558" w:rsidRDefault="00335558" w:rsidP="00167C94">
            <w:pPr>
              <w:tabs>
                <w:tab w:val="left" w:pos="142"/>
              </w:tabs>
              <w:ind w:left="567" w:hanging="567"/>
              <w:rPr>
                <w:b/>
              </w:rPr>
            </w:pPr>
            <w:r>
              <w:rPr>
                <w:b/>
              </w:rPr>
              <w:t>5.</w:t>
            </w:r>
            <w:r>
              <w:rPr>
                <w:b/>
              </w:rPr>
              <w:tab/>
              <w:t>METHOD AND ROUTE(S) OF ADMINISTRATION</w:t>
            </w:r>
          </w:p>
        </w:tc>
      </w:tr>
    </w:tbl>
    <w:p w14:paraId="2517D6DF" w14:textId="77777777" w:rsidR="00335558" w:rsidRDefault="00335558" w:rsidP="00335558"/>
    <w:p w14:paraId="1E9AF537" w14:textId="77777777" w:rsidR="00335558" w:rsidRDefault="00335558" w:rsidP="00335558">
      <w:r>
        <w:t>Oral use</w:t>
      </w:r>
    </w:p>
    <w:p w14:paraId="39BE0E68" w14:textId="77777777" w:rsidR="00335558" w:rsidRDefault="00335558" w:rsidP="00335558"/>
    <w:p w14:paraId="4B3B73F0" w14:textId="43562555" w:rsidR="00335558" w:rsidRDefault="00335558" w:rsidP="00335558">
      <w:pPr>
        <w:outlineLvl w:val="0"/>
      </w:pPr>
      <w:r>
        <w:t>Read the package leaflet before use</w:t>
      </w:r>
      <w:fldSimple w:instr=" DOCVARIABLE vault_nd_3a399376-0576-48f8-a9ce-f17b04ab6e30 \* MERGEFORMAT ">
        <w:r w:rsidR="00744FAD">
          <w:t xml:space="preserve"> </w:t>
        </w:r>
      </w:fldSimple>
    </w:p>
    <w:p w14:paraId="42DB94F4" w14:textId="77777777" w:rsidR="00335558" w:rsidRDefault="00335558" w:rsidP="00335558">
      <w:pPr>
        <w:outlineLvl w:val="0"/>
      </w:pPr>
    </w:p>
    <w:p w14:paraId="7CEE3B84"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4DC8D36C" w14:textId="77777777">
        <w:tc>
          <w:tcPr>
            <w:tcW w:w="9287" w:type="dxa"/>
          </w:tcPr>
          <w:p w14:paraId="5A6E1FDA" w14:textId="77777777" w:rsidR="00335558" w:rsidRDefault="00335558" w:rsidP="00C2324A">
            <w:pPr>
              <w:tabs>
                <w:tab w:val="left" w:pos="142"/>
              </w:tabs>
              <w:ind w:left="567" w:hanging="567"/>
              <w:rPr>
                <w:b/>
              </w:rPr>
            </w:pPr>
            <w:r>
              <w:rPr>
                <w:b/>
              </w:rPr>
              <w:t>6.</w:t>
            </w:r>
            <w:r>
              <w:rPr>
                <w:b/>
              </w:rPr>
              <w:tab/>
              <w:t>SPECIAL WARNING THAT THE MEDICINAL PRODUCT MUST BE STORED OUT OF THE</w:t>
            </w:r>
            <w:r w:rsidR="00C2324A">
              <w:rPr>
                <w:b/>
              </w:rPr>
              <w:t xml:space="preserve"> SIGHT AND</w:t>
            </w:r>
            <w:r>
              <w:rPr>
                <w:b/>
              </w:rPr>
              <w:t xml:space="preserve"> REACH OF CHILDREN</w:t>
            </w:r>
          </w:p>
        </w:tc>
      </w:tr>
    </w:tbl>
    <w:p w14:paraId="2C63BF49" w14:textId="77777777" w:rsidR="00335558" w:rsidRDefault="00335558" w:rsidP="00335558"/>
    <w:p w14:paraId="09AE2053" w14:textId="77777777" w:rsidR="00335558" w:rsidRDefault="00335558" w:rsidP="00335558">
      <w:r>
        <w:t>Keep out of the</w:t>
      </w:r>
      <w:r w:rsidR="00C2324A">
        <w:t xml:space="preserve"> sight and</w:t>
      </w:r>
      <w:r>
        <w:t xml:space="preserve"> reach of children.</w:t>
      </w:r>
    </w:p>
    <w:p w14:paraId="781ACA98" w14:textId="77777777" w:rsidR="00335558" w:rsidRDefault="00335558" w:rsidP="00335558"/>
    <w:p w14:paraId="36DB1D22"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13F7D87A" w14:textId="77777777">
        <w:tc>
          <w:tcPr>
            <w:tcW w:w="9287" w:type="dxa"/>
          </w:tcPr>
          <w:p w14:paraId="0EF97B32" w14:textId="77777777" w:rsidR="00335558" w:rsidRDefault="00335558" w:rsidP="00167C94">
            <w:pPr>
              <w:tabs>
                <w:tab w:val="left" w:pos="142"/>
              </w:tabs>
              <w:ind w:left="567" w:hanging="567"/>
              <w:rPr>
                <w:b/>
              </w:rPr>
            </w:pPr>
            <w:r>
              <w:rPr>
                <w:b/>
              </w:rPr>
              <w:t>7.</w:t>
            </w:r>
            <w:r>
              <w:rPr>
                <w:b/>
              </w:rPr>
              <w:tab/>
              <w:t>OTHER SPECIAL WARNING(S), IF NECESSARY</w:t>
            </w:r>
          </w:p>
        </w:tc>
      </w:tr>
    </w:tbl>
    <w:p w14:paraId="26387359" w14:textId="77777777" w:rsidR="00335558" w:rsidRDefault="00335558" w:rsidP="00335558"/>
    <w:p w14:paraId="5EADEB8E"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1D18FD5F" w14:textId="77777777">
        <w:tc>
          <w:tcPr>
            <w:tcW w:w="9287" w:type="dxa"/>
          </w:tcPr>
          <w:p w14:paraId="513298B3" w14:textId="77777777" w:rsidR="00335558" w:rsidRDefault="00335558" w:rsidP="00167C94">
            <w:pPr>
              <w:tabs>
                <w:tab w:val="left" w:pos="142"/>
              </w:tabs>
              <w:ind w:left="567" w:hanging="567"/>
              <w:rPr>
                <w:b/>
              </w:rPr>
            </w:pPr>
            <w:r>
              <w:rPr>
                <w:b/>
              </w:rPr>
              <w:t>8.</w:t>
            </w:r>
            <w:r>
              <w:rPr>
                <w:b/>
              </w:rPr>
              <w:tab/>
              <w:t>EXPIRY DATE</w:t>
            </w:r>
          </w:p>
        </w:tc>
      </w:tr>
    </w:tbl>
    <w:p w14:paraId="62BCE007" w14:textId="77777777" w:rsidR="00335558" w:rsidRDefault="00335558" w:rsidP="00335558"/>
    <w:p w14:paraId="02EB676E" w14:textId="77777777" w:rsidR="00335558" w:rsidRDefault="00335558" w:rsidP="00335558">
      <w:r>
        <w:t>EXP {MM/YYYY}</w:t>
      </w:r>
    </w:p>
    <w:p w14:paraId="1BEB963E" w14:textId="77777777" w:rsidR="00335558" w:rsidRDefault="00335558" w:rsidP="00335558"/>
    <w:p w14:paraId="37EF939B"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477FACBB" w14:textId="77777777">
        <w:tc>
          <w:tcPr>
            <w:tcW w:w="9287" w:type="dxa"/>
          </w:tcPr>
          <w:p w14:paraId="7CFE6BEF" w14:textId="77777777" w:rsidR="00335558" w:rsidRDefault="00335558" w:rsidP="00167C94">
            <w:pPr>
              <w:tabs>
                <w:tab w:val="left" w:pos="142"/>
              </w:tabs>
              <w:ind w:left="567" w:hanging="567"/>
            </w:pPr>
            <w:r>
              <w:rPr>
                <w:b/>
              </w:rPr>
              <w:t>9.</w:t>
            </w:r>
            <w:r>
              <w:rPr>
                <w:b/>
              </w:rPr>
              <w:tab/>
              <w:t>SPECIAL STORAGE CONDITIONS</w:t>
            </w:r>
          </w:p>
        </w:tc>
      </w:tr>
    </w:tbl>
    <w:p w14:paraId="081253FC" w14:textId="77777777" w:rsidR="00335558" w:rsidRDefault="00335558" w:rsidP="00335558"/>
    <w:p w14:paraId="422C9A0D" w14:textId="77777777" w:rsidR="00335558" w:rsidRDefault="00335558" w:rsidP="00335558">
      <w:r>
        <w:t>Do not store above 25°C</w:t>
      </w:r>
    </w:p>
    <w:p w14:paraId="441EC4B5" w14:textId="77777777" w:rsidR="00335558" w:rsidRDefault="00335558" w:rsidP="00335558"/>
    <w:p w14:paraId="6B6D2161" w14:textId="496E3859" w:rsidR="00335558" w:rsidRDefault="00335558" w:rsidP="00335558">
      <w:pPr>
        <w:outlineLvl w:val="0"/>
      </w:pPr>
      <w:r>
        <w:t>Discard one month after first opening</w:t>
      </w:r>
      <w:fldSimple w:instr=" DOCVARIABLE vault_nd_3c886627-f9d5-4ee0-9aa6-08c43ad0df8a \* MERGEFORMAT ">
        <w:r w:rsidR="00744FAD">
          <w:t xml:space="preserve"> </w:t>
        </w:r>
      </w:fldSimple>
    </w:p>
    <w:p w14:paraId="54A666F8" w14:textId="77777777" w:rsidR="00335558" w:rsidRDefault="00335558" w:rsidP="00335558"/>
    <w:p w14:paraId="0EC9251E"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36ABF889" w14:textId="77777777">
        <w:tc>
          <w:tcPr>
            <w:tcW w:w="9287" w:type="dxa"/>
          </w:tcPr>
          <w:p w14:paraId="55A1AE63" w14:textId="77777777" w:rsidR="00335558" w:rsidRDefault="00335558" w:rsidP="00167C94">
            <w:pPr>
              <w:tabs>
                <w:tab w:val="left" w:pos="142"/>
              </w:tabs>
              <w:ind w:left="567" w:hanging="567"/>
              <w:rPr>
                <w:b/>
              </w:rPr>
            </w:pPr>
            <w:r>
              <w:rPr>
                <w:b/>
              </w:rPr>
              <w:t>10.</w:t>
            </w:r>
            <w:r>
              <w:rPr>
                <w:b/>
              </w:rPr>
              <w:tab/>
              <w:t>SPECIAL PRECAUTIONS FOR DISPOSAL OF UNUSED MEDICINAL PRODUCTS OR WASTE MATERIALS DERIVED FROM SUCH MEDICINAL PRODUCTS, IF APPROPRIATE</w:t>
            </w:r>
          </w:p>
        </w:tc>
      </w:tr>
    </w:tbl>
    <w:p w14:paraId="7E6A812C" w14:textId="77777777" w:rsidR="00335558" w:rsidRDefault="00335558" w:rsidP="00335558"/>
    <w:p w14:paraId="56EA7A48"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55F5FFFF" w14:textId="77777777">
        <w:tc>
          <w:tcPr>
            <w:tcW w:w="9287" w:type="dxa"/>
          </w:tcPr>
          <w:p w14:paraId="7C61FB63" w14:textId="77777777" w:rsidR="00335558" w:rsidRDefault="00335558" w:rsidP="00167C94">
            <w:pPr>
              <w:tabs>
                <w:tab w:val="left" w:pos="142"/>
              </w:tabs>
              <w:ind w:left="567" w:hanging="567"/>
              <w:rPr>
                <w:b/>
              </w:rPr>
            </w:pPr>
            <w:r>
              <w:rPr>
                <w:b/>
              </w:rPr>
              <w:t>11.</w:t>
            </w:r>
            <w:r>
              <w:rPr>
                <w:b/>
              </w:rPr>
              <w:tab/>
              <w:t>NAME AND ADDRESS OF THE MARKETING AUTHORISATION HOLDER</w:t>
            </w:r>
          </w:p>
        </w:tc>
      </w:tr>
    </w:tbl>
    <w:p w14:paraId="596ABD5D" w14:textId="77777777" w:rsidR="00335558" w:rsidRDefault="00335558" w:rsidP="00335558"/>
    <w:p w14:paraId="505B542D" w14:textId="77777777" w:rsidR="00BE3CC8" w:rsidRDefault="00BE3CC8" w:rsidP="00BE3CC8">
      <w:pPr>
        <w:rPr>
          <w:color w:val="000000"/>
        </w:rPr>
      </w:pPr>
      <w:r w:rsidRPr="00F80FBF">
        <w:rPr>
          <w:color w:val="000000"/>
        </w:rPr>
        <w:t>ViiV Healthcare BV</w:t>
      </w:r>
    </w:p>
    <w:p w14:paraId="5AB920C2" w14:textId="77777777" w:rsidR="00BE3CC8" w:rsidRPr="00E70990" w:rsidRDefault="00BE3CC8" w:rsidP="00BE3CC8">
      <w:pPr>
        <w:rPr>
          <w:color w:val="000000"/>
        </w:rPr>
      </w:pPr>
      <w:r w:rsidRPr="00E70990">
        <w:rPr>
          <w:iCs/>
          <w:color w:val="000000"/>
          <w:lang w:val="nl-NL"/>
        </w:rPr>
        <w:t>Van Asch van Wijckstraat 55H</w:t>
      </w:r>
    </w:p>
    <w:p w14:paraId="0B2A8739" w14:textId="77777777" w:rsidR="00BE3CC8" w:rsidRPr="00E70990" w:rsidRDefault="00BE3CC8" w:rsidP="00BE3CC8">
      <w:pPr>
        <w:rPr>
          <w:color w:val="000000"/>
        </w:rPr>
      </w:pPr>
      <w:r w:rsidRPr="00E70990">
        <w:rPr>
          <w:iCs/>
          <w:color w:val="000000"/>
          <w:lang w:val="nl-NL"/>
        </w:rPr>
        <w:t>3811 LP Amersfoort</w:t>
      </w:r>
    </w:p>
    <w:p w14:paraId="799259E3" w14:textId="77777777" w:rsidR="00BE3CC8" w:rsidRPr="00E70990" w:rsidRDefault="00BE3CC8" w:rsidP="00BE3CC8">
      <w:pPr>
        <w:rPr>
          <w:color w:val="000000"/>
        </w:rPr>
      </w:pPr>
      <w:r w:rsidRPr="00E70990">
        <w:rPr>
          <w:color w:val="000000"/>
        </w:rPr>
        <w:t>Netherlands</w:t>
      </w:r>
    </w:p>
    <w:p w14:paraId="05275101" w14:textId="77777777" w:rsidR="00BE3CC8" w:rsidRDefault="00BE3CC8" w:rsidP="00335558"/>
    <w:p w14:paraId="377BDAC4" w14:textId="77777777" w:rsidR="000F1B68" w:rsidRDefault="000F1B6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715EDB8B" w14:textId="77777777">
        <w:tc>
          <w:tcPr>
            <w:tcW w:w="9287" w:type="dxa"/>
          </w:tcPr>
          <w:p w14:paraId="6E5C98CD" w14:textId="77777777" w:rsidR="00335558" w:rsidRDefault="00335558" w:rsidP="00167C94">
            <w:pPr>
              <w:tabs>
                <w:tab w:val="left" w:pos="142"/>
              </w:tabs>
              <w:ind w:left="567" w:hanging="567"/>
              <w:rPr>
                <w:b/>
              </w:rPr>
            </w:pPr>
            <w:r>
              <w:rPr>
                <w:b/>
              </w:rPr>
              <w:t>12.</w:t>
            </w:r>
            <w:r>
              <w:rPr>
                <w:b/>
              </w:rPr>
              <w:tab/>
              <w:t>MARKETING AUTHORISATION NUMBER(S)</w:t>
            </w:r>
          </w:p>
        </w:tc>
      </w:tr>
    </w:tbl>
    <w:p w14:paraId="5F195310" w14:textId="77777777" w:rsidR="00335558" w:rsidRDefault="00335558" w:rsidP="00335558"/>
    <w:p w14:paraId="6994787B" w14:textId="77777777" w:rsidR="00335558" w:rsidRDefault="00335558" w:rsidP="00335558">
      <w:r>
        <w:t>EU/1/96/015/002</w:t>
      </w:r>
    </w:p>
    <w:p w14:paraId="7FDF078F" w14:textId="77777777" w:rsidR="00335558" w:rsidRDefault="00335558" w:rsidP="00335558"/>
    <w:p w14:paraId="2A31E2F9"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01B467BC" w14:textId="77777777">
        <w:tc>
          <w:tcPr>
            <w:tcW w:w="9287" w:type="dxa"/>
          </w:tcPr>
          <w:p w14:paraId="56DD4532" w14:textId="77777777" w:rsidR="00335558" w:rsidRDefault="00335558" w:rsidP="00167C94">
            <w:pPr>
              <w:tabs>
                <w:tab w:val="left" w:pos="142"/>
              </w:tabs>
              <w:ind w:left="567" w:hanging="567"/>
              <w:rPr>
                <w:b/>
              </w:rPr>
            </w:pPr>
            <w:r>
              <w:rPr>
                <w:b/>
              </w:rPr>
              <w:t>13.</w:t>
            </w:r>
            <w:r>
              <w:rPr>
                <w:b/>
              </w:rPr>
              <w:tab/>
              <w:t>BATCH NUMBER</w:t>
            </w:r>
          </w:p>
        </w:tc>
      </w:tr>
    </w:tbl>
    <w:p w14:paraId="00FC3F3D" w14:textId="77777777" w:rsidR="00335558" w:rsidRDefault="00335558" w:rsidP="00335558"/>
    <w:p w14:paraId="6812B385" w14:textId="77777777" w:rsidR="00335558" w:rsidRDefault="00335558" w:rsidP="00335558">
      <w:r>
        <w:t>LOT</w:t>
      </w:r>
    </w:p>
    <w:p w14:paraId="307DD42C" w14:textId="77777777" w:rsidR="00335558" w:rsidRDefault="00335558" w:rsidP="00335558"/>
    <w:p w14:paraId="66416111"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287342D4" w14:textId="77777777">
        <w:tc>
          <w:tcPr>
            <w:tcW w:w="9287" w:type="dxa"/>
          </w:tcPr>
          <w:p w14:paraId="7535B525" w14:textId="77777777" w:rsidR="00335558" w:rsidRDefault="00335558" w:rsidP="00167C94">
            <w:pPr>
              <w:tabs>
                <w:tab w:val="left" w:pos="142"/>
              </w:tabs>
              <w:ind w:left="567" w:hanging="567"/>
              <w:rPr>
                <w:b/>
              </w:rPr>
            </w:pPr>
            <w:r>
              <w:rPr>
                <w:b/>
              </w:rPr>
              <w:t>14.</w:t>
            </w:r>
            <w:r>
              <w:rPr>
                <w:b/>
              </w:rPr>
              <w:tab/>
              <w:t>GENERAL CLASSIFICATION FOR SUPPLY</w:t>
            </w:r>
          </w:p>
        </w:tc>
      </w:tr>
    </w:tbl>
    <w:p w14:paraId="68D7988E" w14:textId="210871D3" w:rsidR="00335558" w:rsidDel="00E23389" w:rsidRDefault="00335558" w:rsidP="00335558">
      <w:pPr>
        <w:rPr>
          <w:del w:id="799" w:author="Author"/>
        </w:rPr>
      </w:pPr>
    </w:p>
    <w:p w14:paraId="32045BC0" w14:textId="0C815755" w:rsidR="00335558" w:rsidDel="00E23389" w:rsidRDefault="00335558" w:rsidP="00335558">
      <w:pPr>
        <w:rPr>
          <w:del w:id="800" w:author="Author"/>
        </w:rPr>
      </w:pPr>
      <w:del w:id="801" w:author="Author">
        <w:r w:rsidDel="00E23389">
          <w:delText>Medicinal product subject to medical prescription.</w:delText>
        </w:r>
      </w:del>
    </w:p>
    <w:p w14:paraId="6C409842" w14:textId="77777777" w:rsidR="00335558" w:rsidRDefault="00335558" w:rsidP="00335558"/>
    <w:p w14:paraId="051E0F12"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1F764021" w14:textId="77777777">
        <w:tc>
          <w:tcPr>
            <w:tcW w:w="9287" w:type="dxa"/>
          </w:tcPr>
          <w:p w14:paraId="6D34D903" w14:textId="77777777" w:rsidR="00335558" w:rsidRDefault="00335558" w:rsidP="00167C94">
            <w:pPr>
              <w:tabs>
                <w:tab w:val="left" w:pos="142"/>
              </w:tabs>
              <w:ind w:left="567" w:hanging="567"/>
              <w:rPr>
                <w:b/>
              </w:rPr>
            </w:pPr>
            <w:r>
              <w:rPr>
                <w:b/>
              </w:rPr>
              <w:t>15.</w:t>
            </w:r>
            <w:r>
              <w:rPr>
                <w:b/>
              </w:rPr>
              <w:tab/>
              <w:t>INSTRUCTIONS ON USE</w:t>
            </w:r>
          </w:p>
        </w:tc>
      </w:tr>
    </w:tbl>
    <w:p w14:paraId="1686E52B" w14:textId="77777777" w:rsidR="00335558" w:rsidRDefault="00335558" w:rsidP="00335558">
      <w:pPr>
        <w:rPr>
          <w:b/>
          <w:u w:val="single"/>
        </w:rPr>
      </w:pPr>
    </w:p>
    <w:p w14:paraId="5012586B" w14:textId="77777777" w:rsidR="00335558" w:rsidRDefault="00335558" w:rsidP="00335558">
      <w:pP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51F86E1D" w14:textId="77777777">
        <w:tc>
          <w:tcPr>
            <w:tcW w:w="9287" w:type="dxa"/>
          </w:tcPr>
          <w:p w14:paraId="6AD6EABE" w14:textId="77777777" w:rsidR="00335558" w:rsidRDefault="00335558" w:rsidP="00167C94">
            <w:pPr>
              <w:tabs>
                <w:tab w:val="left" w:pos="142"/>
              </w:tabs>
              <w:ind w:left="567" w:hanging="567"/>
              <w:rPr>
                <w:b/>
              </w:rPr>
            </w:pPr>
            <w:r>
              <w:rPr>
                <w:b/>
              </w:rPr>
              <w:t>16.</w:t>
            </w:r>
            <w:r>
              <w:rPr>
                <w:b/>
              </w:rPr>
              <w:tab/>
              <w:t>INFORMATION IN BRAILLE</w:t>
            </w:r>
          </w:p>
        </w:tc>
      </w:tr>
    </w:tbl>
    <w:p w14:paraId="42A52860" w14:textId="77777777" w:rsidR="00335558" w:rsidRDefault="00335558" w:rsidP="00335558">
      <w:pPr>
        <w:rPr>
          <w:noProof/>
        </w:rPr>
      </w:pPr>
    </w:p>
    <w:p w14:paraId="550ABC8C" w14:textId="77777777" w:rsidR="00335558" w:rsidRDefault="00335558" w:rsidP="00335558">
      <w:pPr>
        <w:rPr>
          <w:noProof/>
        </w:rPr>
      </w:pPr>
    </w:p>
    <w:p w14:paraId="17F02040" w14:textId="77777777" w:rsidR="00123FD1" w:rsidRPr="00277135" w:rsidRDefault="00123FD1" w:rsidP="00123FD1">
      <w:pPr>
        <w:suppressLineNumbers/>
        <w:pBdr>
          <w:top w:val="single" w:sz="4" w:space="1" w:color="auto"/>
          <w:left w:val="single" w:sz="4" w:space="3" w:color="auto"/>
          <w:bottom w:val="single" w:sz="4" w:space="0" w:color="auto"/>
          <w:right w:val="single" w:sz="4" w:space="4" w:color="auto"/>
        </w:pBdr>
        <w:rPr>
          <w:szCs w:val="22"/>
        </w:rPr>
      </w:pPr>
      <w:r w:rsidRPr="00277135">
        <w:rPr>
          <w:b/>
          <w:szCs w:val="22"/>
        </w:rPr>
        <w:t>1</w:t>
      </w:r>
      <w:r>
        <w:rPr>
          <w:b/>
          <w:szCs w:val="22"/>
        </w:rPr>
        <w:t>7</w:t>
      </w:r>
      <w:r w:rsidRPr="00277135">
        <w:rPr>
          <w:b/>
          <w:szCs w:val="22"/>
        </w:rPr>
        <w:t>.</w:t>
      </w:r>
      <w:r w:rsidRPr="00277135">
        <w:rPr>
          <w:b/>
          <w:szCs w:val="22"/>
        </w:rPr>
        <w:tab/>
      </w:r>
      <w:r>
        <w:rPr>
          <w:b/>
          <w:szCs w:val="22"/>
        </w:rPr>
        <w:t>UNIQUE IDENTIFIER – 2D BARCODE</w:t>
      </w:r>
    </w:p>
    <w:p w14:paraId="72120579" w14:textId="77777777" w:rsidR="00123FD1" w:rsidRDefault="00123FD1">
      <w:pPr>
        <w:rPr>
          <w:noProof/>
        </w:rPr>
      </w:pPr>
    </w:p>
    <w:p w14:paraId="3868E513" w14:textId="77777777" w:rsidR="00123FD1" w:rsidRDefault="00123FD1">
      <w:pPr>
        <w:rPr>
          <w:noProof/>
        </w:rPr>
      </w:pPr>
    </w:p>
    <w:p w14:paraId="2B28D5F5" w14:textId="77777777" w:rsidR="00123FD1" w:rsidRPr="00617A62" w:rsidRDefault="00123FD1" w:rsidP="00123FD1">
      <w:pPr>
        <w:suppressLineNumbers/>
        <w:pBdr>
          <w:top w:val="single" w:sz="4" w:space="1" w:color="auto"/>
          <w:left w:val="single" w:sz="4" w:space="4" w:color="auto"/>
          <w:bottom w:val="single" w:sz="4" w:space="0" w:color="auto"/>
          <w:right w:val="single" w:sz="4" w:space="4" w:color="auto"/>
        </w:pBdr>
        <w:rPr>
          <w:b/>
          <w:szCs w:val="22"/>
        </w:rPr>
      </w:pPr>
      <w:r w:rsidRPr="00277135">
        <w:rPr>
          <w:b/>
          <w:szCs w:val="22"/>
        </w:rPr>
        <w:t>1</w:t>
      </w:r>
      <w:r>
        <w:rPr>
          <w:b/>
          <w:szCs w:val="22"/>
        </w:rPr>
        <w:t>8</w:t>
      </w:r>
      <w:r w:rsidRPr="00277135">
        <w:rPr>
          <w:b/>
          <w:szCs w:val="22"/>
        </w:rPr>
        <w:t>.</w:t>
      </w:r>
      <w:r w:rsidRPr="00277135">
        <w:rPr>
          <w:b/>
          <w:szCs w:val="22"/>
        </w:rPr>
        <w:tab/>
      </w:r>
      <w:r>
        <w:rPr>
          <w:b/>
          <w:szCs w:val="22"/>
        </w:rPr>
        <w:t xml:space="preserve">UNIQUE IDENTIFIER – HUMAN READABLE DATA </w:t>
      </w:r>
    </w:p>
    <w:p w14:paraId="58A4D97D" w14:textId="77777777" w:rsidR="00157C10" w:rsidRDefault="00157C10">
      <w:pPr>
        <w:rPr>
          <w:b/>
          <w:noProof/>
        </w:rPr>
      </w:pPr>
      <w:r>
        <w:rPr>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591A3D1E" w14:textId="77777777">
        <w:trPr>
          <w:trHeight w:val="1040"/>
        </w:trPr>
        <w:tc>
          <w:tcPr>
            <w:tcW w:w="9287" w:type="dxa"/>
            <w:tcBorders>
              <w:bottom w:val="single" w:sz="4" w:space="0" w:color="auto"/>
            </w:tcBorders>
          </w:tcPr>
          <w:p w14:paraId="4738872C" w14:textId="77777777" w:rsidR="00157C10" w:rsidRDefault="00157C10">
            <w:pPr>
              <w:rPr>
                <w:b/>
              </w:rPr>
            </w:pPr>
            <w:r>
              <w:rPr>
                <w:b/>
              </w:rPr>
              <w:lastRenderedPageBreak/>
              <w:t>PARTICULARS TO APPEAR ON THE OUTER PACKAGING</w:t>
            </w:r>
            <w:del w:id="802" w:author="Author">
              <w:r w:rsidDel="00A42AB9">
                <w:rPr>
                  <w:b/>
                </w:rPr>
                <w:delText xml:space="preserve"> AND THE IMMEDIATE PACKAGING</w:delText>
              </w:r>
            </w:del>
          </w:p>
          <w:p w14:paraId="5EA67900" w14:textId="77777777" w:rsidR="00157C10" w:rsidRDefault="00157C10">
            <w:pPr>
              <w:rPr>
                <w:b/>
              </w:rPr>
            </w:pPr>
          </w:p>
          <w:p w14:paraId="337CE2EC" w14:textId="77777777" w:rsidR="00157C10" w:rsidRDefault="00157C10">
            <w:pPr>
              <w:rPr>
                <w:b/>
              </w:rPr>
            </w:pPr>
            <w:r>
              <w:rPr>
                <w:b/>
              </w:rPr>
              <w:t xml:space="preserve">BOTTLE </w:t>
            </w:r>
            <w:r w:rsidR="00335558">
              <w:rPr>
                <w:b/>
              </w:rPr>
              <w:t xml:space="preserve">CARTON </w:t>
            </w:r>
            <w:r>
              <w:rPr>
                <w:b/>
              </w:rPr>
              <w:t>X 30 FILM-COATED TABLETS (300 mg</w:t>
            </w:r>
            <w:del w:id="803" w:author="Author">
              <w:r w:rsidDel="00A42AB9">
                <w:rPr>
                  <w:b/>
                </w:rPr>
                <w:delText xml:space="preserve"> </w:delText>
              </w:r>
            </w:del>
            <w:r>
              <w:rPr>
                <w:b/>
              </w:rPr>
              <w:t>)</w:t>
            </w:r>
          </w:p>
        </w:tc>
      </w:tr>
    </w:tbl>
    <w:p w14:paraId="5EA78961" w14:textId="77777777" w:rsidR="00157C10" w:rsidRDefault="00157C10"/>
    <w:p w14:paraId="5C4E3424"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27FD60FA" w14:textId="77777777">
        <w:tc>
          <w:tcPr>
            <w:tcW w:w="9287" w:type="dxa"/>
          </w:tcPr>
          <w:p w14:paraId="3F33241E" w14:textId="77777777" w:rsidR="00157C10" w:rsidRDefault="00157C10">
            <w:pPr>
              <w:tabs>
                <w:tab w:val="left" w:pos="142"/>
              </w:tabs>
              <w:ind w:left="567" w:hanging="567"/>
              <w:rPr>
                <w:b/>
              </w:rPr>
            </w:pPr>
            <w:r>
              <w:rPr>
                <w:b/>
              </w:rPr>
              <w:t>1.</w:t>
            </w:r>
            <w:r>
              <w:rPr>
                <w:b/>
              </w:rPr>
              <w:tab/>
              <w:t>NAME OF THE MEDICINAL PRODUCT</w:t>
            </w:r>
          </w:p>
        </w:tc>
      </w:tr>
    </w:tbl>
    <w:p w14:paraId="3E7E14A3" w14:textId="77777777" w:rsidR="00157C10" w:rsidRDefault="00157C10"/>
    <w:p w14:paraId="05EA8570" w14:textId="25C067A0" w:rsidR="00157C10" w:rsidRDefault="00157C10">
      <w:pPr>
        <w:outlineLvl w:val="0"/>
      </w:pPr>
      <w:proofErr w:type="spellStart"/>
      <w:r>
        <w:t>Epivir</w:t>
      </w:r>
      <w:proofErr w:type="spellEnd"/>
      <w:r>
        <w:t xml:space="preserve"> 300 mg film-coated tablets</w:t>
      </w:r>
      <w:fldSimple w:instr=" DOCVARIABLE vault_nd_e3cde86c-48b8-4360-8d2a-e229e0b84fb6 \* MERGEFORMAT ">
        <w:r w:rsidR="00744FAD">
          <w:t xml:space="preserve"> </w:t>
        </w:r>
      </w:fldSimple>
    </w:p>
    <w:p w14:paraId="110DD376" w14:textId="37439CB5" w:rsidR="00157C10" w:rsidRDefault="00157C10">
      <w:pPr>
        <w:outlineLvl w:val="0"/>
      </w:pPr>
      <w:r>
        <w:t>Lamivudine</w:t>
      </w:r>
      <w:fldSimple w:instr=" DOCVARIABLE vault_nd_e8b1d81d-cd4b-44a2-8bd5-ce42c250cb64 \* MERGEFORMAT ">
        <w:r w:rsidR="00744FAD">
          <w:t xml:space="preserve"> </w:t>
        </w:r>
      </w:fldSimple>
    </w:p>
    <w:p w14:paraId="5A760B11" w14:textId="77777777" w:rsidR="00157C10" w:rsidRDefault="00157C10"/>
    <w:p w14:paraId="7D9363AA"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712B5EFB" w14:textId="77777777">
        <w:tc>
          <w:tcPr>
            <w:tcW w:w="9287" w:type="dxa"/>
          </w:tcPr>
          <w:p w14:paraId="1A635E75" w14:textId="77777777" w:rsidR="00157C10" w:rsidRDefault="00157C10">
            <w:pPr>
              <w:tabs>
                <w:tab w:val="left" w:pos="142"/>
              </w:tabs>
              <w:ind w:left="567" w:hanging="567"/>
              <w:rPr>
                <w:b/>
              </w:rPr>
            </w:pPr>
            <w:r>
              <w:rPr>
                <w:b/>
              </w:rPr>
              <w:t>2.</w:t>
            </w:r>
            <w:r>
              <w:rPr>
                <w:b/>
              </w:rPr>
              <w:tab/>
              <w:t>STATEMENT OF ACTIVE SUBSTANCE(S)</w:t>
            </w:r>
          </w:p>
        </w:tc>
      </w:tr>
    </w:tbl>
    <w:p w14:paraId="27E7B108" w14:textId="77777777" w:rsidR="00157C10" w:rsidRDefault="00157C10"/>
    <w:p w14:paraId="7E7F3E78" w14:textId="77777777" w:rsidR="00157C10" w:rsidRDefault="00157C10">
      <w:r>
        <w:t xml:space="preserve">Each film-coated tablet contains </w:t>
      </w:r>
    </w:p>
    <w:p w14:paraId="728C7521" w14:textId="40D1FB37" w:rsidR="00157C10" w:rsidRDefault="00157C10">
      <w:pPr>
        <w:outlineLvl w:val="0"/>
      </w:pPr>
      <w:r>
        <w:t>Lamivudine 300 mg</w:t>
      </w:r>
      <w:fldSimple w:instr=" DOCVARIABLE vault_nd_975451a0-6fc0-4387-aaa3-cd902eb9b555 \* MERGEFORMAT ">
        <w:r w:rsidR="00744FAD">
          <w:t xml:space="preserve"> </w:t>
        </w:r>
      </w:fldSimple>
    </w:p>
    <w:p w14:paraId="117676CA" w14:textId="77777777" w:rsidR="00157C10" w:rsidRDefault="00157C10">
      <w:pPr>
        <w:outlineLvl w:val="0"/>
      </w:pPr>
    </w:p>
    <w:p w14:paraId="08B7EA58"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0174372F" w14:textId="77777777">
        <w:tc>
          <w:tcPr>
            <w:tcW w:w="9287" w:type="dxa"/>
          </w:tcPr>
          <w:p w14:paraId="12A5E5F9" w14:textId="77777777" w:rsidR="00157C10" w:rsidRDefault="00157C10">
            <w:pPr>
              <w:tabs>
                <w:tab w:val="left" w:pos="142"/>
              </w:tabs>
              <w:ind w:left="567" w:hanging="567"/>
              <w:rPr>
                <w:b/>
              </w:rPr>
            </w:pPr>
            <w:r>
              <w:rPr>
                <w:b/>
              </w:rPr>
              <w:t>3.</w:t>
            </w:r>
            <w:r>
              <w:rPr>
                <w:b/>
              </w:rPr>
              <w:tab/>
              <w:t>LIST OF EXCIPIENTS</w:t>
            </w:r>
          </w:p>
        </w:tc>
      </w:tr>
    </w:tbl>
    <w:p w14:paraId="6275C29D" w14:textId="77777777" w:rsidR="00157C10" w:rsidRDefault="00157C10"/>
    <w:p w14:paraId="5AB7F83F"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5770B81A" w14:textId="77777777">
        <w:tc>
          <w:tcPr>
            <w:tcW w:w="9287" w:type="dxa"/>
          </w:tcPr>
          <w:p w14:paraId="5EBB6DD0" w14:textId="77777777" w:rsidR="00157C10" w:rsidRDefault="00157C10">
            <w:pPr>
              <w:tabs>
                <w:tab w:val="left" w:pos="142"/>
              </w:tabs>
              <w:ind w:left="567" w:hanging="567"/>
              <w:rPr>
                <w:b/>
              </w:rPr>
            </w:pPr>
            <w:r>
              <w:rPr>
                <w:b/>
              </w:rPr>
              <w:t>4.</w:t>
            </w:r>
            <w:r>
              <w:rPr>
                <w:b/>
              </w:rPr>
              <w:tab/>
              <w:t>PHARMACEUTICAL FORM AND CONTENTS</w:t>
            </w:r>
          </w:p>
        </w:tc>
      </w:tr>
    </w:tbl>
    <w:p w14:paraId="1A539ABC" w14:textId="77777777" w:rsidR="00157C10" w:rsidRDefault="00157C10"/>
    <w:p w14:paraId="1463D73F" w14:textId="2D481C17" w:rsidR="00157C10" w:rsidRDefault="00157C10">
      <w:pPr>
        <w:outlineLvl w:val="0"/>
      </w:pPr>
      <w:r>
        <w:t>30 film-coated tablets</w:t>
      </w:r>
      <w:fldSimple w:instr=" DOCVARIABLE vault_nd_426faf4a-dfbb-4a31-9805-c8a67a524a42 \* MERGEFORMAT ">
        <w:r w:rsidR="00744FAD">
          <w:t xml:space="preserve"> </w:t>
        </w:r>
      </w:fldSimple>
    </w:p>
    <w:p w14:paraId="55454129" w14:textId="77777777" w:rsidR="00157C10" w:rsidRDefault="00157C10"/>
    <w:p w14:paraId="5CE1A15A"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7ED6A548" w14:textId="77777777">
        <w:tc>
          <w:tcPr>
            <w:tcW w:w="9287" w:type="dxa"/>
          </w:tcPr>
          <w:p w14:paraId="56F7E345" w14:textId="77777777" w:rsidR="00157C10" w:rsidRDefault="00157C10">
            <w:pPr>
              <w:tabs>
                <w:tab w:val="left" w:pos="142"/>
              </w:tabs>
              <w:ind w:left="567" w:hanging="567"/>
              <w:rPr>
                <w:b/>
              </w:rPr>
            </w:pPr>
            <w:r>
              <w:rPr>
                <w:b/>
              </w:rPr>
              <w:t>5.</w:t>
            </w:r>
            <w:r>
              <w:rPr>
                <w:b/>
              </w:rPr>
              <w:tab/>
              <w:t>METHOD AND ROUTE(S) OF ADMINISTRATION</w:t>
            </w:r>
          </w:p>
        </w:tc>
      </w:tr>
    </w:tbl>
    <w:p w14:paraId="0B8FA57C" w14:textId="77777777" w:rsidR="00157C10" w:rsidRDefault="00157C10"/>
    <w:p w14:paraId="20CC2FEF" w14:textId="77777777" w:rsidR="00157C10" w:rsidRDefault="00157C10">
      <w:r>
        <w:t>Oral use</w:t>
      </w:r>
    </w:p>
    <w:p w14:paraId="5457ABE8" w14:textId="77777777" w:rsidR="00157C10" w:rsidRDefault="00157C10"/>
    <w:p w14:paraId="426AB314" w14:textId="60D75D0C" w:rsidR="00157C10" w:rsidRDefault="00157C10">
      <w:pPr>
        <w:outlineLvl w:val="0"/>
      </w:pPr>
      <w:r>
        <w:t>Read the package leaflet before use</w:t>
      </w:r>
      <w:fldSimple w:instr=" DOCVARIABLE vault_nd_1385f633-5f49-49cc-aab1-d84fe8703d3d \* MERGEFORMAT ">
        <w:r w:rsidR="00744FAD">
          <w:t xml:space="preserve"> </w:t>
        </w:r>
      </w:fldSimple>
    </w:p>
    <w:p w14:paraId="1264F144" w14:textId="77777777" w:rsidR="00157C10" w:rsidRDefault="00157C10">
      <w:pPr>
        <w:outlineLvl w:val="0"/>
      </w:pPr>
    </w:p>
    <w:p w14:paraId="45887FDD"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6EBF728F" w14:textId="77777777">
        <w:tc>
          <w:tcPr>
            <w:tcW w:w="9287" w:type="dxa"/>
          </w:tcPr>
          <w:p w14:paraId="209E2A0A" w14:textId="77777777" w:rsidR="00157C10" w:rsidRDefault="00157C10" w:rsidP="00C2324A">
            <w:pPr>
              <w:tabs>
                <w:tab w:val="left" w:pos="142"/>
              </w:tabs>
              <w:ind w:left="567" w:hanging="567"/>
              <w:rPr>
                <w:b/>
              </w:rPr>
            </w:pPr>
            <w:r>
              <w:rPr>
                <w:b/>
              </w:rPr>
              <w:t>6.</w:t>
            </w:r>
            <w:r>
              <w:rPr>
                <w:b/>
              </w:rPr>
              <w:tab/>
              <w:t>SPECIAL WARNING THAT THE MEDICINAL PRODUCT MUST BE STORED OUT OF THE</w:t>
            </w:r>
            <w:r w:rsidR="00C2324A">
              <w:rPr>
                <w:b/>
              </w:rPr>
              <w:t xml:space="preserve"> SIGHT AND</w:t>
            </w:r>
            <w:r>
              <w:rPr>
                <w:b/>
              </w:rPr>
              <w:t xml:space="preserve"> REACH OF CHILDREN</w:t>
            </w:r>
          </w:p>
        </w:tc>
      </w:tr>
    </w:tbl>
    <w:p w14:paraId="419AC93E" w14:textId="77777777" w:rsidR="00157C10" w:rsidRDefault="00157C10"/>
    <w:p w14:paraId="6A271B93" w14:textId="77777777" w:rsidR="00157C10" w:rsidRDefault="00157C10">
      <w:r>
        <w:t>Keep out of the</w:t>
      </w:r>
      <w:r w:rsidR="00C2324A">
        <w:t xml:space="preserve"> sight and</w:t>
      </w:r>
      <w:r>
        <w:t xml:space="preserve"> reach of children.</w:t>
      </w:r>
    </w:p>
    <w:p w14:paraId="7959BE40" w14:textId="77777777" w:rsidR="00157C10" w:rsidRDefault="00157C10"/>
    <w:p w14:paraId="02E49404"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5A79929A" w14:textId="77777777">
        <w:tc>
          <w:tcPr>
            <w:tcW w:w="9287" w:type="dxa"/>
          </w:tcPr>
          <w:p w14:paraId="160F0D2F" w14:textId="77777777" w:rsidR="00157C10" w:rsidRDefault="00157C10">
            <w:pPr>
              <w:tabs>
                <w:tab w:val="left" w:pos="142"/>
              </w:tabs>
              <w:ind w:left="567" w:hanging="567"/>
              <w:rPr>
                <w:b/>
              </w:rPr>
            </w:pPr>
            <w:r>
              <w:rPr>
                <w:b/>
              </w:rPr>
              <w:t>7.</w:t>
            </w:r>
            <w:r>
              <w:rPr>
                <w:b/>
              </w:rPr>
              <w:tab/>
              <w:t>OTHER SPECIAL WARNING(S), IF NECESSARY</w:t>
            </w:r>
          </w:p>
        </w:tc>
      </w:tr>
    </w:tbl>
    <w:p w14:paraId="04F9F637" w14:textId="77777777" w:rsidR="00157C10" w:rsidRDefault="00157C10"/>
    <w:p w14:paraId="04674E69"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1A0C8645" w14:textId="77777777">
        <w:tc>
          <w:tcPr>
            <w:tcW w:w="9287" w:type="dxa"/>
          </w:tcPr>
          <w:p w14:paraId="0A37CEFD" w14:textId="77777777" w:rsidR="00157C10" w:rsidRDefault="00157C10">
            <w:pPr>
              <w:tabs>
                <w:tab w:val="left" w:pos="142"/>
              </w:tabs>
              <w:ind w:left="567" w:hanging="567"/>
              <w:rPr>
                <w:b/>
              </w:rPr>
            </w:pPr>
            <w:r>
              <w:rPr>
                <w:b/>
              </w:rPr>
              <w:t>8.</w:t>
            </w:r>
            <w:r>
              <w:rPr>
                <w:b/>
              </w:rPr>
              <w:tab/>
              <w:t>EXPIRY DATE</w:t>
            </w:r>
          </w:p>
        </w:tc>
      </w:tr>
    </w:tbl>
    <w:p w14:paraId="6D87CE0B" w14:textId="77777777" w:rsidR="00157C10" w:rsidRDefault="00157C10"/>
    <w:p w14:paraId="0DF8790E" w14:textId="77777777" w:rsidR="00157C10" w:rsidRDefault="00157C10">
      <w:r>
        <w:t>EXP {MM/YYYY}</w:t>
      </w:r>
    </w:p>
    <w:p w14:paraId="1048C7B6" w14:textId="77777777" w:rsidR="00157C10" w:rsidRDefault="00157C10"/>
    <w:p w14:paraId="53223861"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56F3340A" w14:textId="77777777">
        <w:tc>
          <w:tcPr>
            <w:tcW w:w="9287" w:type="dxa"/>
          </w:tcPr>
          <w:p w14:paraId="62D9C1F8" w14:textId="77777777" w:rsidR="00157C10" w:rsidRDefault="00157C10">
            <w:pPr>
              <w:tabs>
                <w:tab w:val="left" w:pos="142"/>
              </w:tabs>
              <w:ind w:left="567" w:hanging="567"/>
            </w:pPr>
            <w:r>
              <w:rPr>
                <w:b/>
              </w:rPr>
              <w:t>9.</w:t>
            </w:r>
            <w:r>
              <w:rPr>
                <w:b/>
              </w:rPr>
              <w:tab/>
              <w:t>SPECIAL STORAGE CONDITIONS</w:t>
            </w:r>
          </w:p>
        </w:tc>
      </w:tr>
    </w:tbl>
    <w:p w14:paraId="4B204185" w14:textId="77777777" w:rsidR="00157C10" w:rsidRDefault="00157C10"/>
    <w:p w14:paraId="2F7E55A6" w14:textId="77777777" w:rsidR="00157C10" w:rsidRDefault="00157C10">
      <w:r>
        <w:t>Do not store above 30°C</w:t>
      </w:r>
    </w:p>
    <w:p w14:paraId="1CA87BFA" w14:textId="77777777" w:rsidR="00157C10" w:rsidRDefault="00157C10"/>
    <w:p w14:paraId="06A8E1EB" w14:textId="77777777" w:rsidR="00157C10" w:rsidRDefault="00157C10"/>
    <w:p w14:paraId="17EF9B69" w14:textId="77777777" w:rsidR="00157C10" w:rsidRDefault="00157C10">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0628E168" w14:textId="77777777">
        <w:tc>
          <w:tcPr>
            <w:tcW w:w="9287" w:type="dxa"/>
          </w:tcPr>
          <w:p w14:paraId="5E29D6F8" w14:textId="77777777" w:rsidR="00157C10" w:rsidRDefault="00157C10">
            <w:pPr>
              <w:tabs>
                <w:tab w:val="left" w:pos="142"/>
              </w:tabs>
              <w:ind w:left="567" w:hanging="567"/>
              <w:rPr>
                <w:b/>
              </w:rPr>
            </w:pPr>
            <w:r>
              <w:rPr>
                <w:b/>
              </w:rPr>
              <w:lastRenderedPageBreak/>
              <w:t>10.</w:t>
            </w:r>
            <w:r>
              <w:rPr>
                <w:b/>
              </w:rPr>
              <w:tab/>
              <w:t>SPECIAL PRECAUTIONS FOR DISPOSAL OF UNUSED MEDICINAL PRODUCTS OR WASTE MATERIALS DERIVED FROM SUCH MEDICINAL PRODUCTS, IF APPROPRIATE</w:t>
            </w:r>
          </w:p>
        </w:tc>
      </w:tr>
    </w:tbl>
    <w:p w14:paraId="695C092D" w14:textId="77777777" w:rsidR="00157C10" w:rsidRDefault="00157C10"/>
    <w:p w14:paraId="0AD8FE9C"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0AE322CD" w14:textId="77777777">
        <w:tc>
          <w:tcPr>
            <w:tcW w:w="9287" w:type="dxa"/>
          </w:tcPr>
          <w:p w14:paraId="41AC526E" w14:textId="77777777" w:rsidR="00157C10" w:rsidRDefault="00157C10">
            <w:pPr>
              <w:tabs>
                <w:tab w:val="left" w:pos="142"/>
              </w:tabs>
              <w:ind w:left="567" w:hanging="567"/>
              <w:rPr>
                <w:b/>
              </w:rPr>
            </w:pPr>
            <w:r>
              <w:rPr>
                <w:b/>
              </w:rPr>
              <w:t>11.</w:t>
            </w:r>
            <w:r>
              <w:rPr>
                <w:b/>
              </w:rPr>
              <w:tab/>
              <w:t>NAME AND ADDRESS OF THE MARKETING AUTHORISATION HOLDER</w:t>
            </w:r>
          </w:p>
        </w:tc>
      </w:tr>
    </w:tbl>
    <w:p w14:paraId="46BAC7F9" w14:textId="77777777" w:rsidR="00157C10" w:rsidRDefault="00157C10"/>
    <w:p w14:paraId="5C6C0FC0" w14:textId="77777777" w:rsidR="00BE3CC8" w:rsidRDefault="00BE3CC8" w:rsidP="00BE3CC8">
      <w:pPr>
        <w:rPr>
          <w:color w:val="000000"/>
        </w:rPr>
      </w:pPr>
      <w:r w:rsidRPr="00F80FBF">
        <w:rPr>
          <w:color w:val="000000"/>
        </w:rPr>
        <w:t>ViiV Healthcare BV</w:t>
      </w:r>
    </w:p>
    <w:p w14:paraId="38A51B48" w14:textId="77777777" w:rsidR="00BE3CC8" w:rsidRPr="00E70990" w:rsidRDefault="00BE3CC8" w:rsidP="00BE3CC8">
      <w:pPr>
        <w:rPr>
          <w:color w:val="000000"/>
        </w:rPr>
      </w:pPr>
      <w:r w:rsidRPr="00E70990">
        <w:rPr>
          <w:iCs/>
          <w:color w:val="000000"/>
          <w:lang w:val="nl-NL"/>
        </w:rPr>
        <w:t>Van Asch van Wijckstraat 55H</w:t>
      </w:r>
    </w:p>
    <w:p w14:paraId="31146D87" w14:textId="77777777" w:rsidR="00BE3CC8" w:rsidRPr="00E70990" w:rsidRDefault="00BE3CC8" w:rsidP="00BE3CC8">
      <w:pPr>
        <w:rPr>
          <w:color w:val="000000"/>
        </w:rPr>
      </w:pPr>
      <w:r w:rsidRPr="00E70990">
        <w:rPr>
          <w:iCs/>
          <w:color w:val="000000"/>
          <w:lang w:val="nl-NL"/>
        </w:rPr>
        <w:t>3811 LP Amersfoort</w:t>
      </w:r>
    </w:p>
    <w:p w14:paraId="77BA9BBF" w14:textId="77777777" w:rsidR="00BE3CC8" w:rsidRPr="00E70990" w:rsidRDefault="00BE3CC8" w:rsidP="00BE3CC8">
      <w:pPr>
        <w:rPr>
          <w:color w:val="000000"/>
        </w:rPr>
      </w:pPr>
      <w:r w:rsidRPr="00E70990">
        <w:rPr>
          <w:color w:val="000000"/>
        </w:rPr>
        <w:t>Netherlands</w:t>
      </w:r>
    </w:p>
    <w:p w14:paraId="50CD86CA" w14:textId="6CD34BDA" w:rsidR="00157C10" w:rsidRDefault="00157C10"/>
    <w:p w14:paraId="0111D798" w14:textId="77777777" w:rsidR="000F1B68" w:rsidRDefault="000F1B6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08D687AD" w14:textId="77777777">
        <w:tc>
          <w:tcPr>
            <w:tcW w:w="9287" w:type="dxa"/>
          </w:tcPr>
          <w:p w14:paraId="77B8D529" w14:textId="77777777" w:rsidR="00157C10" w:rsidRDefault="00157C10">
            <w:pPr>
              <w:tabs>
                <w:tab w:val="left" w:pos="142"/>
              </w:tabs>
              <w:ind w:left="567" w:hanging="567"/>
              <w:rPr>
                <w:b/>
              </w:rPr>
            </w:pPr>
            <w:r>
              <w:rPr>
                <w:b/>
              </w:rPr>
              <w:t>12.</w:t>
            </w:r>
            <w:r>
              <w:rPr>
                <w:b/>
              </w:rPr>
              <w:tab/>
              <w:t>MARKETING AUTHORISATION NUMBER(S)</w:t>
            </w:r>
          </w:p>
        </w:tc>
      </w:tr>
    </w:tbl>
    <w:p w14:paraId="291F9C0A" w14:textId="77777777" w:rsidR="00157C10" w:rsidRDefault="00157C10"/>
    <w:p w14:paraId="3CB1FB35" w14:textId="77777777" w:rsidR="00157C10" w:rsidRDefault="00157C10">
      <w:r>
        <w:t>EU/1/96/015/003</w:t>
      </w:r>
    </w:p>
    <w:p w14:paraId="12FEF659" w14:textId="77777777" w:rsidR="00157C10" w:rsidRDefault="00157C10"/>
    <w:p w14:paraId="5A3D82DB"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056B33EF" w14:textId="77777777">
        <w:tc>
          <w:tcPr>
            <w:tcW w:w="9287" w:type="dxa"/>
          </w:tcPr>
          <w:p w14:paraId="04D1F330" w14:textId="77777777" w:rsidR="00157C10" w:rsidRDefault="00157C10">
            <w:pPr>
              <w:tabs>
                <w:tab w:val="left" w:pos="142"/>
              </w:tabs>
              <w:ind w:left="567" w:hanging="567"/>
              <w:rPr>
                <w:b/>
              </w:rPr>
            </w:pPr>
            <w:r>
              <w:rPr>
                <w:b/>
              </w:rPr>
              <w:t>13.</w:t>
            </w:r>
            <w:r>
              <w:rPr>
                <w:b/>
              </w:rPr>
              <w:tab/>
              <w:t>BATCH NUMBER</w:t>
            </w:r>
          </w:p>
        </w:tc>
      </w:tr>
    </w:tbl>
    <w:p w14:paraId="7CB413D7" w14:textId="77777777" w:rsidR="00157C10" w:rsidRDefault="00157C10"/>
    <w:p w14:paraId="236A0BE7" w14:textId="77777777" w:rsidR="00157C10" w:rsidRDefault="00157C10">
      <w:r>
        <w:t>LOT</w:t>
      </w:r>
    </w:p>
    <w:p w14:paraId="36576CDE" w14:textId="77777777" w:rsidR="00157C10" w:rsidRDefault="00157C10"/>
    <w:p w14:paraId="52F85338"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0136C2A1" w14:textId="77777777">
        <w:tc>
          <w:tcPr>
            <w:tcW w:w="9287" w:type="dxa"/>
          </w:tcPr>
          <w:p w14:paraId="1B9D6BA1" w14:textId="77777777" w:rsidR="00157C10" w:rsidRDefault="00157C10">
            <w:pPr>
              <w:tabs>
                <w:tab w:val="left" w:pos="142"/>
              </w:tabs>
              <w:ind w:left="567" w:hanging="567"/>
              <w:rPr>
                <w:b/>
              </w:rPr>
            </w:pPr>
            <w:r>
              <w:rPr>
                <w:b/>
              </w:rPr>
              <w:t>14.</w:t>
            </w:r>
            <w:r>
              <w:rPr>
                <w:b/>
              </w:rPr>
              <w:tab/>
              <w:t>GENERAL CLASSIFICATION FOR SUPPLY</w:t>
            </w:r>
          </w:p>
        </w:tc>
      </w:tr>
    </w:tbl>
    <w:p w14:paraId="2CD54460" w14:textId="004ABECD" w:rsidR="00157C10" w:rsidDel="00E23389" w:rsidRDefault="00157C10">
      <w:pPr>
        <w:rPr>
          <w:del w:id="804" w:author="Author"/>
        </w:rPr>
      </w:pPr>
    </w:p>
    <w:p w14:paraId="0CACDEF6" w14:textId="17470386" w:rsidR="00157C10" w:rsidDel="00E23389" w:rsidRDefault="00157C10">
      <w:pPr>
        <w:rPr>
          <w:del w:id="805" w:author="Author"/>
        </w:rPr>
      </w:pPr>
      <w:del w:id="806" w:author="Author">
        <w:r w:rsidDel="00E23389">
          <w:delText>Medicinal product subject to medical prescription.</w:delText>
        </w:r>
      </w:del>
    </w:p>
    <w:p w14:paraId="5EF2384D" w14:textId="77777777" w:rsidR="00157C10" w:rsidRDefault="00157C10"/>
    <w:p w14:paraId="0D66DB9F"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4017B9D6" w14:textId="77777777">
        <w:tc>
          <w:tcPr>
            <w:tcW w:w="9287" w:type="dxa"/>
          </w:tcPr>
          <w:p w14:paraId="3E04254C" w14:textId="77777777" w:rsidR="00157C10" w:rsidRDefault="00157C10">
            <w:pPr>
              <w:tabs>
                <w:tab w:val="left" w:pos="142"/>
              </w:tabs>
              <w:ind w:left="567" w:hanging="567"/>
              <w:rPr>
                <w:b/>
              </w:rPr>
            </w:pPr>
            <w:r>
              <w:rPr>
                <w:b/>
              </w:rPr>
              <w:t>15.</w:t>
            </w:r>
            <w:r>
              <w:rPr>
                <w:b/>
              </w:rPr>
              <w:tab/>
              <w:t>INSTRUCTIONS ON USE</w:t>
            </w:r>
          </w:p>
        </w:tc>
      </w:tr>
    </w:tbl>
    <w:p w14:paraId="69412FCA" w14:textId="77777777" w:rsidR="00157C10" w:rsidRDefault="00157C10">
      <w:pPr>
        <w:rPr>
          <w:noProof/>
        </w:rPr>
      </w:pPr>
    </w:p>
    <w:p w14:paraId="04D34B8D" w14:textId="77777777" w:rsidR="00157C10" w:rsidRDefault="00157C10">
      <w:pP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3A39DFAC" w14:textId="77777777">
        <w:tc>
          <w:tcPr>
            <w:tcW w:w="9287" w:type="dxa"/>
          </w:tcPr>
          <w:p w14:paraId="39061AAB" w14:textId="77777777" w:rsidR="00157C10" w:rsidRDefault="00157C10">
            <w:pPr>
              <w:tabs>
                <w:tab w:val="left" w:pos="142"/>
              </w:tabs>
              <w:ind w:left="567" w:hanging="567"/>
              <w:rPr>
                <w:b/>
              </w:rPr>
            </w:pPr>
            <w:r>
              <w:rPr>
                <w:b/>
              </w:rPr>
              <w:t>16.</w:t>
            </w:r>
            <w:r>
              <w:rPr>
                <w:b/>
              </w:rPr>
              <w:tab/>
              <w:t>INFORMATION IN BRAILLE</w:t>
            </w:r>
          </w:p>
        </w:tc>
      </w:tr>
    </w:tbl>
    <w:p w14:paraId="5946A33F" w14:textId="77777777" w:rsidR="00157C10" w:rsidRDefault="00157C10">
      <w:pPr>
        <w:rPr>
          <w:noProof/>
        </w:rPr>
      </w:pPr>
    </w:p>
    <w:p w14:paraId="05F198F5" w14:textId="77777777" w:rsidR="00157C10" w:rsidRDefault="00335558">
      <w:pPr>
        <w:rPr>
          <w:noProof/>
        </w:rPr>
      </w:pPr>
      <w:r>
        <w:rPr>
          <w:noProof/>
        </w:rPr>
        <w:t>epivir 300 mg</w:t>
      </w:r>
    </w:p>
    <w:p w14:paraId="2085A627" w14:textId="77777777" w:rsidR="00123FD1" w:rsidRDefault="00123FD1" w:rsidP="00335558">
      <w:pPr>
        <w:rPr>
          <w:ins w:id="807" w:author="Author"/>
          <w:b/>
          <w:noProof/>
        </w:rPr>
      </w:pPr>
    </w:p>
    <w:p w14:paraId="64DCE3A9" w14:textId="77777777" w:rsidR="00B83BF9" w:rsidRDefault="00B83BF9" w:rsidP="00335558">
      <w:pPr>
        <w:rPr>
          <w:b/>
          <w:noProof/>
        </w:rPr>
      </w:pPr>
    </w:p>
    <w:p w14:paraId="4243F405" w14:textId="77777777" w:rsidR="00123FD1" w:rsidRPr="00277135" w:rsidRDefault="00123FD1" w:rsidP="00123FD1">
      <w:pPr>
        <w:suppressLineNumbers/>
        <w:pBdr>
          <w:top w:val="single" w:sz="4" w:space="1" w:color="auto"/>
          <w:left w:val="single" w:sz="4" w:space="3" w:color="auto"/>
          <w:bottom w:val="single" w:sz="4" w:space="0" w:color="auto"/>
          <w:right w:val="single" w:sz="4" w:space="4" w:color="auto"/>
        </w:pBdr>
        <w:rPr>
          <w:szCs w:val="22"/>
        </w:rPr>
      </w:pPr>
      <w:r w:rsidRPr="00277135">
        <w:rPr>
          <w:b/>
          <w:szCs w:val="22"/>
        </w:rPr>
        <w:t>1</w:t>
      </w:r>
      <w:r>
        <w:rPr>
          <w:b/>
          <w:szCs w:val="22"/>
        </w:rPr>
        <w:t>7</w:t>
      </w:r>
      <w:r w:rsidRPr="00277135">
        <w:rPr>
          <w:b/>
          <w:szCs w:val="22"/>
        </w:rPr>
        <w:t>.</w:t>
      </w:r>
      <w:r w:rsidRPr="00277135">
        <w:rPr>
          <w:b/>
          <w:szCs w:val="22"/>
        </w:rPr>
        <w:tab/>
      </w:r>
      <w:r>
        <w:rPr>
          <w:b/>
          <w:szCs w:val="22"/>
        </w:rPr>
        <w:t>UNIQUE IDENTIFIER – 2D BARCODE</w:t>
      </w:r>
    </w:p>
    <w:p w14:paraId="43F53317" w14:textId="77777777" w:rsidR="00123FD1" w:rsidRDefault="00123FD1" w:rsidP="00123FD1">
      <w:pPr>
        <w:suppressLineNumbers/>
        <w:rPr>
          <w:b/>
          <w:szCs w:val="22"/>
        </w:rPr>
      </w:pPr>
    </w:p>
    <w:p w14:paraId="30B5D9F0" w14:textId="77777777" w:rsidR="00123FD1" w:rsidRPr="00726E9B" w:rsidRDefault="00123FD1" w:rsidP="00123FD1">
      <w:pPr>
        <w:suppressLineNumbers/>
        <w:rPr>
          <w:rStyle w:val="CSI"/>
        </w:rPr>
      </w:pPr>
      <w:r w:rsidRPr="00726E9B">
        <w:rPr>
          <w:rStyle w:val="CSI"/>
        </w:rPr>
        <w:t xml:space="preserve">2D barcode carrying the unique identifier included. </w:t>
      </w:r>
    </w:p>
    <w:p w14:paraId="4B76AB32" w14:textId="77777777" w:rsidR="00123FD1" w:rsidRPr="00277135" w:rsidRDefault="00123FD1" w:rsidP="00123FD1">
      <w:pPr>
        <w:suppressLineNumbers/>
        <w:rPr>
          <w:b/>
          <w:szCs w:val="22"/>
        </w:rPr>
      </w:pPr>
    </w:p>
    <w:p w14:paraId="2292834B" w14:textId="77777777" w:rsidR="00123FD1" w:rsidRDefault="00123FD1" w:rsidP="00123FD1">
      <w:pPr>
        <w:suppressLineNumbers/>
        <w:rPr>
          <w:b/>
          <w:szCs w:val="22"/>
        </w:rPr>
      </w:pPr>
    </w:p>
    <w:p w14:paraId="69C39DD3" w14:textId="77777777" w:rsidR="00123FD1" w:rsidRPr="00617A62" w:rsidRDefault="00123FD1" w:rsidP="00123FD1">
      <w:pPr>
        <w:suppressLineNumbers/>
        <w:pBdr>
          <w:top w:val="single" w:sz="4" w:space="1" w:color="auto"/>
          <w:left w:val="single" w:sz="4" w:space="4" w:color="auto"/>
          <w:bottom w:val="single" w:sz="4" w:space="0" w:color="auto"/>
          <w:right w:val="single" w:sz="4" w:space="4" w:color="auto"/>
        </w:pBdr>
        <w:rPr>
          <w:b/>
          <w:szCs w:val="22"/>
        </w:rPr>
      </w:pPr>
      <w:r w:rsidRPr="00277135">
        <w:rPr>
          <w:b/>
          <w:szCs w:val="22"/>
        </w:rPr>
        <w:t>1</w:t>
      </w:r>
      <w:r>
        <w:rPr>
          <w:b/>
          <w:szCs w:val="22"/>
        </w:rPr>
        <w:t>8</w:t>
      </w:r>
      <w:r w:rsidRPr="00277135">
        <w:rPr>
          <w:b/>
          <w:szCs w:val="22"/>
        </w:rPr>
        <w:t>.</w:t>
      </w:r>
      <w:r w:rsidRPr="00277135">
        <w:rPr>
          <w:b/>
          <w:szCs w:val="22"/>
        </w:rPr>
        <w:tab/>
      </w:r>
      <w:r>
        <w:rPr>
          <w:b/>
          <w:szCs w:val="22"/>
        </w:rPr>
        <w:t xml:space="preserve">UNIQUE IDENTIFIER – HUMAN READABLE DATA </w:t>
      </w:r>
    </w:p>
    <w:p w14:paraId="108A8FBB" w14:textId="77777777" w:rsidR="00123FD1" w:rsidRPr="00277135" w:rsidRDefault="00123FD1" w:rsidP="00123FD1">
      <w:pPr>
        <w:suppressLineNumbers/>
        <w:rPr>
          <w:b/>
          <w:szCs w:val="22"/>
        </w:rPr>
      </w:pPr>
    </w:p>
    <w:p w14:paraId="2EB8B7E0" w14:textId="77777777" w:rsidR="00123FD1" w:rsidRPr="00C44B1D" w:rsidRDefault="00123FD1" w:rsidP="00123FD1">
      <w:pPr>
        <w:suppressLineNumbers/>
        <w:rPr>
          <w:rPrChange w:id="808" w:author="Author">
            <w:rPr>
              <w:u w:val="single"/>
            </w:rPr>
          </w:rPrChange>
        </w:rPr>
      </w:pPr>
      <w:r w:rsidRPr="00C44B1D">
        <w:rPr>
          <w:rPrChange w:id="809" w:author="Author">
            <w:rPr>
              <w:u w:val="single"/>
            </w:rPr>
          </w:rPrChange>
        </w:rPr>
        <w:t>PC</w:t>
      </w:r>
      <w:del w:id="810" w:author="Author">
        <w:r w:rsidRPr="00C44B1D" w:rsidDel="002B7FA9">
          <w:rPr>
            <w:rPrChange w:id="811" w:author="Author">
              <w:rPr>
                <w:u w:val="single"/>
              </w:rPr>
            </w:rPrChange>
          </w:rPr>
          <w:delText>:</w:delText>
        </w:r>
      </w:del>
    </w:p>
    <w:p w14:paraId="7F72D607" w14:textId="0A14885E" w:rsidR="00123FD1" w:rsidRPr="00C44B1D" w:rsidRDefault="00123FD1" w:rsidP="00123FD1">
      <w:pPr>
        <w:suppressLineNumbers/>
        <w:rPr>
          <w:rPrChange w:id="812" w:author="Author">
            <w:rPr>
              <w:u w:val="single"/>
            </w:rPr>
          </w:rPrChange>
        </w:rPr>
      </w:pPr>
      <w:r w:rsidRPr="00C44B1D">
        <w:rPr>
          <w:rPrChange w:id="813" w:author="Author">
            <w:rPr>
              <w:u w:val="single"/>
            </w:rPr>
          </w:rPrChange>
        </w:rPr>
        <w:t>SN</w:t>
      </w:r>
      <w:del w:id="814" w:author="Author">
        <w:r w:rsidRPr="00C44B1D" w:rsidDel="002B7FA9">
          <w:rPr>
            <w:rPrChange w:id="815" w:author="Author">
              <w:rPr>
                <w:u w:val="single"/>
              </w:rPr>
            </w:rPrChange>
          </w:rPr>
          <w:delText>:</w:delText>
        </w:r>
      </w:del>
    </w:p>
    <w:p w14:paraId="7389B995" w14:textId="56EC97F3" w:rsidR="00123FD1" w:rsidRPr="00AA6C30" w:rsidRDefault="00123FD1" w:rsidP="00123FD1">
      <w:pPr>
        <w:suppressLineNumbers/>
        <w:rPr>
          <w:rStyle w:val="CSI"/>
        </w:rPr>
      </w:pPr>
      <w:r w:rsidRPr="00AA6C30">
        <w:rPr>
          <w:rStyle w:val="CSI"/>
        </w:rPr>
        <w:t>NN</w:t>
      </w:r>
      <w:del w:id="816" w:author="Author">
        <w:r w:rsidRPr="00AA6C30" w:rsidDel="002B7FA9">
          <w:rPr>
            <w:rStyle w:val="CSI"/>
          </w:rPr>
          <w:delText xml:space="preserve">: </w:delText>
        </w:r>
      </w:del>
    </w:p>
    <w:p w14:paraId="05A190D4" w14:textId="77777777" w:rsidR="00335558" w:rsidRDefault="00335558" w:rsidP="00335558">
      <w:pPr>
        <w:rPr>
          <w:b/>
          <w:noProof/>
        </w:rPr>
      </w:pPr>
      <w:r>
        <w:rPr>
          <w:b/>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1EB71132" w14:textId="77777777">
        <w:trPr>
          <w:trHeight w:val="1040"/>
        </w:trPr>
        <w:tc>
          <w:tcPr>
            <w:tcW w:w="9287" w:type="dxa"/>
            <w:tcBorders>
              <w:bottom w:val="single" w:sz="4" w:space="0" w:color="auto"/>
            </w:tcBorders>
          </w:tcPr>
          <w:p w14:paraId="223DC6B2" w14:textId="77777777" w:rsidR="00335558" w:rsidRDefault="00335558" w:rsidP="00167C94">
            <w:pPr>
              <w:rPr>
                <w:b/>
              </w:rPr>
            </w:pPr>
            <w:r>
              <w:rPr>
                <w:b/>
              </w:rPr>
              <w:lastRenderedPageBreak/>
              <w:t xml:space="preserve">PARTICULARS TO APPEAR ON </w:t>
            </w:r>
            <w:del w:id="817" w:author="Author">
              <w:r w:rsidDel="00A42AB9">
                <w:rPr>
                  <w:b/>
                </w:rPr>
                <w:delText xml:space="preserve">THE OUTER PACKAGING AND </w:delText>
              </w:r>
            </w:del>
            <w:r>
              <w:rPr>
                <w:b/>
              </w:rPr>
              <w:t>THE IMMEDIATE PACKAGING</w:t>
            </w:r>
          </w:p>
          <w:p w14:paraId="36FC5E8D" w14:textId="77777777" w:rsidR="00335558" w:rsidRDefault="00335558" w:rsidP="00167C94">
            <w:pPr>
              <w:rPr>
                <w:b/>
              </w:rPr>
            </w:pPr>
          </w:p>
          <w:p w14:paraId="0AC4106E" w14:textId="77777777" w:rsidR="00335558" w:rsidRDefault="00335558" w:rsidP="00167C94">
            <w:pPr>
              <w:rPr>
                <w:b/>
              </w:rPr>
            </w:pPr>
            <w:r>
              <w:rPr>
                <w:b/>
              </w:rPr>
              <w:t>BOTTLE LABEL X 30 FILM-COATED TABLETS (300 mg</w:t>
            </w:r>
            <w:del w:id="818" w:author="Author">
              <w:r w:rsidDel="00A42AB9">
                <w:rPr>
                  <w:b/>
                </w:rPr>
                <w:delText xml:space="preserve"> </w:delText>
              </w:r>
            </w:del>
            <w:r>
              <w:rPr>
                <w:b/>
              </w:rPr>
              <w:t>)</w:t>
            </w:r>
          </w:p>
        </w:tc>
      </w:tr>
    </w:tbl>
    <w:p w14:paraId="701B7EB5" w14:textId="77777777" w:rsidR="00335558" w:rsidRDefault="00335558" w:rsidP="00335558"/>
    <w:p w14:paraId="69D8D3E5"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1D6E0B55" w14:textId="77777777">
        <w:tc>
          <w:tcPr>
            <w:tcW w:w="9287" w:type="dxa"/>
          </w:tcPr>
          <w:p w14:paraId="3E45F8FE" w14:textId="77777777" w:rsidR="00335558" w:rsidRDefault="00335558" w:rsidP="00167C94">
            <w:pPr>
              <w:tabs>
                <w:tab w:val="left" w:pos="142"/>
              </w:tabs>
              <w:ind w:left="567" w:hanging="567"/>
              <w:rPr>
                <w:b/>
              </w:rPr>
            </w:pPr>
            <w:r>
              <w:rPr>
                <w:b/>
              </w:rPr>
              <w:t>1.</w:t>
            </w:r>
            <w:r>
              <w:rPr>
                <w:b/>
              </w:rPr>
              <w:tab/>
              <w:t>NAME OF THE MEDICINAL PRODUCT</w:t>
            </w:r>
          </w:p>
        </w:tc>
      </w:tr>
    </w:tbl>
    <w:p w14:paraId="21B5744D" w14:textId="77777777" w:rsidR="00335558" w:rsidRDefault="00335558" w:rsidP="00335558"/>
    <w:p w14:paraId="493B7F32" w14:textId="76EC6301" w:rsidR="00335558" w:rsidRDefault="00335558" w:rsidP="00335558">
      <w:pPr>
        <w:outlineLvl w:val="0"/>
      </w:pPr>
      <w:proofErr w:type="spellStart"/>
      <w:r>
        <w:t>Epivir</w:t>
      </w:r>
      <w:proofErr w:type="spellEnd"/>
      <w:r>
        <w:t xml:space="preserve"> 300 mg film-coated tablets</w:t>
      </w:r>
      <w:fldSimple w:instr=" DOCVARIABLE vault_nd_daf10fff-faac-4160-94ff-facd32e10ca3 \* MERGEFORMAT ">
        <w:r w:rsidR="00744FAD">
          <w:t xml:space="preserve"> </w:t>
        </w:r>
      </w:fldSimple>
    </w:p>
    <w:p w14:paraId="0A8B771C" w14:textId="11BE0057" w:rsidR="00335558" w:rsidRDefault="00335558" w:rsidP="00335558">
      <w:pPr>
        <w:outlineLvl w:val="0"/>
      </w:pPr>
      <w:r>
        <w:t>Lamivudine</w:t>
      </w:r>
      <w:fldSimple w:instr=" DOCVARIABLE vault_nd_54dc975f-147c-45e5-bd7f-4b1780aee8b7 \* MERGEFORMAT ">
        <w:r w:rsidR="00744FAD">
          <w:t xml:space="preserve"> </w:t>
        </w:r>
      </w:fldSimple>
    </w:p>
    <w:p w14:paraId="23652DC3" w14:textId="77777777" w:rsidR="00335558" w:rsidRDefault="00335558" w:rsidP="00335558"/>
    <w:p w14:paraId="7B995B57"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7AA56253" w14:textId="77777777">
        <w:tc>
          <w:tcPr>
            <w:tcW w:w="9287" w:type="dxa"/>
          </w:tcPr>
          <w:p w14:paraId="45522013" w14:textId="77777777" w:rsidR="00335558" w:rsidRDefault="00335558" w:rsidP="00167C94">
            <w:pPr>
              <w:tabs>
                <w:tab w:val="left" w:pos="142"/>
              </w:tabs>
              <w:ind w:left="567" w:hanging="567"/>
              <w:rPr>
                <w:b/>
              </w:rPr>
            </w:pPr>
            <w:r>
              <w:rPr>
                <w:b/>
              </w:rPr>
              <w:t>2.</w:t>
            </w:r>
            <w:r>
              <w:rPr>
                <w:b/>
              </w:rPr>
              <w:tab/>
              <w:t>STATEMENT OF ACTIVE SUBSTANCE(S)</w:t>
            </w:r>
          </w:p>
        </w:tc>
      </w:tr>
    </w:tbl>
    <w:p w14:paraId="35B9F9CC" w14:textId="77777777" w:rsidR="00335558" w:rsidRDefault="00335558" w:rsidP="00335558"/>
    <w:p w14:paraId="3AB0D376" w14:textId="77777777" w:rsidR="00335558" w:rsidRDefault="00335558" w:rsidP="00335558">
      <w:r>
        <w:t xml:space="preserve">Each film-coated tablet contains </w:t>
      </w:r>
    </w:p>
    <w:p w14:paraId="2CAD333B" w14:textId="50D9C9A2" w:rsidR="00335558" w:rsidRDefault="00335558" w:rsidP="00335558">
      <w:pPr>
        <w:outlineLvl w:val="0"/>
      </w:pPr>
      <w:r>
        <w:t>Lamivudine 300 mg</w:t>
      </w:r>
      <w:fldSimple w:instr=" DOCVARIABLE vault_nd_f1238c9e-8921-43a5-a8b5-8b52b7083c82 \* MERGEFORMAT ">
        <w:r w:rsidR="00744FAD">
          <w:t xml:space="preserve"> </w:t>
        </w:r>
      </w:fldSimple>
    </w:p>
    <w:p w14:paraId="0B931E5A" w14:textId="77777777" w:rsidR="00335558" w:rsidRDefault="00335558" w:rsidP="00335558">
      <w:pPr>
        <w:outlineLvl w:val="0"/>
      </w:pPr>
    </w:p>
    <w:p w14:paraId="260013DA"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48919ECF" w14:textId="77777777">
        <w:tc>
          <w:tcPr>
            <w:tcW w:w="9287" w:type="dxa"/>
          </w:tcPr>
          <w:p w14:paraId="6C064BAA" w14:textId="77777777" w:rsidR="00335558" w:rsidRDefault="00335558" w:rsidP="00167C94">
            <w:pPr>
              <w:tabs>
                <w:tab w:val="left" w:pos="142"/>
              </w:tabs>
              <w:ind w:left="567" w:hanging="567"/>
              <w:rPr>
                <w:b/>
              </w:rPr>
            </w:pPr>
            <w:r>
              <w:rPr>
                <w:b/>
              </w:rPr>
              <w:t>3.</w:t>
            </w:r>
            <w:r>
              <w:rPr>
                <w:b/>
              </w:rPr>
              <w:tab/>
              <w:t>LIST OF EXCIPIENTS</w:t>
            </w:r>
          </w:p>
        </w:tc>
      </w:tr>
    </w:tbl>
    <w:p w14:paraId="15865454" w14:textId="77777777" w:rsidR="00335558" w:rsidRDefault="00335558" w:rsidP="00335558"/>
    <w:p w14:paraId="5D5DC7EC"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27CA4E29" w14:textId="77777777">
        <w:tc>
          <w:tcPr>
            <w:tcW w:w="9287" w:type="dxa"/>
          </w:tcPr>
          <w:p w14:paraId="71CB856B" w14:textId="77777777" w:rsidR="00335558" w:rsidRDefault="00335558" w:rsidP="00167C94">
            <w:pPr>
              <w:tabs>
                <w:tab w:val="left" w:pos="142"/>
              </w:tabs>
              <w:ind w:left="567" w:hanging="567"/>
              <w:rPr>
                <w:b/>
              </w:rPr>
            </w:pPr>
            <w:r>
              <w:rPr>
                <w:b/>
              </w:rPr>
              <w:t>4.</w:t>
            </w:r>
            <w:r>
              <w:rPr>
                <w:b/>
              </w:rPr>
              <w:tab/>
              <w:t>PHARMACEUTICAL FORM AND CONTENTS</w:t>
            </w:r>
          </w:p>
        </w:tc>
      </w:tr>
    </w:tbl>
    <w:p w14:paraId="17255124" w14:textId="77777777" w:rsidR="00335558" w:rsidRDefault="00335558" w:rsidP="00335558"/>
    <w:p w14:paraId="0DA6882E" w14:textId="4F06B85D" w:rsidR="00335558" w:rsidRDefault="00335558" w:rsidP="00335558">
      <w:pPr>
        <w:outlineLvl w:val="0"/>
      </w:pPr>
      <w:r>
        <w:t>30 film-coated tablets</w:t>
      </w:r>
      <w:fldSimple w:instr=" DOCVARIABLE vault_nd_100c4663-4c80-4e2e-b1de-822f60c75559 \* MERGEFORMAT ">
        <w:r w:rsidR="00744FAD">
          <w:t xml:space="preserve"> </w:t>
        </w:r>
      </w:fldSimple>
    </w:p>
    <w:p w14:paraId="48C305BB" w14:textId="77777777" w:rsidR="00335558" w:rsidRDefault="00335558" w:rsidP="00335558"/>
    <w:p w14:paraId="7CBFB989"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75C0EB9D" w14:textId="77777777">
        <w:tc>
          <w:tcPr>
            <w:tcW w:w="9287" w:type="dxa"/>
          </w:tcPr>
          <w:p w14:paraId="623DBE78" w14:textId="77777777" w:rsidR="00335558" w:rsidRDefault="00335558" w:rsidP="00167C94">
            <w:pPr>
              <w:tabs>
                <w:tab w:val="left" w:pos="142"/>
              </w:tabs>
              <w:ind w:left="567" w:hanging="567"/>
              <w:rPr>
                <w:b/>
              </w:rPr>
            </w:pPr>
            <w:r>
              <w:rPr>
                <w:b/>
              </w:rPr>
              <w:t>5.</w:t>
            </w:r>
            <w:r>
              <w:rPr>
                <w:b/>
              </w:rPr>
              <w:tab/>
              <w:t>METHOD AND ROUTE(S) OF ADMINISTRATION</w:t>
            </w:r>
          </w:p>
        </w:tc>
      </w:tr>
    </w:tbl>
    <w:p w14:paraId="051BE711" w14:textId="77777777" w:rsidR="00335558" w:rsidRDefault="00335558" w:rsidP="00335558"/>
    <w:p w14:paraId="1A7C2290" w14:textId="77777777" w:rsidR="00335558" w:rsidRDefault="00335558" w:rsidP="00335558">
      <w:r>
        <w:t>Oral use</w:t>
      </w:r>
    </w:p>
    <w:p w14:paraId="2746A84F" w14:textId="77777777" w:rsidR="00335558" w:rsidRDefault="00335558" w:rsidP="00335558"/>
    <w:p w14:paraId="5CB3A8CD" w14:textId="1D346CBA" w:rsidR="00335558" w:rsidRDefault="00335558" w:rsidP="00335558">
      <w:pPr>
        <w:outlineLvl w:val="0"/>
      </w:pPr>
      <w:r>
        <w:t>Read the package leaflet before use</w:t>
      </w:r>
      <w:fldSimple w:instr=" DOCVARIABLE vault_nd_4896fcce-b9c2-4a0e-ac28-0673b6d7d3d0 \* MERGEFORMAT ">
        <w:r w:rsidR="00744FAD">
          <w:t xml:space="preserve"> </w:t>
        </w:r>
      </w:fldSimple>
    </w:p>
    <w:p w14:paraId="735FB2F6" w14:textId="77777777" w:rsidR="00335558" w:rsidRDefault="00335558" w:rsidP="00335558">
      <w:pPr>
        <w:outlineLvl w:val="0"/>
      </w:pPr>
    </w:p>
    <w:p w14:paraId="39617630"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749FB1BE" w14:textId="77777777">
        <w:tc>
          <w:tcPr>
            <w:tcW w:w="9287" w:type="dxa"/>
          </w:tcPr>
          <w:p w14:paraId="6AFFDBCA" w14:textId="77777777" w:rsidR="00335558" w:rsidRDefault="00335558" w:rsidP="00C2324A">
            <w:pPr>
              <w:tabs>
                <w:tab w:val="left" w:pos="142"/>
              </w:tabs>
              <w:ind w:left="567" w:hanging="567"/>
              <w:rPr>
                <w:b/>
              </w:rPr>
            </w:pPr>
            <w:r>
              <w:rPr>
                <w:b/>
              </w:rPr>
              <w:t>6.</w:t>
            </w:r>
            <w:r>
              <w:rPr>
                <w:b/>
              </w:rPr>
              <w:tab/>
              <w:t>SPECIAL WARNING THAT THE MEDICINAL PRODUCT MUST BE STORED OUT OF THE</w:t>
            </w:r>
            <w:r w:rsidR="00C2324A">
              <w:rPr>
                <w:b/>
              </w:rPr>
              <w:t xml:space="preserve"> SIGHT AND</w:t>
            </w:r>
            <w:r>
              <w:rPr>
                <w:b/>
              </w:rPr>
              <w:t xml:space="preserve"> REACH OF CHILDREN</w:t>
            </w:r>
          </w:p>
        </w:tc>
      </w:tr>
    </w:tbl>
    <w:p w14:paraId="2D72AC74" w14:textId="77777777" w:rsidR="00335558" w:rsidRDefault="00335558" w:rsidP="00335558"/>
    <w:p w14:paraId="234E9D4F" w14:textId="77777777" w:rsidR="00335558" w:rsidRDefault="00335558" w:rsidP="00335558">
      <w:r>
        <w:t>Keep out of the</w:t>
      </w:r>
      <w:r w:rsidR="00C2324A">
        <w:t xml:space="preserve"> sight and </w:t>
      </w:r>
      <w:r>
        <w:t>reach of children.</w:t>
      </w:r>
    </w:p>
    <w:p w14:paraId="19F597E6" w14:textId="77777777" w:rsidR="00335558" w:rsidRDefault="00335558" w:rsidP="00335558"/>
    <w:p w14:paraId="7DD10EDE"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6CD30040" w14:textId="77777777">
        <w:tc>
          <w:tcPr>
            <w:tcW w:w="9287" w:type="dxa"/>
          </w:tcPr>
          <w:p w14:paraId="58346351" w14:textId="77777777" w:rsidR="00335558" w:rsidRDefault="00335558" w:rsidP="00167C94">
            <w:pPr>
              <w:tabs>
                <w:tab w:val="left" w:pos="142"/>
              </w:tabs>
              <w:ind w:left="567" w:hanging="567"/>
              <w:rPr>
                <w:b/>
              </w:rPr>
            </w:pPr>
            <w:r>
              <w:rPr>
                <w:b/>
              </w:rPr>
              <w:t>7.</w:t>
            </w:r>
            <w:r>
              <w:rPr>
                <w:b/>
              </w:rPr>
              <w:tab/>
              <w:t>OTHER SPECIAL WARNING(S), IF NECESSARY</w:t>
            </w:r>
          </w:p>
        </w:tc>
      </w:tr>
    </w:tbl>
    <w:p w14:paraId="75BD91AE" w14:textId="77777777" w:rsidR="00335558" w:rsidRDefault="00335558" w:rsidP="00335558"/>
    <w:p w14:paraId="048AB8ED"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646B64E7" w14:textId="77777777">
        <w:tc>
          <w:tcPr>
            <w:tcW w:w="9287" w:type="dxa"/>
          </w:tcPr>
          <w:p w14:paraId="58E50130" w14:textId="77777777" w:rsidR="00335558" w:rsidRDefault="00335558" w:rsidP="00167C94">
            <w:pPr>
              <w:tabs>
                <w:tab w:val="left" w:pos="142"/>
              </w:tabs>
              <w:ind w:left="567" w:hanging="567"/>
              <w:rPr>
                <w:b/>
              </w:rPr>
            </w:pPr>
            <w:r>
              <w:rPr>
                <w:b/>
              </w:rPr>
              <w:t>8.</w:t>
            </w:r>
            <w:r>
              <w:rPr>
                <w:b/>
              </w:rPr>
              <w:tab/>
              <w:t>EXPIRY DATE</w:t>
            </w:r>
          </w:p>
        </w:tc>
      </w:tr>
    </w:tbl>
    <w:p w14:paraId="070AE34A" w14:textId="77777777" w:rsidR="00335558" w:rsidRDefault="00335558" w:rsidP="00335558"/>
    <w:p w14:paraId="47BE3A8A" w14:textId="77777777" w:rsidR="00335558" w:rsidRDefault="00335558" w:rsidP="00335558">
      <w:r>
        <w:t>EXP {MM/YYYY}</w:t>
      </w:r>
    </w:p>
    <w:p w14:paraId="67D8A3DC" w14:textId="77777777" w:rsidR="00335558" w:rsidRDefault="00335558" w:rsidP="00335558"/>
    <w:p w14:paraId="7D13260E"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5D47204D" w14:textId="77777777">
        <w:tc>
          <w:tcPr>
            <w:tcW w:w="9287" w:type="dxa"/>
          </w:tcPr>
          <w:p w14:paraId="62A7DFF2" w14:textId="77777777" w:rsidR="00335558" w:rsidRDefault="00335558" w:rsidP="00167C94">
            <w:pPr>
              <w:tabs>
                <w:tab w:val="left" w:pos="142"/>
              </w:tabs>
              <w:ind w:left="567" w:hanging="567"/>
            </w:pPr>
            <w:r>
              <w:rPr>
                <w:b/>
              </w:rPr>
              <w:t>9.</w:t>
            </w:r>
            <w:r>
              <w:rPr>
                <w:b/>
              </w:rPr>
              <w:tab/>
              <w:t>SPECIAL STORAGE CONDITIONS</w:t>
            </w:r>
          </w:p>
        </w:tc>
      </w:tr>
    </w:tbl>
    <w:p w14:paraId="0CAF1E91" w14:textId="77777777" w:rsidR="00335558" w:rsidRDefault="00335558" w:rsidP="00335558"/>
    <w:p w14:paraId="35344611" w14:textId="77777777" w:rsidR="00335558" w:rsidRDefault="00335558" w:rsidP="00335558">
      <w:r>
        <w:t>Do not store above 30°C</w:t>
      </w:r>
    </w:p>
    <w:p w14:paraId="3170C627" w14:textId="77777777" w:rsidR="00335558" w:rsidRDefault="00335558" w:rsidP="00335558"/>
    <w:p w14:paraId="4E6EA70D" w14:textId="77777777" w:rsidR="00335558" w:rsidRDefault="00335558" w:rsidP="00335558"/>
    <w:p w14:paraId="060B723F" w14:textId="77777777" w:rsidR="00335558" w:rsidRDefault="00335558" w:rsidP="00335558">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7B035EB2" w14:textId="77777777">
        <w:tc>
          <w:tcPr>
            <w:tcW w:w="9287" w:type="dxa"/>
          </w:tcPr>
          <w:p w14:paraId="002A8A2C" w14:textId="77777777" w:rsidR="00335558" w:rsidRDefault="00335558" w:rsidP="00167C94">
            <w:pPr>
              <w:tabs>
                <w:tab w:val="left" w:pos="142"/>
              </w:tabs>
              <w:ind w:left="567" w:hanging="567"/>
              <w:rPr>
                <w:b/>
              </w:rPr>
            </w:pPr>
            <w:r>
              <w:rPr>
                <w:b/>
              </w:rPr>
              <w:lastRenderedPageBreak/>
              <w:t>10.</w:t>
            </w:r>
            <w:r>
              <w:rPr>
                <w:b/>
              </w:rPr>
              <w:tab/>
              <w:t>SPECIAL PRECAUTIONS FOR DISPOSAL OF UNUSED MEDICINAL PRODUCTS OR WASTE MATERIALS DERIVED FROM SUCH MEDICINAL PRODUCTS, IF APPROPRIATE</w:t>
            </w:r>
          </w:p>
        </w:tc>
      </w:tr>
    </w:tbl>
    <w:p w14:paraId="4B54D304" w14:textId="77777777" w:rsidR="00335558" w:rsidRDefault="00335558" w:rsidP="00335558"/>
    <w:p w14:paraId="10302E87"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723B3F3D" w14:textId="77777777">
        <w:tc>
          <w:tcPr>
            <w:tcW w:w="9287" w:type="dxa"/>
          </w:tcPr>
          <w:p w14:paraId="23759E01" w14:textId="77777777" w:rsidR="00335558" w:rsidRDefault="00335558" w:rsidP="00167C94">
            <w:pPr>
              <w:tabs>
                <w:tab w:val="left" w:pos="142"/>
              </w:tabs>
              <w:ind w:left="567" w:hanging="567"/>
              <w:rPr>
                <w:b/>
              </w:rPr>
            </w:pPr>
            <w:r>
              <w:rPr>
                <w:b/>
              </w:rPr>
              <w:t>11.</w:t>
            </w:r>
            <w:r>
              <w:rPr>
                <w:b/>
              </w:rPr>
              <w:tab/>
              <w:t>NAME AND ADDRESS OF THE MARKETING AUTHORISATION HOLDER</w:t>
            </w:r>
          </w:p>
        </w:tc>
      </w:tr>
    </w:tbl>
    <w:p w14:paraId="65F5EDCF" w14:textId="77777777" w:rsidR="00335558" w:rsidRDefault="00335558" w:rsidP="00335558"/>
    <w:p w14:paraId="5F996C98" w14:textId="77777777" w:rsidR="00BE3CC8" w:rsidRPr="00BE3CC8" w:rsidRDefault="00BE3CC8" w:rsidP="00BE3CC8">
      <w:pPr>
        <w:rPr>
          <w:color w:val="000000"/>
          <w:highlight w:val="lightGray"/>
        </w:rPr>
      </w:pPr>
      <w:r w:rsidRPr="00BE3CC8">
        <w:rPr>
          <w:color w:val="000000"/>
          <w:highlight w:val="lightGray"/>
        </w:rPr>
        <w:t>ViiV Healthcare BV</w:t>
      </w:r>
    </w:p>
    <w:p w14:paraId="1BE7EB26" w14:textId="77777777" w:rsidR="00BE3CC8" w:rsidRPr="00BE3CC8" w:rsidRDefault="00BE3CC8" w:rsidP="00BE3CC8">
      <w:pPr>
        <w:rPr>
          <w:color w:val="000000"/>
          <w:highlight w:val="lightGray"/>
        </w:rPr>
      </w:pPr>
      <w:r w:rsidRPr="00BE3CC8">
        <w:rPr>
          <w:iCs/>
          <w:color w:val="000000"/>
          <w:highlight w:val="lightGray"/>
          <w:lang w:val="nl-NL"/>
        </w:rPr>
        <w:t>Van Asch van Wijckstraat 55H</w:t>
      </w:r>
    </w:p>
    <w:p w14:paraId="2B34C1CF" w14:textId="77777777" w:rsidR="00BE3CC8" w:rsidRPr="00BE3CC8" w:rsidRDefault="00BE3CC8" w:rsidP="00BE3CC8">
      <w:pPr>
        <w:rPr>
          <w:color w:val="000000"/>
          <w:highlight w:val="lightGray"/>
        </w:rPr>
      </w:pPr>
      <w:r w:rsidRPr="00BE3CC8">
        <w:rPr>
          <w:iCs/>
          <w:color w:val="000000"/>
          <w:highlight w:val="lightGray"/>
          <w:lang w:val="nl-NL"/>
        </w:rPr>
        <w:t>3811 LP Amersfoort</w:t>
      </w:r>
    </w:p>
    <w:p w14:paraId="21FBF419" w14:textId="77777777" w:rsidR="00BE3CC8" w:rsidRPr="00E70990" w:rsidRDefault="00BE3CC8" w:rsidP="00BE3CC8">
      <w:pPr>
        <w:rPr>
          <w:color w:val="000000"/>
        </w:rPr>
      </w:pPr>
      <w:r w:rsidRPr="00BE3CC8">
        <w:rPr>
          <w:color w:val="000000"/>
          <w:highlight w:val="lightGray"/>
        </w:rPr>
        <w:t>Netherlands</w:t>
      </w:r>
    </w:p>
    <w:p w14:paraId="229F4647" w14:textId="6A42B3BF" w:rsidR="00335558" w:rsidRDefault="00335558" w:rsidP="00335558"/>
    <w:p w14:paraId="1BF6986E" w14:textId="77777777" w:rsidR="000F1B68" w:rsidRDefault="000F1B6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69011C31" w14:textId="77777777">
        <w:tc>
          <w:tcPr>
            <w:tcW w:w="9287" w:type="dxa"/>
          </w:tcPr>
          <w:p w14:paraId="5357C3D8" w14:textId="77777777" w:rsidR="00335558" w:rsidRDefault="00335558" w:rsidP="00167C94">
            <w:pPr>
              <w:tabs>
                <w:tab w:val="left" w:pos="142"/>
              </w:tabs>
              <w:ind w:left="567" w:hanging="567"/>
              <w:rPr>
                <w:b/>
              </w:rPr>
            </w:pPr>
            <w:r>
              <w:rPr>
                <w:b/>
              </w:rPr>
              <w:t>12.</w:t>
            </w:r>
            <w:r>
              <w:rPr>
                <w:b/>
              </w:rPr>
              <w:tab/>
              <w:t>MARKETING AUTHORISATION NUMBER(S)</w:t>
            </w:r>
          </w:p>
        </w:tc>
      </w:tr>
    </w:tbl>
    <w:p w14:paraId="6AA38520" w14:textId="77777777" w:rsidR="00335558" w:rsidRDefault="00335558" w:rsidP="00335558"/>
    <w:p w14:paraId="1E370A19" w14:textId="77777777" w:rsidR="00335558" w:rsidRDefault="00335558" w:rsidP="00335558">
      <w:r>
        <w:t>EU/1/96/015/003</w:t>
      </w:r>
    </w:p>
    <w:p w14:paraId="408B2305" w14:textId="77777777" w:rsidR="00335558" w:rsidRDefault="00335558" w:rsidP="00335558"/>
    <w:p w14:paraId="34CB4AAA"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6359D186" w14:textId="77777777">
        <w:tc>
          <w:tcPr>
            <w:tcW w:w="9287" w:type="dxa"/>
          </w:tcPr>
          <w:p w14:paraId="75FC190C" w14:textId="77777777" w:rsidR="00335558" w:rsidRDefault="00335558" w:rsidP="00167C94">
            <w:pPr>
              <w:tabs>
                <w:tab w:val="left" w:pos="142"/>
              </w:tabs>
              <w:ind w:left="567" w:hanging="567"/>
              <w:rPr>
                <w:b/>
              </w:rPr>
            </w:pPr>
            <w:r>
              <w:rPr>
                <w:b/>
              </w:rPr>
              <w:t>13.</w:t>
            </w:r>
            <w:r>
              <w:rPr>
                <w:b/>
              </w:rPr>
              <w:tab/>
              <w:t>BATCH NUMBER</w:t>
            </w:r>
          </w:p>
        </w:tc>
      </w:tr>
    </w:tbl>
    <w:p w14:paraId="07C7FEBD" w14:textId="77777777" w:rsidR="00335558" w:rsidRDefault="00335558" w:rsidP="00335558"/>
    <w:p w14:paraId="1E845235" w14:textId="77777777" w:rsidR="00335558" w:rsidRDefault="00335558" w:rsidP="00335558">
      <w:r>
        <w:t>LOT</w:t>
      </w:r>
    </w:p>
    <w:p w14:paraId="555281E9" w14:textId="77777777" w:rsidR="00335558" w:rsidRDefault="00335558" w:rsidP="00335558"/>
    <w:p w14:paraId="594EAC7F"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3BBCB129" w14:textId="77777777">
        <w:tc>
          <w:tcPr>
            <w:tcW w:w="9287" w:type="dxa"/>
          </w:tcPr>
          <w:p w14:paraId="3A3C70B5" w14:textId="77777777" w:rsidR="00335558" w:rsidRDefault="00335558" w:rsidP="00167C94">
            <w:pPr>
              <w:tabs>
                <w:tab w:val="left" w:pos="142"/>
              </w:tabs>
              <w:ind w:left="567" w:hanging="567"/>
              <w:rPr>
                <w:b/>
              </w:rPr>
            </w:pPr>
            <w:r>
              <w:rPr>
                <w:b/>
              </w:rPr>
              <w:t>14.</w:t>
            </w:r>
            <w:r>
              <w:rPr>
                <w:b/>
              </w:rPr>
              <w:tab/>
              <w:t>GENERAL CLASSIFICATION FOR SUPPLY</w:t>
            </w:r>
          </w:p>
        </w:tc>
      </w:tr>
    </w:tbl>
    <w:p w14:paraId="50E550D4" w14:textId="2EE6DE21" w:rsidR="00335558" w:rsidDel="00E23389" w:rsidRDefault="00335558" w:rsidP="00335558">
      <w:pPr>
        <w:rPr>
          <w:del w:id="819" w:author="Author"/>
        </w:rPr>
      </w:pPr>
    </w:p>
    <w:p w14:paraId="085AB42E" w14:textId="79774023" w:rsidR="00335558" w:rsidDel="00E23389" w:rsidRDefault="00335558" w:rsidP="00335558">
      <w:pPr>
        <w:rPr>
          <w:del w:id="820" w:author="Author"/>
        </w:rPr>
      </w:pPr>
      <w:del w:id="821" w:author="Author">
        <w:r w:rsidDel="00E23389">
          <w:delText>Medicinal product subject to medical prescription.</w:delText>
        </w:r>
      </w:del>
    </w:p>
    <w:p w14:paraId="1ABEF00D" w14:textId="77777777" w:rsidR="00335558" w:rsidRDefault="00335558" w:rsidP="00335558"/>
    <w:p w14:paraId="2A0BE410" w14:textId="77777777" w:rsidR="00335558" w:rsidRDefault="00335558" w:rsidP="003355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1632E7B1" w14:textId="77777777">
        <w:tc>
          <w:tcPr>
            <w:tcW w:w="9287" w:type="dxa"/>
          </w:tcPr>
          <w:p w14:paraId="2538FC47" w14:textId="77777777" w:rsidR="00335558" w:rsidRDefault="00335558" w:rsidP="00167C94">
            <w:pPr>
              <w:tabs>
                <w:tab w:val="left" w:pos="142"/>
              </w:tabs>
              <w:ind w:left="567" w:hanging="567"/>
              <w:rPr>
                <w:b/>
              </w:rPr>
            </w:pPr>
            <w:r>
              <w:rPr>
                <w:b/>
              </w:rPr>
              <w:t>15.</w:t>
            </w:r>
            <w:r>
              <w:rPr>
                <w:b/>
              </w:rPr>
              <w:tab/>
              <w:t>INSTRUCTIONS ON USE</w:t>
            </w:r>
          </w:p>
        </w:tc>
      </w:tr>
    </w:tbl>
    <w:p w14:paraId="39EF381C" w14:textId="77777777" w:rsidR="00335558" w:rsidRDefault="00335558" w:rsidP="00335558">
      <w:pPr>
        <w:rPr>
          <w:noProof/>
        </w:rPr>
      </w:pPr>
    </w:p>
    <w:p w14:paraId="2948569A" w14:textId="77777777" w:rsidR="00335558" w:rsidRDefault="00335558" w:rsidP="00335558">
      <w:pP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5558" w14:paraId="43823FCD" w14:textId="77777777">
        <w:tc>
          <w:tcPr>
            <w:tcW w:w="9287" w:type="dxa"/>
          </w:tcPr>
          <w:p w14:paraId="572F0FE9" w14:textId="77777777" w:rsidR="00335558" w:rsidRDefault="00335558" w:rsidP="00167C94">
            <w:pPr>
              <w:tabs>
                <w:tab w:val="left" w:pos="142"/>
              </w:tabs>
              <w:ind w:left="567" w:hanging="567"/>
              <w:rPr>
                <w:b/>
              </w:rPr>
            </w:pPr>
            <w:r>
              <w:rPr>
                <w:b/>
              </w:rPr>
              <w:t>16.</w:t>
            </w:r>
            <w:r>
              <w:rPr>
                <w:b/>
              </w:rPr>
              <w:tab/>
              <w:t>INFORMATION IN BRAILLE</w:t>
            </w:r>
          </w:p>
        </w:tc>
      </w:tr>
    </w:tbl>
    <w:p w14:paraId="76D6735C" w14:textId="77777777" w:rsidR="00335558" w:rsidRDefault="00335558" w:rsidP="00335558">
      <w:pPr>
        <w:rPr>
          <w:noProof/>
        </w:rPr>
      </w:pPr>
    </w:p>
    <w:p w14:paraId="1C149319" w14:textId="77777777" w:rsidR="00123FD1" w:rsidRDefault="00123FD1" w:rsidP="00335558">
      <w:pPr>
        <w:rPr>
          <w:noProof/>
        </w:rPr>
      </w:pPr>
    </w:p>
    <w:p w14:paraId="5C5BF787" w14:textId="77777777" w:rsidR="00123FD1" w:rsidRPr="00277135" w:rsidRDefault="00123FD1" w:rsidP="00123FD1">
      <w:pPr>
        <w:suppressLineNumbers/>
        <w:pBdr>
          <w:top w:val="single" w:sz="4" w:space="1" w:color="auto"/>
          <w:left w:val="single" w:sz="4" w:space="3" w:color="auto"/>
          <w:bottom w:val="single" w:sz="4" w:space="0" w:color="auto"/>
          <w:right w:val="single" w:sz="4" w:space="4" w:color="auto"/>
        </w:pBdr>
        <w:rPr>
          <w:szCs w:val="22"/>
        </w:rPr>
      </w:pPr>
      <w:r w:rsidRPr="00277135">
        <w:rPr>
          <w:b/>
          <w:szCs w:val="22"/>
        </w:rPr>
        <w:t>1</w:t>
      </w:r>
      <w:r>
        <w:rPr>
          <w:b/>
          <w:szCs w:val="22"/>
        </w:rPr>
        <w:t>7</w:t>
      </w:r>
      <w:r w:rsidRPr="00277135">
        <w:rPr>
          <w:b/>
          <w:szCs w:val="22"/>
        </w:rPr>
        <w:t>.</w:t>
      </w:r>
      <w:r w:rsidRPr="00277135">
        <w:rPr>
          <w:b/>
          <w:szCs w:val="22"/>
        </w:rPr>
        <w:tab/>
      </w:r>
      <w:r>
        <w:rPr>
          <w:b/>
          <w:szCs w:val="22"/>
        </w:rPr>
        <w:t>UNIQUE IDENTIFIER – 2D BARCODE</w:t>
      </w:r>
    </w:p>
    <w:p w14:paraId="4F33E0E4" w14:textId="77777777" w:rsidR="00123FD1" w:rsidRDefault="00123FD1">
      <w:pPr>
        <w:rPr>
          <w:noProof/>
        </w:rPr>
      </w:pPr>
    </w:p>
    <w:p w14:paraId="1447656B" w14:textId="77777777" w:rsidR="00123FD1" w:rsidRDefault="00123FD1">
      <w:pPr>
        <w:rPr>
          <w:noProof/>
        </w:rPr>
      </w:pPr>
    </w:p>
    <w:p w14:paraId="120A8481" w14:textId="77777777" w:rsidR="00123FD1" w:rsidRPr="00617A62" w:rsidRDefault="00123FD1" w:rsidP="00123FD1">
      <w:pPr>
        <w:suppressLineNumbers/>
        <w:pBdr>
          <w:top w:val="single" w:sz="4" w:space="1" w:color="auto"/>
          <w:left w:val="single" w:sz="4" w:space="4" w:color="auto"/>
          <w:bottom w:val="single" w:sz="4" w:space="0" w:color="auto"/>
          <w:right w:val="single" w:sz="4" w:space="4" w:color="auto"/>
        </w:pBdr>
        <w:rPr>
          <w:b/>
          <w:szCs w:val="22"/>
        </w:rPr>
      </w:pPr>
      <w:r w:rsidRPr="00277135">
        <w:rPr>
          <w:b/>
          <w:szCs w:val="22"/>
        </w:rPr>
        <w:t>1</w:t>
      </w:r>
      <w:r>
        <w:rPr>
          <w:b/>
          <w:szCs w:val="22"/>
        </w:rPr>
        <w:t>8</w:t>
      </w:r>
      <w:r w:rsidRPr="00277135">
        <w:rPr>
          <w:b/>
          <w:szCs w:val="22"/>
        </w:rPr>
        <w:t>.</w:t>
      </w:r>
      <w:r w:rsidRPr="00277135">
        <w:rPr>
          <w:b/>
          <w:szCs w:val="22"/>
        </w:rPr>
        <w:tab/>
      </w:r>
      <w:r>
        <w:rPr>
          <w:b/>
          <w:szCs w:val="22"/>
        </w:rPr>
        <w:t xml:space="preserve">UNIQUE IDENTIFIER – HUMAN READABLE DATA </w:t>
      </w:r>
    </w:p>
    <w:p w14:paraId="3889F90B" w14:textId="77777777" w:rsidR="00157C10" w:rsidRDefault="00157C10">
      <w:pPr>
        <w:rPr>
          <w:b/>
          <w:noProof/>
        </w:rPr>
      </w:pPr>
      <w:r>
        <w:rPr>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083D4E7E" w14:textId="77777777">
        <w:trPr>
          <w:trHeight w:val="858"/>
        </w:trPr>
        <w:tc>
          <w:tcPr>
            <w:tcW w:w="9287" w:type="dxa"/>
            <w:tcBorders>
              <w:bottom w:val="single" w:sz="4" w:space="0" w:color="auto"/>
            </w:tcBorders>
          </w:tcPr>
          <w:p w14:paraId="2023ECF8" w14:textId="77777777" w:rsidR="00157C10" w:rsidRDefault="00157C10">
            <w:pPr>
              <w:rPr>
                <w:b/>
              </w:rPr>
            </w:pPr>
            <w:r>
              <w:rPr>
                <w:b/>
              </w:rPr>
              <w:lastRenderedPageBreak/>
              <w:t>PARTICULARS TO APPEAR ON THE OUTER PACKAGING</w:t>
            </w:r>
          </w:p>
          <w:p w14:paraId="1D46B4FF" w14:textId="77777777" w:rsidR="00157C10" w:rsidRDefault="00157C10">
            <w:pPr>
              <w:rPr>
                <w:b/>
              </w:rPr>
            </w:pPr>
          </w:p>
          <w:p w14:paraId="3C9A5861" w14:textId="77777777" w:rsidR="00157C10" w:rsidRDefault="00157C10">
            <w:pPr>
              <w:rPr>
                <w:b/>
              </w:rPr>
            </w:pPr>
            <w:r>
              <w:rPr>
                <w:b/>
              </w:rPr>
              <w:t>BLISTER CARTON X 30 FILM-COATED TABLETS (300 mg )</w:t>
            </w:r>
          </w:p>
        </w:tc>
      </w:tr>
    </w:tbl>
    <w:p w14:paraId="32F8F5AA" w14:textId="77777777" w:rsidR="00157C10" w:rsidRDefault="00157C10"/>
    <w:p w14:paraId="13F555F3"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7D036008" w14:textId="77777777">
        <w:tc>
          <w:tcPr>
            <w:tcW w:w="9287" w:type="dxa"/>
          </w:tcPr>
          <w:p w14:paraId="45EF00ED" w14:textId="77777777" w:rsidR="00157C10" w:rsidRDefault="00157C10">
            <w:pPr>
              <w:tabs>
                <w:tab w:val="left" w:pos="142"/>
              </w:tabs>
              <w:ind w:left="567" w:hanging="567"/>
              <w:rPr>
                <w:b/>
              </w:rPr>
            </w:pPr>
            <w:r>
              <w:rPr>
                <w:b/>
              </w:rPr>
              <w:t>1.</w:t>
            </w:r>
            <w:r>
              <w:rPr>
                <w:b/>
              </w:rPr>
              <w:tab/>
              <w:t>NAME OF THE MEDICINAL PRODUCT</w:t>
            </w:r>
          </w:p>
        </w:tc>
      </w:tr>
    </w:tbl>
    <w:p w14:paraId="05880E3E" w14:textId="77777777" w:rsidR="00157C10" w:rsidRDefault="00157C10"/>
    <w:p w14:paraId="4F971366" w14:textId="260EE04A" w:rsidR="00157C10" w:rsidRDefault="00157C10">
      <w:pPr>
        <w:outlineLvl w:val="0"/>
      </w:pPr>
      <w:proofErr w:type="spellStart"/>
      <w:r>
        <w:t>Epivir</w:t>
      </w:r>
      <w:proofErr w:type="spellEnd"/>
      <w:r>
        <w:t xml:space="preserve"> 300 mg film-coated tablets</w:t>
      </w:r>
      <w:fldSimple w:instr=" DOCVARIABLE vault_nd_25ff82f5-0a97-4912-b4ba-43252a8c5e65 \* MERGEFORMAT ">
        <w:r w:rsidR="00744FAD">
          <w:t xml:space="preserve"> </w:t>
        </w:r>
      </w:fldSimple>
    </w:p>
    <w:p w14:paraId="71D016B4" w14:textId="34D6EEFF" w:rsidR="00157C10" w:rsidRDefault="00157C10">
      <w:pPr>
        <w:outlineLvl w:val="0"/>
      </w:pPr>
      <w:r>
        <w:t>Lamivudine</w:t>
      </w:r>
      <w:fldSimple w:instr=" DOCVARIABLE vault_nd_9a2e5f1f-d45f-4cf4-b364-e32b95a60cea \* MERGEFORMAT ">
        <w:r w:rsidR="00744FAD">
          <w:t xml:space="preserve"> </w:t>
        </w:r>
      </w:fldSimple>
    </w:p>
    <w:p w14:paraId="5703F1BF" w14:textId="77777777" w:rsidR="00157C10" w:rsidRDefault="00157C10"/>
    <w:p w14:paraId="4D5E1E0D"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41FDCBA5" w14:textId="77777777">
        <w:tc>
          <w:tcPr>
            <w:tcW w:w="9287" w:type="dxa"/>
          </w:tcPr>
          <w:p w14:paraId="2EB3C79E" w14:textId="77777777" w:rsidR="00157C10" w:rsidRDefault="00157C10">
            <w:pPr>
              <w:tabs>
                <w:tab w:val="left" w:pos="142"/>
              </w:tabs>
              <w:ind w:left="567" w:hanging="567"/>
              <w:rPr>
                <w:b/>
              </w:rPr>
            </w:pPr>
            <w:r>
              <w:rPr>
                <w:b/>
              </w:rPr>
              <w:t>2.</w:t>
            </w:r>
            <w:r>
              <w:rPr>
                <w:b/>
              </w:rPr>
              <w:tab/>
              <w:t>STATEMENT OF ACTIVE SUBSTANCE(S)</w:t>
            </w:r>
          </w:p>
        </w:tc>
      </w:tr>
    </w:tbl>
    <w:p w14:paraId="407A4B37" w14:textId="77777777" w:rsidR="00157C10" w:rsidRDefault="00157C10"/>
    <w:p w14:paraId="2EA44164" w14:textId="77777777" w:rsidR="00157C10" w:rsidRDefault="00157C10">
      <w:r>
        <w:t xml:space="preserve">Each film-coated tablet contains </w:t>
      </w:r>
    </w:p>
    <w:p w14:paraId="6E6D6CF2" w14:textId="511C8EDD" w:rsidR="00157C10" w:rsidRDefault="00157C10">
      <w:pPr>
        <w:outlineLvl w:val="0"/>
      </w:pPr>
      <w:r>
        <w:t>lamivudine 300 mg</w:t>
      </w:r>
      <w:fldSimple w:instr=" DOCVARIABLE vault_nd_d76656ae-c4bc-4b78-8961-6f904334fa55 \* MERGEFORMAT ">
        <w:r w:rsidR="00744FAD">
          <w:t xml:space="preserve"> </w:t>
        </w:r>
      </w:fldSimple>
    </w:p>
    <w:p w14:paraId="76F97506" w14:textId="77777777" w:rsidR="00157C10" w:rsidRDefault="00157C10">
      <w:pPr>
        <w:outlineLvl w:val="0"/>
      </w:pPr>
    </w:p>
    <w:p w14:paraId="5B0B63C9"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1C0917F1" w14:textId="77777777">
        <w:tc>
          <w:tcPr>
            <w:tcW w:w="9287" w:type="dxa"/>
          </w:tcPr>
          <w:p w14:paraId="5EFFF28E" w14:textId="77777777" w:rsidR="00157C10" w:rsidRDefault="00157C10">
            <w:pPr>
              <w:tabs>
                <w:tab w:val="left" w:pos="142"/>
              </w:tabs>
              <w:ind w:left="567" w:hanging="567"/>
              <w:rPr>
                <w:b/>
              </w:rPr>
            </w:pPr>
            <w:r>
              <w:rPr>
                <w:b/>
              </w:rPr>
              <w:t>3.</w:t>
            </w:r>
            <w:r>
              <w:rPr>
                <w:b/>
              </w:rPr>
              <w:tab/>
              <w:t>LIST OF EXCIPIENTS</w:t>
            </w:r>
          </w:p>
        </w:tc>
      </w:tr>
    </w:tbl>
    <w:p w14:paraId="23E830AD" w14:textId="77777777" w:rsidR="00157C10" w:rsidRDefault="00157C10"/>
    <w:p w14:paraId="1DA01233"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565BFC4F" w14:textId="77777777">
        <w:tc>
          <w:tcPr>
            <w:tcW w:w="9287" w:type="dxa"/>
          </w:tcPr>
          <w:p w14:paraId="20E6EE98" w14:textId="77777777" w:rsidR="00157C10" w:rsidRDefault="00157C10">
            <w:pPr>
              <w:tabs>
                <w:tab w:val="left" w:pos="142"/>
              </w:tabs>
              <w:ind w:left="567" w:hanging="567"/>
              <w:rPr>
                <w:b/>
              </w:rPr>
            </w:pPr>
            <w:r>
              <w:rPr>
                <w:b/>
              </w:rPr>
              <w:t>4.</w:t>
            </w:r>
            <w:r>
              <w:rPr>
                <w:b/>
              </w:rPr>
              <w:tab/>
              <w:t>PHARMACEUTICAL FORM AND CONTENTS</w:t>
            </w:r>
          </w:p>
        </w:tc>
      </w:tr>
    </w:tbl>
    <w:p w14:paraId="21EB3A4B" w14:textId="77777777" w:rsidR="00157C10" w:rsidRDefault="00157C10"/>
    <w:p w14:paraId="58280FAF" w14:textId="06AF6AE0" w:rsidR="00157C10" w:rsidRDefault="00157C10">
      <w:pPr>
        <w:outlineLvl w:val="0"/>
      </w:pPr>
      <w:r>
        <w:t>30 film-coated tablets</w:t>
      </w:r>
      <w:fldSimple w:instr=" DOCVARIABLE vault_nd_f9558346-76a9-4a5f-b661-bf04a7f46245 \* MERGEFORMAT ">
        <w:r w:rsidR="00744FAD">
          <w:t xml:space="preserve"> </w:t>
        </w:r>
      </w:fldSimple>
    </w:p>
    <w:p w14:paraId="13EE8E82" w14:textId="77777777" w:rsidR="00157C10" w:rsidRDefault="00157C10">
      <w:pPr>
        <w:outlineLvl w:val="0"/>
      </w:pPr>
    </w:p>
    <w:p w14:paraId="41DDD436"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38688192" w14:textId="77777777">
        <w:tc>
          <w:tcPr>
            <w:tcW w:w="9287" w:type="dxa"/>
          </w:tcPr>
          <w:p w14:paraId="7623044A" w14:textId="77777777" w:rsidR="00157C10" w:rsidRDefault="00157C10">
            <w:pPr>
              <w:tabs>
                <w:tab w:val="left" w:pos="142"/>
              </w:tabs>
              <w:ind w:left="567" w:hanging="567"/>
              <w:rPr>
                <w:b/>
              </w:rPr>
            </w:pPr>
            <w:r>
              <w:rPr>
                <w:b/>
              </w:rPr>
              <w:t>5.</w:t>
            </w:r>
            <w:r>
              <w:rPr>
                <w:b/>
              </w:rPr>
              <w:tab/>
              <w:t>METHOD AND ROUTE(S) OF ADMINISTRATION</w:t>
            </w:r>
          </w:p>
        </w:tc>
      </w:tr>
    </w:tbl>
    <w:p w14:paraId="1C3F8D17" w14:textId="77777777" w:rsidR="00157C10" w:rsidRDefault="00157C10"/>
    <w:p w14:paraId="4D147708" w14:textId="77777777" w:rsidR="00157C10" w:rsidRDefault="00157C10">
      <w:r>
        <w:t>Oral use</w:t>
      </w:r>
    </w:p>
    <w:p w14:paraId="25275948" w14:textId="77777777" w:rsidR="00157C10" w:rsidRDefault="00157C10"/>
    <w:p w14:paraId="7198DDCB" w14:textId="395DE0DD" w:rsidR="00157C10" w:rsidRDefault="00157C10">
      <w:pPr>
        <w:outlineLvl w:val="0"/>
      </w:pPr>
      <w:r>
        <w:t>Read the package leaflet before use</w:t>
      </w:r>
      <w:fldSimple w:instr=" DOCVARIABLE vault_nd_2ee683b0-6c8d-4c4f-bf4d-2d48b2ca670b \* MERGEFORMAT ">
        <w:r w:rsidR="00744FAD">
          <w:t xml:space="preserve"> </w:t>
        </w:r>
      </w:fldSimple>
    </w:p>
    <w:p w14:paraId="1081AF42" w14:textId="77777777" w:rsidR="00157C10" w:rsidRDefault="00157C10">
      <w:pPr>
        <w:outlineLvl w:val="0"/>
      </w:pPr>
    </w:p>
    <w:p w14:paraId="5A2D29DA"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79FB36D3" w14:textId="77777777">
        <w:tc>
          <w:tcPr>
            <w:tcW w:w="9287" w:type="dxa"/>
          </w:tcPr>
          <w:p w14:paraId="11AB76DA" w14:textId="77777777" w:rsidR="00157C10" w:rsidRDefault="00157C10" w:rsidP="00C2324A">
            <w:pPr>
              <w:tabs>
                <w:tab w:val="left" w:pos="142"/>
              </w:tabs>
              <w:ind w:left="567" w:hanging="567"/>
              <w:rPr>
                <w:b/>
              </w:rPr>
            </w:pPr>
            <w:r>
              <w:rPr>
                <w:b/>
              </w:rPr>
              <w:t>6.</w:t>
            </w:r>
            <w:r>
              <w:rPr>
                <w:b/>
              </w:rPr>
              <w:tab/>
              <w:t>SPECIAL WARNING THAT THE MEDICINAL PRODUCT MUST BE STORED OUT OF THE</w:t>
            </w:r>
            <w:r w:rsidR="00C2324A">
              <w:rPr>
                <w:b/>
              </w:rPr>
              <w:t xml:space="preserve"> SIGHT AND</w:t>
            </w:r>
            <w:r>
              <w:rPr>
                <w:b/>
              </w:rPr>
              <w:t xml:space="preserve"> REACH OF CHILDREN</w:t>
            </w:r>
          </w:p>
        </w:tc>
      </w:tr>
    </w:tbl>
    <w:p w14:paraId="35732E3F" w14:textId="77777777" w:rsidR="00157C10" w:rsidRDefault="00157C10"/>
    <w:p w14:paraId="1EC1E874" w14:textId="77777777" w:rsidR="00157C10" w:rsidRDefault="00157C10">
      <w:r>
        <w:t>Keep out of the</w:t>
      </w:r>
      <w:r w:rsidR="00C2324A">
        <w:t xml:space="preserve"> sight and</w:t>
      </w:r>
      <w:r>
        <w:t xml:space="preserve"> reach of children.</w:t>
      </w:r>
    </w:p>
    <w:p w14:paraId="0FFF5B26" w14:textId="77777777" w:rsidR="00157C10" w:rsidRDefault="00157C10"/>
    <w:p w14:paraId="52586C56"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4BB128FF" w14:textId="77777777">
        <w:tc>
          <w:tcPr>
            <w:tcW w:w="9287" w:type="dxa"/>
          </w:tcPr>
          <w:p w14:paraId="25410D8A" w14:textId="77777777" w:rsidR="00157C10" w:rsidRDefault="00157C10">
            <w:pPr>
              <w:tabs>
                <w:tab w:val="left" w:pos="142"/>
              </w:tabs>
              <w:ind w:left="567" w:hanging="567"/>
              <w:rPr>
                <w:b/>
              </w:rPr>
            </w:pPr>
            <w:r>
              <w:rPr>
                <w:b/>
              </w:rPr>
              <w:t>7.</w:t>
            </w:r>
            <w:r>
              <w:rPr>
                <w:b/>
              </w:rPr>
              <w:tab/>
              <w:t>OTHER SPECIAL WARNING(S), IF NECESSARY</w:t>
            </w:r>
          </w:p>
        </w:tc>
      </w:tr>
    </w:tbl>
    <w:p w14:paraId="667E8B83" w14:textId="77777777" w:rsidR="00157C10" w:rsidRDefault="00157C10"/>
    <w:p w14:paraId="1FBB085E"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67C152E7" w14:textId="77777777">
        <w:tc>
          <w:tcPr>
            <w:tcW w:w="9287" w:type="dxa"/>
          </w:tcPr>
          <w:p w14:paraId="653CC794" w14:textId="77777777" w:rsidR="00157C10" w:rsidRDefault="00157C10">
            <w:pPr>
              <w:tabs>
                <w:tab w:val="left" w:pos="142"/>
              </w:tabs>
              <w:ind w:left="567" w:hanging="567"/>
              <w:rPr>
                <w:b/>
              </w:rPr>
            </w:pPr>
            <w:r>
              <w:rPr>
                <w:b/>
              </w:rPr>
              <w:t>8.</w:t>
            </w:r>
            <w:r>
              <w:rPr>
                <w:b/>
              </w:rPr>
              <w:tab/>
              <w:t>EXPIRY DATE</w:t>
            </w:r>
          </w:p>
        </w:tc>
      </w:tr>
    </w:tbl>
    <w:p w14:paraId="7E965576" w14:textId="77777777" w:rsidR="00157C10" w:rsidRDefault="00157C10"/>
    <w:p w14:paraId="68597F22" w14:textId="77777777" w:rsidR="00157C10" w:rsidRDefault="00157C10">
      <w:r>
        <w:t>EXP {MM/YYYY}</w:t>
      </w:r>
    </w:p>
    <w:p w14:paraId="4C6F3183" w14:textId="77777777" w:rsidR="00157C10" w:rsidRDefault="00157C10"/>
    <w:p w14:paraId="60CB5996"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3EF85A34" w14:textId="77777777">
        <w:tc>
          <w:tcPr>
            <w:tcW w:w="9287" w:type="dxa"/>
          </w:tcPr>
          <w:p w14:paraId="7438B804" w14:textId="77777777" w:rsidR="00157C10" w:rsidRDefault="00157C10">
            <w:pPr>
              <w:tabs>
                <w:tab w:val="left" w:pos="142"/>
              </w:tabs>
              <w:ind w:left="567" w:hanging="567"/>
            </w:pPr>
            <w:r>
              <w:rPr>
                <w:b/>
              </w:rPr>
              <w:t>9.</w:t>
            </w:r>
            <w:r>
              <w:rPr>
                <w:b/>
              </w:rPr>
              <w:tab/>
              <w:t>SPECIAL STORAGE CONDITIONS</w:t>
            </w:r>
          </w:p>
        </w:tc>
      </w:tr>
    </w:tbl>
    <w:p w14:paraId="58A95455" w14:textId="77777777" w:rsidR="00157C10" w:rsidRDefault="00157C10"/>
    <w:p w14:paraId="731519BE" w14:textId="77777777" w:rsidR="00157C10" w:rsidRDefault="00157C10">
      <w:r>
        <w:t>Do not store above 30°C</w:t>
      </w:r>
    </w:p>
    <w:p w14:paraId="0B897833" w14:textId="77777777" w:rsidR="00157C10" w:rsidRDefault="00157C10"/>
    <w:p w14:paraId="33D4FED7"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1D6AA103" w14:textId="77777777">
        <w:tc>
          <w:tcPr>
            <w:tcW w:w="9287" w:type="dxa"/>
          </w:tcPr>
          <w:p w14:paraId="0D414E6F" w14:textId="77777777" w:rsidR="00157C10" w:rsidRDefault="00157C10">
            <w:pPr>
              <w:keepNext/>
              <w:tabs>
                <w:tab w:val="left" w:pos="142"/>
              </w:tabs>
              <w:ind w:left="562" w:hanging="562"/>
              <w:rPr>
                <w:b/>
              </w:rPr>
            </w:pPr>
            <w:r>
              <w:rPr>
                <w:b/>
              </w:rPr>
              <w:t>10.</w:t>
            </w:r>
            <w:r>
              <w:rPr>
                <w:b/>
              </w:rPr>
              <w:tab/>
              <w:t>SPECIAL PRECAUTIONS FOR DISPOSAL OF UNUSED MEDICINAL PRODUCTS OR WASTE MATERIALS DERIVED FROM SUCH MEDICINAL PRODUCTS, IF APPROPRIATE</w:t>
            </w:r>
          </w:p>
        </w:tc>
      </w:tr>
    </w:tbl>
    <w:p w14:paraId="1EAFBBC5" w14:textId="77777777" w:rsidR="00157C10" w:rsidRDefault="00157C10"/>
    <w:p w14:paraId="56C33993"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6D30E6EC" w14:textId="77777777">
        <w:tc>
          <w:tcPr>
            <w:tcW w:w="9287" w:type="dxa"/>
          </w:tcPr>
          <w:p w14:paraId="1A84A169" w14:textId="77777777" w:rsidR="00157C10" w:rsidRDefault="00157C10">
            <w:pPr>
              <w:tabs>
                <w:tab w:val="left" w:pos="142"/>
              </w:tabs>
              <w:ind w:left="567" w:hanging="567"/>
              <w:rPr>
                <w:b/>
              </w:rPr>
            </w:pPr>
            <w:r>
              <w:rPr>
                <w:b/>
              </w:rPr>
              <w:lastRenderedPageBreak/>
              <w:t>11.</w:t>
            </w:r>
            <w:r>
              <w:rPr>
                <w:b/>
              </w:rPr>
              <w:tab/>
              <w:t>NAME AND ADDRESS OF THE MARKETING AUTHORISATION HOLDER</w:t>
            </w:r>
          </w:p>
        </w:tc>
      </w:tr>
    </w:tbl>
    <w:p w14:paraId="0817EB44" w14:textId="77777777" w:rsidR="00157C10" w:rsidRDefault="00157C10"/>
    <w:p w14:paraId="23D2A333" w14:textId="77777777" w:rsidR="00BE3CC8" w:rsidRDefault="00BE3CC8" w:rsidP="00BE3CC8">
      <w:pPr>
        <w:rPr>
          <w:color w:val="000000"/>
        </w:rPr>
      </w:pPr>
      <w:r w:rsidRPr="00F80FBF">
        <w:rPr>
          <w:color w:val="000000"/>
        </w:rPr>
        <w:t>ViiV Healthcare BV</w:t>
      </w:r>
    </w:p>
    <w:p w14:paraId="62CBA794" w14:textId="77777777" w:rsidR="00BE3CC8" w:rsidRPr="00E70990" w:rsidRDefault="00BE3CC8" w:rsidP="00BE3CC8">
      <w:pPr>
        <w:rPr>
          <w:color w:val="000000"/>
        </w:rPr>
      </w:pPr>
      <w:r w:rsidRPr="00E70990">
        <w:rPr>
          <w:iCs/>
          <w:color w:val="000000"/>
          <w:lang w:val="nl-NL"/>
        </w:rPr>
        <w:t>Van Asch van Wijckstraat 55H</w:t>
      </w:r>
    </w:p>
    <w:p w14:paraId="39E8C09E" w14:textId="77777777" w:rsidR="00BE3CC8" w:rsidRPr="00E70990" w:rsidRDefault="00BE3CC8" w:rsidP="00BE3CC8">
      <w:pPr>
        <w:rPr>
          <w:color w:val="000000"/>
        </w:rPr>
      </w:pPr>
      <w:r w:rsidRPr="00E70990">
        <w:rPr>
          <w:iCs/>
          <w:color w:val="000000"/>
          <w:lang w:val="nl-NL"/>
        </w:rPr>
        <w:t>3811 LP Amersfoort</w:t>
      </w:r>
    </w:p>
    <w:p w14:paraId="31323DCC" w14:textId="77777777" w:rsidR="00BE3CC8" w:rsidRPr="00E70990" w:rsidRDefault="00BE3CC8" w:rsidP="00BE3CC8">
      <w:pPr>
        <w:rPr>
          <w:color w:val="000000"/>
        </w:rPr>
      </w:pPr>
      <w:r w:rsidRPr="00E70990">
        <w:rPr>
          <w:color w:val="000000"/>
        </w:rPr>
        <w:t>Netherlands</w:t>
      </w:r>
    </w:p>
    <w:p w14:paraId="0573EC1B" w14:textId="12921BFC" w:rsidR="00157C10" w:rsidRDefault="00157C10"/>
    <w:p w14:paraId="0A483D69" w14:textId="77777777" w:rsidR="000F1B68" w:rsidRDefault="000F1B6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5F17C20F" w14:textId="77777777">
        <w:tc>
          <w:tcPr>
            <w:tcW w:w="9287" w:type="dxa"/>
          </w:tcPr>
          <w:p w14:paraId="4B35840D" w14:textId="77777777" w:rsidR="00157C10" w:rsidRDefault="00157C10">
            <w:pPr>
              <w:tabs>
                <w:tab w:val="left" w:pos="142"/>
              </w:tabs>
              <w:ind w:left="567" w:hanging="567"/>
              <w:rPr>
                <w:b/>
              </w:rPr>
            </w:pPr>
            <w:r>
              <w:rPr>
                <w:b/>
              </w:rPr>
              <w:t>12.</w:t>
            </w:r>
            <w:r>
              <w:rPr>
                <w:b/>
              </w:rPr>
              <w:tab/>
              <w:t>MARKETING AUTHORISATION NUMBER(S)</w:t>
            </w:r>
          </w:p>
        </w:tc>
      </w:tr>
    </w:tbl>
    <w:p w14:paraId="2D7CA366" w14:textId="77777777" w:rsidR="00157C10" w:rsidRDefault="00157C10"/>
    <w:p w14:paraId="219553C0" w14:textId="77777777" w:rsidR="00157C10" w:rsidRDefault="00157C10">
      <w:r>
        <w:t>EU/1/96/015/005</w:t>
      </w:r>
    </w:p>
    <w:p w14:paraId="78BAC277" w14:textId="77777777" w:rsidR="00157C10" w:rsidRDefault="00157C10"/>
    <w:p w14:paraId="2FC347A4"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2A0BB945" w14:textId="77777777">
        <w:tc>
          <w:tcPr>
            <w:tcW w:w="9287" w:type="dxa"/>
          </w:tcPr>
          <w:p w14:paraId="71A03485" w14:textId="77777777" w:rsidR="00157C10" w:rsidRDefault="00157C10">
            <w:pPr>
              <w:tabs>
                <w:tab w:val="left" w:pos="142"/>
              </w:tabs>
              <w:ind w:left="567" w:hanging="567"/>
              <w:rPr>
                <w:b/>
              </w:rPr>
            </w:pPr>
            <w:r>
              <w:rPr>
                <w:b/>
              </w:rPr>
              <w:t>13.</w:t>
            </w:r>
            <w:r>
              <w:rPr>
                <w:b/>
              </w:rPr>
              <w:tab/>
              <w:t>BATCH NUMBER</w:t>
            </w:r>
          </w:p>
        </w:tc>
      </w:tr>
    </w:tbl>
    <w:p w14:paraId="1ECF55B9" w14:textId="77777777" w:rsidR="00157C10" w:rsidRDefault="00157C10"/>
    <w:p w14:paraId="131862E4" w14:textId="77777777" w:rsidR="00157C10" w:rsidRDefault="00157C10">
      <w:r>
        <w:t>LOT</w:t>
      </w:r>
    </w:p>
    <w:p w14:paraId="29967FA6" w14:textId="77777777" w:rsidR="00157C10" w:rsidRDefault="00157C10"/>
    <w:p w14:paraId="0DABCD56"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479B38FF" w14:textId="77777777">
        <w:tc>
          <w:tcPr>
            <w:tcW w:w="9287" w:type="dxa"/>
          </w:tcPr>
          <w:p w14:paraId="12F12167" w14:textId="77777777" w:rsidR="00157C10" w:rsidRDefault="00157C10">
            <w:pPr>
              <w:tabs>
                <w:tab w:val="left" w:pos="142"/>
              </w:tabs>
              <w:ind w:left="567" w:hanging="567"/>
              <w:rPr>
                <w:b/>
              </w:rPr>
            </w:pPr>
            <w:r>
              <w:rPr>
                <w:b/>
              </w:rPr>
              <w:t>14.</w:t>
            </w:r>
            <w:r>
              <w:rPr>
                <w:b/>
              </w:rPr>
              <w:tab/>
              <w:t>GENERAL CLASSIFICATION FOR SUPPLY</w:t>
            </w:r>
          </w:p>
        </w:tc>
      </w:tr>
    </w:tbl>
    <w:p w14:paraId="28E65A8A" w14:textId="614B5C27" w:rsidR="00157C10" w:rsidDel="00E23389" w:rsidRDefault="00157C10">
      <w:pPr>
        <w:rPr>
          <w:del w:id="822" w:author="Author"/>
        </w:rPr>
      </w:pPr>
    </w:p>
    <w:p w14:paraId="282C3A0C" w14:textId="626F237E" w:rsidR="00157C10" w:rsidDel="00E23389" w:rsidRDefault="00157C10">
      <w:pPr>
        <w:rPr>
          <w:del w:id="823" w:author="Author"/>
        </w:rPr>
      </w:pPr>
      <w:del w:id="824" w:author="Author">
        <w:r w:rsidDel="00E23389">
          <w:delText>Medicinal product subject to medical prescription.</w:delText>
        </w:r>
      </w:del>
    </w:p>
    <w:p w14:paraId="43BBB700" w14:textId="77777777" w:rsidR="00157C10" w:rsidRDefault="00157C10"/>
    <w:p w14:paraId="13685045" w14:textId="77777777" w:rsidR="00157C10" w:rsidRDefault="00157C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5203A95A" w14:textId="77777777">
        <w:tc>
          <w:tcPr>
            <w:tcW w:w="9287" w:type="dxa"/>
          </w:tcPr>
          <w:p w14:paraId="23DC35AB" w14:textId="77777777" w:rsidR="00157C10" w:rsidRDefault="00157C10">
            <w:pPr>
              <w:tabs>
                <w:tab w:val="left" w:pos="142"/>
              </w:tabs>
              <w:ind w:left="567" w:hanging="567"/>
              <w:rPr>
                <w:b/>
              </w:rPr>
            </w:pPr>
            <w:r>
              <w:rPr>
                <w:b/>
              </w:rPr>
              <w:t>15.</w:t>
            </w:r>
            <w:r>
              <w:rPr>
                <w:b/>
              </w:rPr>
              <w:tab/>
              <w:t>INSTRUCTIONS ON USE</w:t>
            </w:r>
          </w:p>
        </w:tc>
      </w:tr>
    </w:tbl>
    <w:p w14:paraId="7184BF6E" w14:textId="77777777" w:rsidR="00157C10" w:rsidRDefault="00157C10">
      <w:pPr>
        <w:rPr>
          <w:b/>
          <w:u w:val="single"/>
        </w:rPr>
      </w:pPr>
    </w:p>
    <w:p w14:paraId="0CB0C1B8" w14:textId="77777777" w:rsidR="00157C10" w:rsidRDefault="00157C10">
      <w:pP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57C10" w14:paraId="69B8F78F" w14:textId="77777777">
        <w:tc>
          <w:tcPr>
            <w:tcW w:w="9287" w:type="dxa"/>
          </w:tcPr>
          <w:p w14:paraId="740472E7" w14:textId="77777777" w:rsidR="00157C10" w:rsidRDefault="00157C10">
            <w:pPr>
              <w:tabs>
                <w:tab w:val="left" w:pos="142"/>
              </w:tabs>
              <w:ind w:left="567" w:hanging="567"/>
              <w:rPr>
                <w:b/>
              </w:rPr>
            </w:pPr>
            <w:r>
              <w:rPr>
                <w:b/>
              </w:rPr>
              <w:t>16.</w:t>
            </w:r>
            <w:r>
              <w:rPr>
                <w:b/>
              </w:rPr>
              <w:tab/>
              <w:t>INFORMATION IN BRAILLE</w:t>
            </w:r>
          </w:p>
        </w:tc>
      </w:tr>
    </w:tbl>
    <w:p w14:paraId="77FE1BA9" w14:textId="77777777" w:rsidR="00157C10" w:rsidRDefault="00157C10">
      <w:pPr>
        <w:rPr>
          <w:noProof/>
        </w:rPr>
      </w:pPr>
    </w:p>
    <w:p w14:paraId="6A78261E" w14:textId="77777777" w:rsidR="00157C10" w:rsidRPr="00D05E9B" w:rsidRDefault="00D05E9B">
      <w:pPr>
        <w:rPr>
          <w:noProof/>
        </w:rPr>
      </w:pPr>
      <w:r w:rsidRPr="00D05E9B">
        <w:rPr>
          <w:noProof/>
        </w:rPr>
        <w:t>epivir 300 mg</w:t>
      </w:r>
    </w:p>
    <w:p w14:paraId="1E5B3354" w14:textId="77777777" w:rsidR="00123FD1" w:rsidRDefault="00123FD1">
      <w:pPr>
        <w:rPr>
          <w:ins w:id="825" w:author="Author"/>
          <w:b/>
          <w:noProof/>
        </w:rPr>
      </w:pPr>
    </w:p>
    <w:p w14:paraId="2342EE84" w14:textId="77777777" w:rsidR="00B83BF9" w:rsidRDefault="00B83BF9">
      <w:pPr>
        <w:rPr>
          <w:b/>
          <w:noProof/>
        </w:rPr>
      </w:pPr>
    </w:p>
    <w:p w14:paraId="2BCCDC9B" w14:textId="77777777" w:rsidR="00123FD1" w:rsidRPr="00277135" w:rsidRDefault="00123FD1" w:rsidP="00123FD1">
      <w:pPr>
        <w:suppressLineNumbers/>
        <w:pBdr>
          <w:top w:val="single" w:sz="4" w:space="1" w:color="auto"/>
          <w:left w:val="single" w:sz="4" w:space="3" w:color="auto"/>
          <w:bottom w:val="single" w:sz="4" w:space="0" w:color="auto"/>
          <w:right w:val="single" w:sz="4" w:space="4" w:color="auto"/>
        </w:pBdr>
        <w:rPr>
          <w:szCs w:val="22"/>
        </w:rPr>
      </w:pPr>
      <w:r w:rsidRPr="00277135">
        <w:rPr>
          <w:b/>
          <w:szCs w:val="22"/>
        </w:rPr>
        <w:t>1</w:t>
      </w:r>
      <w:r>
        <w:rPr>
          <w:b/>
          <w:szCs w:val="22"/>
        </w:rPr>
        <w:t>7</w:t>
      </w:r>
      <w:r w:rsidRPr="00277135">
        <w:rPr>
          <w:b/>
          <w:szCs w:val="22"/>
        </w:rPr>
        <w:t>.</w:t>
      </w:r>
      <w:r w:rsidRPr="00277135">
        <w:rPr>
          <w:b/>
          <w:szCs w:val="22"/>
        </w:rPr>
        <w:tab/>
      </w:r>
      <w:r>
        <w:rPr>
          <w:b/>
          <w:szCs w:val="22"/>
        </w:rPr>
        <w:t>UNIQUE IDENTIFIER – 2D BARCODE</w:t>
      </w:r>
    </w:p>
    <w:p w14:paraId="6D37FDE6" w14:textId="77777777" w:rsidR="00123FD1" w:rsidRDefault="00123FD1" w:rsidP="00123FD1">
      <w:pPr>
        <w:suppressLineNumbers/>
        <w:rPr>
          <w:b/>
          <w:szCs w:val="22"/>
        </w:rPr>
      </w:pPr>
    </w:p>
    <w:p w14:paraId="1814475C" w14:textId="77777777" w:rsidR="00123FD1" w:rsidRPr="00726E9B" w:rsidRDefault="00123FD1" w:rsidP="00123FD1">
      <w:pPr>
        <w:suppressLineNumbers/>
        <w:rPr>
          <w:rStyle w:val="CSI"/>
        </w:rPr>
      </w:pPr>
      <w:r w:rsidRPr="00726E9B">
        <w:rPr>
          <w:rStyle w:val="CSI"/>
        </w:rPr>
        <w:t xml:space="preserve">2D barcode carrying the unique identifier included. </w:t>
      </w:r>
    </w:p>
    <w:p w14:paraId="5D024FFD" w14:textId="77777777" w:rsidR="00123FD1" w:rsidRPr="00277135" w:rsidRDefault="00123FD1" w:rsidP="00123FD1">
      <w:pPr>
        <w:suppressLineNumbers/>
        <w:rPr>
          <w:b/>
          <w:szCs w:val="22"/>
        </w:rPr>
      </w:pPr>
    </w:p>
    <w:p w14:paraId="3CC38643" w14:textId="77777777" w:rsidR="00123FD1" w:rsidRDefault="00123FD1" w:rsidP="00123FD1">
      <w:pPr>
        <w:suppressLineNumbers/>
        <w:rPr>
          <w:b/>
          <w:szCs w:val="22"/>
        </w:rPr>
      </w:pPr>
    </w:p>
    <w:p w14:paraId="34027AA7" w14:textId="77777777" w:rsidR="00123FD1" w:rsidRPr="00617A62" w:rsidRDefault="00123FD1" w:rsidP="00123FD1">
      <w:pPr>
        <w:suppressLineNumbers/>
        <w:pBdr>
          <w:top w:val="single" w:sz="4" w:space="1" w:color="auto"/>
          <w:left w:val="single" w:sz="4" w:space="4" w:color="auto"/>
          <w:bottom w:val="single" w:sz="4" w:space="0" w:color="auto"/>
          <w:right w:val="single" w:sz="4" w:space="4" w:color="auto"/>
        </w:pBdr>
        <w:rPr>
          <w:b/>
          <w:szCs w:val="22"/>
        </w:rPr>
      </w:pPr>
      <w:r w:rsidRPr="00277135">
        <w:rPr>
          <w:b/>
          <w:szCs w:val="22"/>
        </w:rPr>
        <w:t>1</w:t>
      </w:r>
      <w:r>
        <w:rPr>
          <w:b/>
          <w:szCs w:val="22"/>
        </w:rPr>
        <w:t>8</w:t>
      </w:r>
      <w:r w:rsidRPr="00277135">
        <w:rPr>
          <w:b/>
          <w:szCs w:val="22"/>
        </w:rPr>
        <w:t>.</w:t>
      </w:r>
      <w:r w:rsidRPr="00277135">
        <w:rPr>
          <w:b/>
          <w:szCs w:val="22"/>
        </w:rPr>
        <w:tab/>
      </w:r>
      <w:r>
        <w:rPr>
          <w:b/>
          <w:szCs w:val="22"/>
        </w:rPr>
        <w:t xml:space="preserve">UNIQUE IDENTIFIER – HUMAN READABLE DATA </w:t>
      </w:r>
    </w:p>
    <w:p w14:paraId="5E2828FD" w14:textId="77777777" w:rsidR="00123FD1" w:rsidRPr="00277135" w:rsidRDefault="00123FD1" w:rsidP="00123FD1">
      <w:pPr>
        <w:suppressLineNumbers/>
        <w:rPr>
          <w:b/>
          <w:szCs w:val="22"/>
        </w:rPr>
      </w:pPr>
    </w:p>
    <w:p w14:paraId="45B96753" w14:textId="77777777" w:rsidR="00123FD1" w:rsidRPr="00C44B1D" w:rsidRDefault="00123FD1" w:rsidP="00123FD1">
      <w:pPr>
        <w:suppressLineNumbers/>
        <w:rPr>
          <w:rPrChange w:id="826" w:author="Author">
            <w:rPr>
              <w:u w:val="single"/>
            </w:rPr>
          </w:rPrChange>
        </w:rPr>
      </w:pPr>
      <w:r w:rsidRPr="00C44B1D">
        <w:rPr>
          <w:rPrChange w:id="827" w:author="Author">
            <w:rPr>
              <w:u w:val="single"/>
            </w:rPr>
          </w:rPrChange>
        </w:rPr>
        <w:t>PC</w:t>
      </w:r>
      <w:del w:id="828" w:author="Author">
        <w:r w:rsidRPr="00C44B1D" w:rsidDel="002B7FA9">
          <w:rPr>
            <w:rPrChange w:id="829" w:author="Author">
              <w:rPr>
                <w:u w:val="single"/>
              </w:rPr>
            </w:rPrChange>
          </w:rPr>
          <w:delText>:</w:delText>
        </w:r>
      </w:del>
    </w:p>
    <w:p w14:paraId="74BDA6D4" w14:textId="7B657887" w:rsidR="00123FD1" w:rsidRPr="00C44B1D" w:rsidRDefault="00123FD1" w:rsidP="00123FD1">
      <w:pPr>
        <w:suppressLineNumbers/>
        <w:rPr>
          <w:rPrChange w:id="830" w:author="Author">
            <w:rPr>
              <w:u w:val="single"/>
            </w:rPr>
          </w:rPrChange>
        </w:rPr>
      </w:pPr>
      <w:r w:rsidRPr="00C44B1D">
        <w:rPr>
          <w:rPrChange w:id="831" w:author="Author">
            <w:rPr>
              <w:u w:val="single"/>
            </w:rPr>
          </w:rPrChange>
        </w:rPr>
        <w:t>SN</w:t>
      </w:r>
      <w:del w:id="832" w:author="Author">
        <w:r w:rsidRPr="00C44B1D" w:rsidDel="002B7FA9">
          <w:rPr>
            <w:rPrChange w:id="833" w:author="Author">
              <w:rPr>
                <w:u w:val="single"/>
              </w:rPr>
            </w:rPrChange>
          </w:rPr>
          <w:delText>:</w:delText>
        </w:r>
      </w:del>
    </w:p>
    <w:p w14:paraId="2AB5FE64" w14:textId="7DB592B8" w:rsidR="00123FD1" w:rsidRPr="00AA6C30" w:rsidRDefault="00123FD1" w:rsidP="00123FD1">
      <w:pPr>
        <w:suppressLineNumbers/>
        <w:rPr>
          <w:rStyle w:val="CSI"/>
        </w:rPr>
      </w:pPr>
      <w:r w:rsidRPr="00AA6C30">
        <w:rPr>
          <w:rStyle w:val="CSI"/>
        </w:rPr>
        <w:t>NN</w:t>
      </w:r>
      <w:del w:id="834" w:author="Author">
        <w:r w:rsidRPr="00AA6C30" w:rsidDel="002B7FA9">
          <w:rPr>
            <w:rStyle w:val="CSI"/>
          </w:rPr>
          <w:delText xml:space="preserve">: </w:delText>
        </w:r>
      </w:del>
    </w:p>
    <w:p w14:paraId="22ED010C" w14:textId="77777777" w:rsidR="00157C10" w:rsidRDefault="00157C10">
      <w:pPr>
        <w:rPr>
          <w:b/>
          <w:noProof/>
        </w:rPr>
      </w:pPr>
      <w:r>
        <w:rPr>
          <w:b/>
          <w:noProof/>
        </w:rPr>
        <w:br w:type="page"/>
      </w:r>
    </w:p>
    <w:p w14:paraId="794DDE1B" w14:textId="77777777" w:rsidR="00157C10" w:rsidRDefault="00157C10">
      <w:pPr>
        <w:widowControl w:val="0"/>
        <w:pBdr>
          <w:top w:val="single" w:sz="4" w:space="1" w:color="auto"/>
          <w:left w:val="single" w:sz="4" w:space="4" w:color="auto"/>
          <w:bottom w:val="single" w:sz="4" w:space="1" w:color="auto"/>
          <w:right w:val="single" w:sz="4" w:space="4" w:color="auto"/>
        </w:pBdr>
        <w:rPr>
          <w:b/>
        </w:rPr>
      </w:pPr>
      <w:r>
        <w:rPr>
          <w:b/>
        </w:rPr>
        <w:lastRenderedPageBreak/>
        <w:t>MINIMUM PARTICULARS TO APPEAR ON BLISTERS OR STRIPS</w:t>
      </w:r>
    </w:p>
    <w:p w14:paraId="3B4EAD37" w14:textId="77777777" w:rsidR="00157C10" w:rsidRDefault="00157C10">
      <w:pPr>
        <w:outlineLvl w:val="0"/>
      </w:pPr>
    </w:p>
    <w:p w14:paraId="5457F71D" w14:textId="77777777" w:rsidR="00157C10" w:rsidRDefault="00157C10">
      <w:pPr>
        <w:outlineLvl w:val="0"/>
      </w:pPr>
    </w:p>
    <w:p w14:paraId="4DAFEF19" w14:textId="77777777" w:rsidR="00157C10" w:rsidRDefault="00157C10">
      <w:pPr>
        <w:pBdr>
          <w:top w:val="single" w:sz="4" w:space="1" w:color="auto"/>
          <w:left w:val="single" w:sz="4" w:space="4" w:color="auto"/>
          <w:bottom w:val="single" w:sz="4" w:space="1" w:color="auto"/>
          <w:right w:val="single" w:sz="4" w:space="4" w:color="auto"/>
        </w:pBdr>
        <w:tabs>
          <w:tab w:val="left" w:pos="567"/>
        </w:tabs>
        <w:rPr>
          <w:b/>
        </w:rPr>
      </w:pPr>
      <w:r>
        <w:rPr>
          <w:b/>
        </w:rPr>
        <w:t>1.</w:t>
      </w:r>
      <w:r>
        <w:rPr>
          <w:b/>
        </w:rPr>
        <w:tab/>
        <w:t>NAME OF THE MEDICINAL PRODUCT</w:t>
      </w:r>
    </w:p>
    <w:p w14:paraId="71746A92" w14:textId="77777777" w:rsidR="00157C10" w:rsidRDefault="00157C10">
      <w:pPr>
        <w:widowControl w:val="0"/>
        <w:tabs>
          <w:tab w:val="left" w:pos="567"/>
        </w:tabs>
        <w:ind w:left="567" w:hanging="567"/>
      </w:pPr>
    </w:p>
    <w:p w14:paraId="1A2950BD" w14:textId="77777777" w:rsidR="00157C10" w:rsidRDefault="00157C10">
      <w:pPr>
        <w:widowControl w:val="0"/>
        <w:tabs>
          <w:tab w:val="left" w:pos="567"/>
        </w:tabs>
        <w:ind w:left="567" w:hanging="567"/>
      </w:pPr>
      <w:proofErr w:type="spellStart"/>
      <w:r>
        <w:t>Epivir</w:t>
      </w:r>
      <w:proofErr w:type="spellEnd"/>
      <w:r>
        <w:t xml:space="preserve"> 300 mg tablet</w:t>
      </w:r>
    </w:p>
    <w:p w14:paraId="3E0B1324" w14:textId="77777777" w:rsidR="00157C10" w:rsidRDefault="00157C10">
      <w:pPr>
        <w:widowControl w:val="0"/>
        <w:tabs>
          <w:tab w:val="left" w:pos="567"/>
        </w:tabs>
      </w:pPr>
    </w:p>
    <w:p w14:paraId="49EA138F" w14:textId="77777777" w:rsidR="00157C10" w:rsidRDefault="00157C10">
      <w:pPr>
        <w:widowControl w:val="0"/>
        <w:tabs>
          <w:tab w:val="left" w:pos="567"/>
        </w:tabs>
      </w:pPr>
      <w:r>
        <w:t>lamivudine</w:t>
      </w:r>
    </w:p>
    <w:p w14:paraId="33FD39BB" w14:textId="77777777" w:rsidR="00157C10" w:rsidRDefault="00157C10">
      <w:pPr>
        <w:widowControl w:val="0"/>
        <w:tabs>
          <w:tab w:val="left" w:pos="567"/>
        </w:tabs>
      </w:pPr>
    </w:p>
    <w:p w14:paraId="149C7A2D" w14:textId="77777777" w:rsidR="00157C10" w:rsidRDefault="00157C10">
      <w:pPr>
        <w:widowControl w:val="0"/>
        <w:tabs>
          <w:tab w:val="left" w:pos="567"/>
        </w:tabs>
      </w:pPr>
    </w:p>
    <w:p w14:paraId="5207CF83" w14:textId="77777777" w:rsidR="00157C10" w:rsidRDefault="00157C10">
      <w:pPr>
        <w:pBdr>
          <w:top w:val="single" w:sz="4" w:space="1" w:color="auto"/>
          <w:left w:val="single" w:sz="4" w:space="4" w:color="auto"/>
          <w:bottom w:val="single" w:sz="4" w:space="1" w:color="auto"/>
          <w:right w:val="single" w:sz="4" w:space="4" w:color="auto"/>
        </w:pBdr>
        <w:tabs>
          <w:tab w:val="left" w:pos="567"/>
        </w:tabs>
        <w:rPr>
          <w:b/>
        </w:rPr>
      </w:pPr>
      <w:r>
        <w:rPr>
          <w:b/>
        </w:rPr>
        <w:t>2.</w:t>
      </w:r>
      <w:r>
        <w:rPr>
          <w:b/>
        </w:rPr>
        <w:tab/>
        <w:t>NAME OF THE MARKETING AUTHORISATION HOLDER</w:t>
      </w:r>
    </w:p>
    <w:p w14:paraId="10B0B327" w14:textId="77777777" w:rsidR="00157C10" w:rsidRDefault="00157C10">
      <w:pPr>
        <w:widowControl w:val="0"/>
        <w:tabs>
          <w:tab w:val="left" w:pos="567"/>
        </w:tabs>
      </w:pPr>
    </w:p>
    <w:p w14:paraId="65D59B7C" w14:textId="72A3E447" w:rsidR="000777C9" w:rsidRDefault="00625175" w:rsidP="000777C9">
      <w:pPr>
        <w:keepNext/>
        <w:outlineLvl w:val="0"/>
        <w:rPr>
          <w:color w:val="000000"/>
        </w:rPr>
      </w:pPr>
      <w:r>
        <w:rPr>
          <w:color w:val="000000"/>
        </w:rPr>
        <w:t xml:space="preserve">ViiV Healthcare </w:t>
      </w:r>
      <w:r w:rsidR="000F1B68">
        <w:rPr>
          <w:color w:val="000000"/>
        </w:rPr>
        <w:t>BV</w:t>
      </w:r>
      <w:r w:rsidR="00744FAD">
        <w:rPr>
          <w:color w:val="000000"/>
        </w:rPr>
        <w:fldChar w:fldCharType="begin"/>
      </w:r>
      <w:r w:rsidR="00744FAD">
        <w:rPr>
          <w:color w:val="000000"/>
        </w:rPr>
        <w:instrText xml:space="preserve"> DOCVARIABLE vault_nd_eccefbcf-58f3-417f-bd12-6e5b6a69b7cd \* MERGEFORMAT </w:instrText>
      </w:r>
      <w:r w:rsidR="00744FAD">
        <w:rPr>
          <w:color w:val="000000"/>
        </w:rPr>
        <w:fldChar w:fldCharType="separate"/>
      </w:r>
      <w:r w:rsidR="00744FAD">
        <w:rPr>
          <w:color w:val="000000"/>
        </w:rPr>
        <w:t xml:space="preserve"> </w:t>
      </w:r>
      <w:r w:rsidR="00744FAD">
        <w:rPr>
          <w:color w:val="000000"/>
        </w:rPr>
        <w:fldChar w:fldCharType="end"/>
      </w:r>
    </w:p>
    <w:p w14:paraId="4EBAC65A" w14:textId="77777777" w:rsidR="00157C10" w:rsidRDefault="00157C10">
      <w:pPr>
        <w:widowControl w:val="0"/>
        <w:tabs>
          <w:tab w:val="left" w:pos="567"/>
        </w:tabs>
      </w:pPr>
    </w:p>
    <w:p w14:paraId="6E585085" w14:textId="77777777" w:rsidR="00157C10" w:rsidRDefault="00157C10">
      <w:pPr>
        <w:widowControl w:val="0"/>
        <w:tabs>
          <w:tab w:val="left" w:pos="567"/>
        </w:tabs>
      </w:pPr>
    </w:p>
    <w:p w14:paraId="4D15F8C0" w14:textId="77777777" w:rsidR="00157C10" w:rsidRDefault="00157C10">
      <w:pPr>
        <w:pBdr>
          <w:top w:val="single" w:sz="4" w:space="1" w:color="auto"/>
          <w:left w:val="single" w:sz="4" w:space="4" w:color="auto"/>
          <w:bottom w:val="single" w:sz="4" w:space="1" w:color="auto"/>
          <w:right w:val="single" w:sz="4" w:space="4" w:color="auto"/>
        </w:pBdr>
        <w:tabs>
          <w:tab w:val="left" w:pos="567"/>
        </w:tabs>
        <w:rPr>
          <w:b/>
        </w:rPr>
      </w:pPr>
      <w:r>
        <w:rPr>
          <w:b/>
        </w:rPr>
        <w:t>3.</w:t>
      </w:r>
      <w:r>
        <w:rPr>
          <w:b/>
        </w:rPr>
        <w:tab/>
        <w:t>EXPIRY DATE</w:t>
      </w:r>
    </w:p>
    <w:p w14:paraId="5EF4B018" w14:textId="77777777" w:rsidR="00157C10" w:rsidRDefault="00157C10">
      <w:pPr>
        <w:tabs>
          <w:tab w:val="left" w:pos="567"/>
        </w:tabs>
      </w:pPr>
    </w:p>
    <w:p w14:paraId="6C147A75" w14:textId="77777777" w:rsidR="00157C10" w:rsidRDefault="00157C10">
      <w:pPr>
        <w:tabs>
          <w:tab w:val="left" w:pos="567"/>
        </w:tabs>
      </w:pPr>
      <w:r>
        <w:t>EXP</w:t>
      </w:r>
    </w:p>
    <w:p w14:paraId="68AAD05D" w14:textId="77777777" w:rsidR="00157C10" w:rsidRDefault="00157C10">
      <w:pPr>
        <w:tabs>
          <w:tab w:val="left" w:pos="567"/>
        </w:tabs>
      </w:pPr>
    </w:p>
    <w:p w14:paraId="7C087558" w14:textId="77777777" w:rsidR="00157C10" w:rsidRDefault="00157C10">
      <w:pPr>
        <w:tabs>
          <w:tab w:val="left" w:pos="567"/>
        </w:tabs>
      </w:pPr>
    </w:p>
    <w:p w14:paraId="6B8AB0F2" w14:textId="77777777" w:rsidR="00157C10" w:rsidRDefault="00157C10">
      <w:pPr>
        <w:pBdr>
          <w:top w:val="single" w:sz="4" w:space="1" w:color="auto"/>
          <w:left w:val="single" w:sz="4" w:space="4" w:color="auto"/>
          <w:bottom w:val="single" w:sz="4" w:space="1" w:color="auto"/>
          <w:right w:val="single" w:sz="4" w:space="4" w:color="auto"/>
        </w:pBdr>
        <w:tabs>
          <w:tab w:val="left" w:pos="567"/>
        </w:tabs>
        <w:rPr>
          <w:b/>
        </w:rPr>
      </w:pPr>
      <w:r>
        <w:rPr>
          <w:b/>
        </w:rPr>
        <w:t>4.</w:t>
      </w:r>
      <w:r>
        <w:rPr>
          <w:b/>
        </w:rPr>
        <w:tab/>
        <w:t>BATCH NUMBER</w:t>
      </w:r>
    </w:p>
    <w:p w14:paraId="42B3170B" w14:textId="77777777" w:rsidR="00157C10" w:rsidRDefault="00157C10">
      <w:pPr>
        <w:tabs>
          <w:tab w:val="left" w:pos="567"/>
        </w:tabs>
      </w:pPr>
    </w:p>
    <w:p w14:paraId="6B87E6D2" w14:textId="77777777" w:rsidR="00157C10" w:rsidRDefault="00157C10">
      <w:r>
        <w:t>LOT</w:t>
      </w:r>
    </w:p>
    <w:p w14:paraId="57AF00B9" w14:textId="77777777" w:rsidR="00157C10" w:rsidRDefault="00157C10">
      <w:pPr>
        <w:widowControl w:val="0"/>
      </w:pPr>
    </w:p>
    <w:p w14:paraId="6FBB8B8D" w14:textId="77777777" w:rsidR="00157C10" w:rsidRDefault="00157C10">
      <w:pPr>
        <w:widowControl w:val="0"/>
      </w:pPr>
    </w:p>
    <w:p w14:paraId="08E591F8" w14:textId="77777777" w:rsidR="00157C10" w:rsidRDefault="00157C10">
      <w:pPr>
        <w:pBdr>
          <w:top w:val="single" w:sz="4" w:space="1" w:color="auto"/>
          <w:left w:val="single" w:sz="4" w:space="4" w:color="auto"/>
          <w:bottom w:val="single" w:sz="4" w:space="1" w:color="auto"/>
          <w:right w:val="single" w:sz="4" w:space="4" w:color="auto"/>
        </w:pBdr>
        <w:tabs>
          <w:tab w:val="left" w:pos="567"/>
        </w:tabs>
        <w:rPr>
          <w:b/>
        </w:rPr>
      </w:pPr>
      <w:r>
        <w:rPr>
          <w:b/>
        </w:rPr>
        <w:t>5.</w:t>
      </w:r>
      <w:r>
        <w:rPr>
          <w:b/>
        </w:rPr>
        <w:tab/>
        <w:t>OTHER</w:t>
      </w:r>
    </w:p>
    <w:p w14:paraId="6A1D8061" w14:textId="77777777" w:rsidR="00157C10" w:rsidRDefault="00157C10">
      <w:pPr>
        <w:rPr>
          <w:noProof/>
        </w:rPr>
      </w:pPr>
    </w:p>
    <w:p w14:paraId="08D2E64E" w14:textId="77777777" w:rsidR="00157C10" w:rsidRDefault="00157C10">
      <w:pPr>
        <w:rPr>
          <w:b/>
          <w:noProof/>
          <w:color w:val="000000"/>
        </w:rPr>
      </w:pPr>
      <w:r>
        <w:rPr>
          <w:b/>
          <w:noProof/>
        </w:rPr>
        <w:br w:type="page"/>
      </w:r>
    </w:p>
    <w:p w14:paraId="1DD9E261" w14:textId="77777777" w:rsidR="00157C10" w:rsidRDefault="00157C10">
      <w:pPr>
        <w:rPr>
          <w:noProof/>
          <w:color w:val="000000"/>
        </w:rPr>
      </w:pPr>
    </w:p>
    <w:p w14:paraId="4ACE64E0" w14:textId="77777777" w:rsidR="00157C10" w:rsidRDefault="00157C10">
      <w:pPr>
        <w:outlineLvl w:val="0"/>
        <w:rPr>
          <w:b/>
          <w:color w:val="000000"/>
        </w:rPr>
      </w:pPr>
    </w:p>
    <w:p w14:paraId="6B00C3B5" w14:textId="77777777" w:rsidR="00157C10" w:rsidRDefault="00157C10">
      <w:pPr>
        <w:outlineLvl w:val="0"/>
        <w:rPr>
          <w:b/>
          <w:color w:val="000000"/>
        </w:rPr>
      </w:pPr>
    </w:p>
    <w:p w14:paraId="1760EAE5" w14:textId="77777777" w:rsidR="00157C10" w:rsidRDefault="00157C10">
      <w:pPr>
        <w:outlineLvl w:val="0"/>
        <w:rPr>
          <w:b/>
          <w:color w:val="000000"/>
        </w:rPr>
      </w:pPr>
    </w:p>
    <w:p w14:paraId="7C201BA5" w14:textId="77777777" w:rsidR="00157C10" w:rsidRDefault="00157C10">
      <w:pPr>
        <w:outlineLvl w:val="0"/>
        <w:rPr>
          <w:b/>
          <w:color w:val="000000"/>
        </w:rPr>
      </w:pPr>
    </w:p>
    <w:p w14:paraId="76D17B94" w14:textId="77777777" w:rsidR="00157C10" w:rsidRDefault="00157C10">
      <w:pPr>
        <w:outlineLvl w:val="0"/>
        <w:rPr>
          <w:b/>
          <w:color w:val="000000"/>
        </w:rPr>
      </w:pPr>
    </w:p>
    <w:p w14:paraId="5D7ED9AB" w14:textId="77777777" w:rsidR="00157C10" w:rsidRDefault="00157C10">
      <w:pPr>
        <w:outlineLvl w:val="0"/>
        <w:rPr>
          <w:b/>
          <w:color w:val="000000"/>
        </w:rPr>
      </w:pPr>
    </w:p>
    <w:p w14:paraId="66716D87" w14:textId="77777777" w:rsidR="00157C10" w:rsidRDefault="00157C10">
      <w:pPr>
        <w:outlineLvl w:val="0"/>
        <w:rPr>
          <w:b/>
          <w:color w:val="000000"/>
        </w:rPr>
      </w:pPr>
    </w:p>
    <w:p w14:paraId="2883D047" w14:textId="77777777" w:rsidR="00157C10" w:rsidRDefault="00157C10">
      <w:pPr>
        <w:outlineLvl w:val="0"/>
        <w:rPr>
          <w:b/>
          <w:color w:val="000000"/>
        </w:rPr>
      </w:pPr>
    </w:p>
    <w:p w14:paraId="63D9ED69" w14:textId="77777777" w:rsidR="00157C10" w:rsidRDefault="00157C10">
      <w:pPr>
        <w:outlineLvl w:val="0"/>
        <w:rPr>
          <w:b/>
          <w:color w:val="000000"/>
        </w:rPr>
      </w:pPr>
    </w:p>
    <w:p w14:paraId="3A75C922" w14:textId="77777777" w:rsidR="00157C10" w:rsidRDefault="00157C10">
      <w:pPr>
        <w:outlineLvl w:val="0"/>
        <w:rPr>
          <w:b/>
          <w:color w:val="000000"/>
        </w:rPr>
      </w:pPr>
    </w:p>
    <w:p w14:paraId="53B1FE15" w14:textId="77777777" w:rsidR="00157C10" w:rsidRDefault="00157C10">
      <w:pPr>
        <w:outlineLvl w:val="0"/>
        <w:rPr>
          <w:b/>
          <w:color w:val="000000"/>
        </w:rPr>
      </w:pPr>
    </w:p>
    <w:p w14:paraId="6E6D5892" w14:textId="77777777" w:rsidR="00157C10" w:rsidRDefault="00157C10">
      <w:pPr>
        <w:outlineLvl w:val="0"/>
        <w:rPr>
          <w:b/>
          <w:color w:val="000000"/>
        </w:rPr>
      </w:pPr>
    </w:p>
    <w:p w14:paraId="73EBDD49" w14:textId="77777777" w:rsidR="00157C10" w:rsidRDefault="00157C10">
      <w:pPr>
        <w:outlineLvl w:val="0"/>
        <w:rPr>
          <w:b/>
          <w:color w:val="000000"/>
        </w:rPr>
      </w:pPr>
    </w:p>
    <w:p w14:paraId="3A952A4A" w14:textId="77777777" w:rsidR="00157C10" w:rsidRDefault="00157C10">
      <w:pPr>
        <w:outlineLvl w:val="0"/>
        <w:rPr>
          <w:b/>
          <w:color w:val="000000"/>
        </w:rPr>
      </w:pPr>
    </w:p>
    <w:p w14:paraId="07841A99" w14:textId="77777777" w:rsidR="00157C10" w:rsidRDefault="00157C10">
      <w:pPr>
        <w:outlineLvl w:val="0"/>
        <w:rPr>
          <w:b/>
          <w:color w:val="000000"/>
        </w:rPr>
      </w:pPr>
    </w:p>
    <w:p w14:paraId="71FD1E85" w14:textId="77777777" w:rsidR="00157C10" w:rsidRDefault="00157C10">
      <w:pPr>
        <w:outlineLvl w:val="0"/>
        <w:rPr>
          <w:b/>
          <w:color w:val="000000"/>
        </w:rPr>
      </w:pPr>
    </w:p>
    <w:p w14:paraId="1688C456" w14:textId="77777777" w:rsidR="00157C10" w:rsidRDefault="00157C10">
      <w:pPr>
        <w:outlineLvl w:val="0"/>
        <w:rPr>
          <w:b/>
          <w:color w:val="000000"/>
        </w:rPr>
      </w:pPr>
    </w:p>
    <w:p w14:paraId="17E0E000" w14:textId="77777777" w:rsidR="00157C10" w:rsidRDefault="00157C10">
      <w:pPr>
        <w:outlineLvl w:val="0"/>
        <w:rPr>
          <w:b/>
          <w:color w:val="000000"/>
        </w:rPr>
      </w:pPr>
    </w:p>
    <w:p w14:paraId="28FE21CA" w14:textId="77777777" w:rsidR="00157C10" w:rsidRDefault="00157C10">
      <w:pPr>
        <w:outlineLvl w:val="0"/>
        <w:rPr>
          <w:b/>
          <w:color w:val="000000"/>
        </w:rPr>
      </w:pPr>
    </w:p>
    <w:p w14:paraId="3863084B" w14:textId="77777777" w:rsidR="00157C10" w:rsidRDefault="00157C10">
      <w:pPr>
        <w:outlineLvl w:val="0"/>
        <w:rPr>
          <w:b/>
          <w:color w:val="000000"/>
        </w:rPr>
      </w:pPr>
    </w:p>
    <w:p w14:paraId="4A41EAC7" w14:textId="77777777" w:rsidR="00157C10" w:rsidRDefault="00157C10">
      <w:pPr>
        <w:outlineLvl w:val="0"/>
        <w:rPr>
          <w:b/>
          <w:color w:val="000000"/>
        </w:rPr>
      </w:pPr>
    </w:p>
    <w:p w14:paraId="0DD52252" w14:textId="77777777" w:rsidR="000F1B68" w:rsidRDefault="000F1B68" w:rsidP="00960168">
      <w:pPr>
        <w:pStyle w:val="TitleA"/>
      </w:pPr>
    </w:p>
    <w:p w14:paraId="5DD8C3B6" w14:textId="73012429" w:rsidR="00157C10" w:rsidRDefault="00157C10" w:rsidP="00960168">
      <w:pPr>
        <w:pStyle w:val="TitleA"/>
      </w:pPr>
      <w:r>
        <w:t>B. PACKAGE LEAFLET</w:t>
      </w:r>
    </w:p>
    <w:p w14:paraId="5FD8FAC7" w14:textId="77777777" w:rsidR="00157C10" w:rsidRDefault="00157C10">
      <w:pPr>
        <w:outlineLvl w:val="0"/>
        <w:rPr>
          <w:b/>
          <w:color w:val="000000"/>
        </w:rPr>
      </w:pPr>
    </w:p>
    <w:p w14:paraId="22198015" w14:textId="77777777" w:rsidR="00157C10" w:rsidRDefault="00157C10">
      <w:pPr>
        <w:outlineLvl w:val="0"/>
        <w:rPr>
          <w:b/>
          <w:color w:val="000000"/>
        </w:rPr>
      </w:pPr>
    </w:p>
    <w:p w14:paraId="47536CA9" w14:textId="65573836" w:rsidR="007D76C3" w:rsidRDefault="00157C10" w:rsidP="007D76C3">
      <w:pPr>
        <w:jc w:val="center"/>
        <w:outlineLvl w:val="0"/>
        <w:rPr>
          <w:b/>
          <w:color w:val="000000"/>
        </w:rPr>
      </w:pPr>
      <w:r>
        <w:rPr>
          <w:noProof/>
          <w:color w:val="000000"/>
        </w:rPr>
        <w:br w:type="page"/>
      </w:r>
      <w:r w:rsidR="00C5112D">
        <w:rPr>
          <w:b/>
          <w:color w:val="000000"/>
        </w:rPr>
        <w:lastRenderedPageBreak/>
        <w:t>Package leaflet: Information for the user</w:t>
      </w:r>
      <w:r w:rsidR="00744FAD">
        <w:rPr>
          <w:b/>
          <w:color w:val="000000"/>
        </w:rPr>
        <w:fldChar w:fldCharType="begin"/>
      </w:r>
      <w:r w:rsidR="00744FAD">
        <w:rPr>
          <w:b/>
          <w:color w:val="000000"/>
        </w:rPr>
        <w:instrText xml:space="preserve"> DOCVARIABLE vault_nd_2922002d-ce1f-4f71-8853-d9832f60ace7 \* MERGEFORMAT </w:instrText>
      </w:r>
      <w:r w:rsidR="00744FAD">
        <w:rPr>
          <w:b/>
          <w:color w:val="000000"/>
        </w:rPr>
        <w:fldChar w:fldCharType="separate"/>
      </w:r>
      <w:r w:rsidR="00744FAD">
        <w:rPr>
          <w:b/>
          <w:color w:val="000000"/>
        </w:rPr>
        <w:t xml:space="preserve"> </w:t>
      </w:r>
      <w:r w:rsidR="00744FAD">
        <w:rPr>
          <w:b/>
          <w:color w:val="000000"/>
        </w:rPr>
        <w:fldChar w:fldCharType="end"/>
      </w:r>
    </w:p>
    <w:p w14:paraId="667C70B9" w14:textId="77777777" w:rsidR="007D76C3" w:rsidRDefault="007D76C3" w:rsidP="007D76C3">
      <w:pPr>
        <w:jc w:val="center"/>
        <w:rPr>
          <w:b/>
          <w:color w:val="000000"/>
        </w:rPr>
      </w:pPr>
    </w:p>
    <w:p w14:paraId="4EFD6789" w14:textId="19F4F2E7" w:rsidR="007D76C3" w:rsidRDefault="007D76C3" w:rsidP="007D76C3">
      <w:pPr>
        <w:jc w:val="center"/>
        <w:outlineLvl w:val="0"/>
        <w:rPr>
          <w:b/>
          <w:color w:val="000000"/>
        </w:rPr>
      </w:pPr>
      <w:proofErr w:type="spellStart"/>
      <w:r>
        <w:rPr>
          <w:b/>
          <w:color w:val="000000"/>
        </w:rPr>
        <w:t>Epivir</w:t>
      </w:r>
      <w:proofErr w:type="spellEnd"/>
      <w:r>
        <w:rPr>
          <w:b/>
          <w:color w:val="000000"/>
        </w:rPr>
        <w:t xml:space="preserve"> 150 mg film-coated tablets</w:t>
      </w:r>
      <w:r w:rsidR="00744FAD">
        <w:rPr>
          <w:b/>
          <w:color w:val="000000"/>
        </w:rPr>
        <w:fldChar w:fldCharType="begin"/>
      </w:r>
      <w:r w:rsidR="00744FAD">
        <w:rPr>
          <w:b/>
          <w:color w:val="000000"/>
        </w:rPr>
        <w:instrText xml:space="preserve"> DOCVARIABLE vault_nd_370621c3-da03-4d9d-bf24-867bd17c0bb9 \* MERGEFORMAT </w:instrText>
      </w:r>
      <w:r w:rsidR="00744FAD">
        <w:rPr>
          <w:b/>
          <w:color w:val="000000"/>
        </w:rPr>
        <w:fldChar w:fldCharType="separate"/>
      </w:r>
      <w:r w:rsidR="00744FAD">
        <w:rPr>
          <w:b/>
          <w:color w:val="000000"/>
        </w:rPr>
        <w:t xml:space="preserve"> </w:t>
      </w:r>
      <w:r w:rsidR="00744FAD">
        <w:rPr>
          <w:b/>
          <w:color w:val="000000"/>
        </w:rPr>
        <w:fldChar w:fldCharType="end"/>
      </w:r>
    </w:p>
    <w:p w14:paraId="6A79D60C" w14:textId="66EC6528" w:rsidR="007D76C3" w:rsidRPr="00A91399" w:rsidRDefault="007D76C3" w:rsidP="007D76C3">
      <w:pPr>
        <w:jc w:val="center"/>
        <w:outlineLvl w:val="0"/>
        <w:rPr>
          <w:i/>
          <w:color w:val="000000"/>
        </w:rPr>
      </w:pPr>
      <w:r w:rsidRPr="00A91399">
        <w:rPr>
          <w:i/>
          <w:color w:val="000000"/>
        </w:rPr>
        <w:t>lamivudine</w:t>
      </w:r>
      <w:r w:rsidR="00744FAD">
        <w:rPr>
          <w:i/>
          <w:color w:val="000000"/>
        </w:rPr>
        <w:fldChar w:fldCharType="begin"/>
      </w:r>
      <w:r w:rsidR="00744FAD">
        <w:rPr>
          <w:i/>
          <w:color w:val="000000"/>
        </w:rPr>
        <w:instrText xml:space="preserve"> DOCVARIABLE vault_nd_e94fdcc6-f2d4-4aef-81ba-0ff4ebde4339 \* MERGEFORMAT </w:instrText>
      </w:r>
      <w:r w:rsidR="00744FAD">
        <w:rPr>
          <w:i/>
          <w:color w:val="000000"/>
        </w:rPr>
        <w:fldChar w:fldCharType="separate"/>
      </w:r>
      <w:r w:rsidR="00744FAD">
        <w:rPr>
          <w:i/>
          <w:color w:val="000000"/>
        </w:rPr>
        <w:t xml:space="preserve"> </w:t>
      </w:r>
      <w:r w:rsidR="00744FAD">
        <w:rPr>
          <w:i/>
          <w:color w:val="000000"/>
        </w:rPr>
        <w:fldChar w:fldCharType="end"/>
      </w:r>
    </w:p>
    <w:p w14:paraId="5F157E0C" w14:textId="77777777" w:rsidR="007D76C3" w:rsidRDefault="007D76C3" w:rsidP="007D76C3">
      <w:pPr>
        <w:rPr>
          <w:b/>
          <w:color w:val="000000"/>
        </w:rPr>
      </w:pPr>
    </w:p>
    <w:p w14:paraId="56917D95" w14:textId="04984DDF" w:rsidR="007D76C3" w:rsidRDefault="007D76C3" w:rsidP="007D76C3">
      <w:pPr>
        <w:tabs>
          <w:tab w:val="left" w:pos="567"/>
        </w:tabs>
        <w:outlineLvl w:val="0"/>
        <w:rPr>
          <w:b/>
          <w:color w:val="000000"/>
        </w:rPr>
      </w:pPr>
      <w:r>
        <w:rPr>
          <w:b/>
          <w:color w:val="000000"/>
        </w:rPr>
        <w:t>Read all of this leaflet carefully before you start taking this medicine</w:t>
      </w:r>
      <w:r w:rsidR="00C5112D">
        <w:rPr>
          <w:b/>
          <w:color w:val="000000"/>
        </w:rPr>
        <w:t xml:space="preserve"> because it contains important information for you</w:t>
      </w:r>
      <w:r>
        <w:rPr>
          <w:b/>
          <w:color w:val="000000"/>
        </w:rPr>
        <w:t>.</w:t>
      </w:r>
      <w:r w:rsidR="00744FAD">
        <w:rPr>
          <w:b/>
          <w:color w:val="000000"/>
        </w:rPr>
        <w:fldChar w:fldCharType="begin"/>
      </w:r>
      <w:r w:rsidR="00744FAD">
        <w:rPr>
          <w:b/>
          <w:color w:val="000000"/>
        </w:rPr>
        <w:instrText xml:space="preserve"> DOCVARIABLE vault_nd_4002df03-d943-4ca2-8c6f-f1eb4cdd6b35 \* MERGEFORMAT </w:instrText>
      </w:r>
      <w:r w:rsidR="00744FAD">
        <w:rPr>
          <w:b/>
          <w:color w:val="000000"/>
        </w:rPr>
        <w:fldChar w:fldCharType="separate"/>
      </w:r>
      <w:r w:rsidR="00744FAD">
        <w:rPr>
          <w:b/>
          <w:color w:val="000000"/>
        </w:rPr>
        <w:t xml:space="preserve"> </w:t>
      </w:r>
      <w:r w:rsidR="00744FAD">
        <w:rPr>
          <w:b/>
          <w:color w:val="000000"/>
        </w:rPr>
        <w:fldChar w:fldCharType="end"/>
      </w:r>
    </w:p>
    <w:p w14:paraId="268B9433" w14:textId="77777777" w:rsidR="007D76C3" w:rsidRDefault="007D76C3" w:rsidP="007D76C3">
      <w:pPr>
        <w:outlineLvl w:val="0"/>
        <w:rPr>
          <w:b/>
          <w:color w:val="000000"/>
        </w:rPr>
      </w:pPr>
    </w:p>
    <w:p w14:paraId="53C11E8D" w14:textId="77777777" w:rsidR="007D76C3" w:rsidRPr="00C77546" w:rsidRDefault="00B8022D" w:rsidP="00C77546">
      <w:pPr>
        <w:numPr>
          <w:ilvl w:val="0"/>
          <w:numId w:val="38"/>
        </w:numPr>
        <w:tabs>
          <w:tab w:val="left" w:pos="284"/>
        </w:tabs>
        <w:ind w:left="284" w:hanging="284"/>
        <w:rPr>
          <w:color w:val="000000"/>
        </w:rPr>
      </w:pPr>
      <w:r>
        <w:rPr>
          <w:color w:val="000000"/>
        </w:rPr>
        <w:t xml:space="preserve">Keep this leaflet. </w:t>
      </w:r>
      <w:del w:id="835" w:author="Author">
        <w:r w:rsidDel="00B67192">
          <w:rPr>
            <w:color w:val="000000"/>
          </w:rPr>
          <w:delText xml:space="preserve"> </w:delText>
        </w:r>
      </w:del>
      <w:r>
        <w:rPr>
          <w:color w:val="000000"/>
        </w:rPr>
        <w:t>Y</w:t>
      </w:r>
      <w:r w:rsidR="007D76C3">
        <w:rPr>
          <w:color w:val="000000"/>
        </w:rPr>
        <w:t>ou may need to read it again.</w:t>
      </w:r>
    </w:p>
    <w:p w14:paraId="32BDDFA4" w14:textId="77777777" w:rsidR="007D76C3" w:rsidRPr="00C77546" w:rsidRDefault="007D76C3" w:rsidP="00C77546">
      <w:pPr>
        <w:numPr>
          <w:ilvl w:val="0"/>
          <w:numId w:val="38"/>
        </w:numPr>
        <w:tabs>
          <w:tab w:val="left" w:pos="284"/>
        </w:tabs>
        <w:ind w:left="284" w:hanging="284"/>
        <w:rPr>
          <w:color w:val="000000"/>
        </w:rPr>
      </w:pPr>
      <w:r>
        <w:rPr>
          <w:color w:val="000000"/>
        </w:rPr>
        <w:t>If you have any further questions, ask your doctor or pharmacist.</w:t>
      </w:r>
    </w:p>
    <w:p w14:paraId="393956F1" w14:textId="77777777" w:rsidR="007D76C3" w:rsidRPr="00C77546" w:rsidRDefault="007D76C3" w:rsidP="00C77546">
      <w:pPr>
        <w:numPr>
          <w:ilvl w:val="0"/>
          <w:numId w:val="38"/>
        </w:numPr>
        <w:tabs>
          <w:tab w:val="left" w:pos="284"/>
        </w:tabs>
        <w:ind w:left="284" w:hanging="284"/>
        <w:rPr>
          <w:color w:val="000000"/>
        </w:rPr>
      </w:pPr>
      <w:r w:rsidRPr="00461D6B">
        <w:rPr>
          <w:color w:val="000000"/>
        </w:rPr>
        <w:t>This medicine has be</w:t>
      </w:r>
      <w:r w:rsidR="002106F5">
        <w:rPr>
          <w:color w:val="000000"/>
        </w:rPr>
        <w:t>en prescribed for you only</w:t>
      </w:r>
      <w:r w:rsidRPr="00461D6B">
        <w:rPr>
          <w:color w:val="000000"/>
        </w:rPr>
        <w:t xml:space="preserve">. Do not pass it on to others. It may harm them, even if their </w:t>
      </w:r>
      <w:r w:rsidR="00C5112D">
        <w:rPr>
          <w:color w:val="000000"/>
        </w:rPr>
        <w:t>signs of illness</w:t>
      </w:r>
      <w:r w:rsidR="00C5112D" w:rsidRPr="00461D6B">
        <w:rPr>
          <w:color w:val="000000"/>
        </w:rPr>
        <w:t xml:space="preserve"> </w:t>
      </w:r>
      <w:r w:rsidRPr="00461D6B">
        <w:rPr>
          <w:color w:val="000000"/>
        </w:rPr>
        <w:t>are the same as yours.</w:t>
      </w:r>
    </w:p>
    <w:p w14:paraId="67C93683" w14:textId="77777777" w:rsidR="007D76C3" w:rsidRDefault="007D76C3" w:rsidP="007D76C3">
      <w:pPr>
        <w:numPr>
          <w:ilvl w:val="0"/>
          <w:numId w:val="38"/>
        </w:numPr>
        <w:tabs>
          <w:tab w:val="left" w:pos="284"/>
        </w:tabs>
        <w:ind w:left="284" w:hanging="284"/>
        <w:rPr>
          <w:color w:val="000000"/>
        </w:rPr>
      </w:pPr>
      <w:r w:rsidRPr="005B7064">
        <w:rPr>
          <w:color w:val="000000"/>
        </w:rPr>
        <w:t>If</w:t>
      </w:r>
      <w:r w:rsidR="00C5112D">
        <w:rPr>
          <w:color w:val="000000"/>
        </w:rPr>
        <w:t xml:space="preserve"> you get</w:t>
      </w:r>
      <w:r w:rsidRPr="005B7064">
        <w:rPr>
          <w:color w:val="000000"/>
        </w:rPr>
        <w:t xml:space="preserve"> any of the side effects </w:t>
      </w:r>
      <w:r w:rsidR="00C5112D">
        <w:rPr>
          <w:color w:val="000000"/>
        </w:rPr>
        <w:t>talk to your doctor</w:t>
      </w:r>
      <w:r w:rsidR="005B262B">
        <w:rPr>
          <w:color w:val="000000"/>
        </w:rPr>
        <w:t xml:space="preserve"> or pharmacist</w:t>
      </w:r>
      <w:r w:rsidR="00C5112D">
        <w:rPr>
          <w:color w:val="000000"/>
        </w:rPr>
        <w:t>. This includes</w:t>
      </w:r>
      <w:r w:rsidRPr="005B7064">
        <w:rPr>
          <w:color w:val="000000"/>
        </w:rPr>
        <w:t xml:space="preserve"> any</w:t>
      </w:r>
      <w:r w:rsidR="00C5112D">
        <w:rPr>
          <w:color w:val="000000"/>
        </w:rPr>
        <w:t xml:space="preserve"> possible</w:t>
      </w:r>
      <w:r w:rsidRPr="005B7064">
        <w:rPr>
          <w:color w:val="000000"/>
        </w:rPr>
        <w:t xml:space="preserve"> side effects not listed in this leaflet</w:t>
      </w:r>
      <w:r w:rsidR="00C5112D">
        <w:rPr>
          <w:color w:val="000000"/>
        </w:rPr>
        <w:t>.</w:t>
      </w:r>
      <w:r w:rsidRPr="005B7064">
        <w:rPr>
          <w:color w:val="000000"/>
        </w:rPr>
        <w:t xml:space="preserve"> </w:t>
      </w:r>
      <w:r w:rsidR="00607240">
        <w:rPr>
          <w:color w:val="000000"/>
        </w:rPr>
        <w:t>See section 4.</w:t>
      </w:r>
    </w:p>
    <w:p w14:paraId="2D3D2D10" w14:textId="77777777" w:rsidR="002106F5" w:rsidRPr="00C5112D" w:rsidRDefault="002106F5" w:rsidP="002106F5">
      <w:pPr>
        <w:tabs>
          <w:tab w:val="left" w:pos="284"/>
        </w:tabs>
        <w:ind w:left="284"/>
        <w:rPr>
          <w:color w:val="000000"/>
        </w:rPr>
      </w:pPr>
    </w:p>
    <w:p w14:paraId="1EF680C0" w14:textId="11F11F33" w:rsidR="007D76C3" w:rsidRPr="00C5112D" w:rsidRDefault="00C5112D" w:rsidP="007D76C3">
      <w:pPr>
        <w:outlineLvl w:val="0"/>
        <w:rPr>
          <w:b/>
          <w:color w:val="000000"/>
        </w:rPr>
      </w:pPr>
      <w:r>
        <w:rPr>
          <w:b/>
          <w:color w:val="000000"/>
        </w:rPr>
        <w:t>What is i</w:t>
      </w:r>
      <w:r w:rsidR="007D76C3" w:rsidRPr="00C5112D">
        <w:rPr>
          <w:b/>
          <w:color w:val="000000"/>
        </w:rPr>
        <w:t>n this leaflet:</w:t>
      </w:r>
      <w:r w:rsidR="00744FAD">
        <w:rPr>
          <w:b/>
          <w:color w:val="000000"/>
        </w:rPr>
        <w:fldChar w:fldCharType="begin"/>
      </w:r>
      <w:r w:rsidR="00744FAD">
        <w:rPr>
          <w:b/>
          <w:color w:val="000000"/>
        </w:rPr>
        <w:instrText xml:space="preserve"> DOCVARIABLE vault_nd_99cc1471-0919-4204-ab7a-5c7ab41e505a \* MERGEFORMAT </w:instrText>
      </w:r>
      <w:r w:rsidR="00744FAD">
        <w:rPr>
          <w:b/>
          <w:color w:val="000000"/>
        </w:rPr>
        <w:fldChar w:fldCharType="separate"/>
      </w:r>
      <w:r w:rsidR="00744FAD">
        <w:rPr>
          <w:b/>
          <w:color w:val="000000"/>
        </w:rPr>
        <w:t xml:space="preserve"> </w:t>
      </w:r>
      <w:r w:rsidR="00744FAD">
        <w:rPr>
          <w:b/>
          <w:color w:val="000000"/>
        </w:rPr>
        <w:fldChar w:fldCharType="end"/>
      </w:r>
    </w:p>
    <w:p w14:paraId="71B61998" w14:textId="77777777" w:rsidR="007D76C3" w:rsidRPr="00C5112D" w:rsidRDefault="007D76C3" w:rsidP="007D76C3">
      <w:pPr>
        <w:outlineLvl w:val="0"/>
        <w:rPr>
          <w:b/>
          <w:color w:val="000000"/>
        </w:rPr>
      </w:pPr>
    </w:p>
    <w:p w14:paraId="7200BFDF" w14:textId="77777777" w:rsidR="007D76C3" w:rsidRPr="00C5112D" w:rsidRDefault="007D76C3" w:rsidP="007D76C3">
      <w:pPr>
        <w:rPr>
          <w:color w:val="000000"/>
        </w:rPr>
      </w:pPr>
      <w:r w:rsidRPr="00C5112D">
        <w:rPr>
          <w:color w:val="000000"/>
        </w:rPr>
        <w:t>1.</w:t>
      </w:r>
      <w:r w:rsidRPr="00C5112D">
        <w:rPr>
          <w:color w:val="000000"/>
        </w:rPr>
        <w:tab/>
        <w:t xml:space="preserve">What </w:t>
      </w:r>
      <w:proofErr w:type="spellStart"/>
      <w:r w:rsidRPr="00C5112D">
        <w:rPr>
          <w:color w:val="000000"/>
        </w:rPr>
        <w:t>Epivir</w:t>
      </w:r>
      <w:proofErr w:type="spellEnd"/>
      <w:r w:rsidRPr="00C5112D">
        <w:rPr>
          <w:color w:val="000000"/>
        </w:rPr>
        <w:t xml:space="preserve"> is and what it is used for</w:t>
      </w:r>
    </w:p>
    <w:p w14:paraId="21CDBE55" w14:textId="77777777" w:rsidR="007D76C3" w:rsidRPr="00C5112D" w:rsidRDefault="007D76C3" w:rsidP="007D76C3">
      <w:pPr>
        <w:rPr>
          <w:color w:val="000000"/>
        </w:rPr>
      </w:pPr>
      <w:r w:rsidRPr="00C5112D">
        <w:rPr>
          <w:color w:val="000000"/>
        </w:rPr>
        <w:t>2.</w:t>
      </w:r>
      <w:r w:rsidRPr="00C5112D">
        <w:rPr>
          <w:color w:val="000000"/>
        </w:rPr>
        <w:tab/>
      </w:r>
      <w:r w:rsidR="00282BB6">
        <w:rPr>
          <w:color w:val="000000"/>
        </w:rPr>
        <w:t>What you need to know b</w:t>
      </w:r>
      <w:r w:rsidRPr="00C5112D">
        <w:rPr>
          <w:color w:val="000000"/>
        </w:rPr>
        <w:t xml:space="preserve">efore you take </w:t>
      </w:r>
      <w:proofErr w:type="spellStart"/>
      <w:r w:rsidRPr="00C5112D">
        <w:rPr>
          <w:color w:val="000000"/>
        </w:rPr>
        <w:t>Epivir</w:t>
      </w:r>
      <w:proofErr w:type="spellEnd"/>
    </w:p>
    <w:p w14:paraId="6D0B8124" w14:textId="77777777" w:rsidR="007D76C3" w:rsidRPr="00C5112D" w:rsidRDefault="007D76C3" w:rsidP="007D76C3">
      <w:pPr>
        <w:rPr>
          <w:color w:val="000000"/>
        </w:rPr>
      </w:pPr>
      <w:r w:rsidRPr="00C5112D">
        <w:rPr>
          <w:color w:val="000000"/>
        </w:rPr>
        <w:t>3.</w:t>
      </w:r>
      <w:r w:rsidRPr="00C5112D">
        <w:rPr>
          <w:color w:val="000000"/>
        </w:rPr>
        <w:tab/>
        <w:t xml:space="preserve">How to take </w:t>
      </w:r>
      <w:proofErr w:type="spellStart"/>
      <w:r w:rsidRPr="00C5112D">
        <w:rPr>
          <w:color w:val="000000"/>
        </w:rPr>
        <w:t>Epivir</w:t>
      </w:r>
      <w:proofErr w:type="spellEnd"/>
    </w:p>
    <w:p w14:paraId="6D66401B" w14:textId="77777777" w:rsidR="007D76C3" w:rsidRPr="00C5112D" w:rsidRDefault="007D76C3" w:rsidP="007D76C3">
      <w:pPr>
        <w:rPr>
          <w:color w:val="000000"/>
        </w:rPr>
      </w:pPr>
      <w:r w:rsidRPr="00C5112D">
        <w:rPr>
          <w:color w:val="000000"/>
        </w:rPr>
        <w:t>4.</w:t>
      </w:r>
      <w:r w:rsidRPr="00C5112D">
        <w:rPr>
          <w:color w:val="000000"/>
        </w:rPr>
        <w:tab/>
        <w:t>Possible side effects</w:t>
      </w:r>
    </w:p>
    <w:p w14:paraId="06B639BB" w14:textId="77777777" w:rsidR="007D76C3" w:rsidRPr="00A91399" w:rsidRDefault="007D76C3" w:rsidP="007D76C3">
      <w:pPr>
        <w:rPr>
          <w:color w:val="000000"/>
        </w:rPr>
      </w:pPr>
      <w:r w:rsidRPr="00C5112D">
        <w:rPr>
          <w:color w:val="000000"/>
        </w:rPr>
        <w:t>5.</w:t>
      </w:r>
      <w:r w:rsidRPr="00C5112D">
        <w:rPr>
          <w:color w:val="000000"/>
        </w:rPr>
        <w:tab/>
        <w:t xml:space="preserve">How to store </w:t>
      </w:r>
      <w:proofErr w:type="spellStart"/>
      <w:r w:rsidRPr="00C5112D">
        <w:rPr>
          <w:color w:val="000000"/>
        </w:rPr>
        <w:t>Epivir</w:t>
      </w:r>
      <w:proofErr w:type="spellEnd"/>
    </w:p>
    <w:p w14:paraId="17D18065" w14:textId="77777777" w:rsidR="007D76C3" w:rsidRPr="00A91399" w:rsidRDefault="007D76C3" w:rsidP="007D76C3">
      <w:pPr>
        <w:rPr>
          <w:color w:val="000000"/>
        </w:rPr>
      </w:pPr>
      <w:r w:rsidRPr="00A91399">
        <w:rPr>
          <w:color w:val="000000"/>
        </w:rPr>
        <w:t>6.</w:t>
      </w:r>
      <w:r w:rsidRPr="00A91399">
        <w:rPr>
          <w:color w:val="000000"/>
        </w:rPr>
        <w:tab/>
      </w:r>
      <w:r w:rsidR="00282BB6">
        <w:rPr>
          <w:color w:val="000000"/>
        </w:rPr>
        <w:t xml:space="preserve">Contents of the pack and other </w:t>
      </w:r>
      <w:r w:rsidRPr="00A91399">
        <w:rPr>
          <w:color w:val="000000"/>
        </w:rPr>
        <w:t>information</w:t>
      </w:r>
    </w:p>
    <w:p w14:paraId="5B3764C7" w14:textId="77777777" w:rsidR="007D76C3" w:rsidRDefault="007D76C3" w:rsidP="007D76C3">
      <w:pPr>
        <w:rPr>
          <w:color w:val="000000"/>
        </w:rPr>
      </w:pPr>
    </w:p>
    <w:p w14:paraId="77220812" w14:textId="77777777" w:rsidR="007D76C3" w:rsidRDefault="007D76C3" w:rsidP="007D76C3">
      <w:pPr>
        <w:rPr>
          <w:b/>
          <w:color w:val="000000"/>
        </w:rPr>
      </w:pPr>
    </w:p>
    <w:p w14:paraId="6F9C9C50" w14:textId="77777777" w:rsidR="007D76C3" w:rsidRDefault="007D76C3" w:rsidP="007D76C3">
      <w:pPr>
        <w:rPr>
          <w:b/>
          <w:color w:val="000000"/>
        </w:rPr>
      </w:pPr>
      <w:r>
        <w:rPr>
          <w:b/>
          <w:color w:val="000000"/>
        </w:rPr>
        <w:t>1.</w:t>
      </w:r>
      <w:r>
        <w:rPr>
          <w:b/>
          <w:color w:val="000000"/>
        </w:rPr>
        <w:tab/>
        <w:t xml:space="preserve">What </w:t>
      </w:r>
      <w:proofErr w:type="spellStart"/>
      <w:r>
        <w:rPr>
          <w:b/>
          <w:color w:val="000000"/>
        </w:rPr>
        <w:t>Epivir</w:t>
      </w:r>
      <w:proofErr w:type="spellEnd"/>
      <w:r>
        <w:rPr>
          <w:b/>
          <w:color w:val="000000"/>
        </w:rPr>
        <w:t xml:space="preserve"> is and what it is used for</w:t>
      </w:r>
    </w:p>
    <w:p w14:paraId="662599FA" w14:textId="77777777" w:rsidR="007D76C3" w:rsidRDefault="007D76C3" w:rsidP="007D76C3">
      <w:pPr>
        <w:rPr>
          <w:color w:val="000000"/>
        </w:rPr>
      </w:pPr>
    </w:p>
    <w:p w14:paraId="4B9101D5" w14:textId="77777777" w:rsidR="007D76C3" w:rsidRDefault="007D76C3" w:rsidP="007D76C3">
      <w:pPr>
        <w:spacing w:after="120"/>
      </w:pPr>
      <w:proofErr w:type="spellStart"/>
      <w:r>
        <w:rPr>
          <w:b/>
        </w:rPr>
        <w:t>Epivir</w:t>
      </w:r>
      <w:proofErr w:type="spellEnd"/>
      <w:r w:rsidRPr="00C947A0">
        <w:rPr>
          <w:b/>
        </w:rPr>
        <w:t xml:space="preserve"> is </w:t>
      </w:r>
      <w:r>
        <w:rPr>
          <w:b/>
        </w:rPr>
        <w:t>used to treat</w:t>
      </w:r>
      <w:r w:rsidRPr="00C947A0">
        <w:rPr>
          <w:b/>
        </w:rPr>
        <w:t xml:space="preserve"> HIV (human immunodeficiency virus) infection</w:t>
      </w:r>
      <w:r>
        <w:rPr>
          <w:b/>
        </w:rPr>
        <w:t xml:space="preserve"> in adults and children</w:t>
      </w:r>
      <w:r w:rsidRPr="004168A9">
        <w:rPr>
          <w:b/>
        </w:rPr>
        <w:t>.</w:t>
      </w:r>
    </w:p>
    <w:p w14:paraId="15002571" w14:textId="77777777" w:rsidR="007D76C3" w:rsidRDefault="007D76C3" w:rsidP="007D76C3">
      <w:r>
        <w:t xml:space="preserve">The active ingredient in </w:t>
      </w:r>
      <w:proofErr w:type="spellStart"/>
      <w:r>
        <w:t>Epivir</w:t>
      </w:r>
      <w:proofErr w:type="spellEnd"/>
      <w:r>
        <w:t xml:space="preserve"> is lamivudine. </w:t>
      </w:r>
      <w:proofErr w:type="spellStart"/>
      <w:r>
        <w:t>Epivir</w:t>
      </w:r>
      <w:proofErr w:type="spellEnd"/>
      <w:r>
        <w:t xml:space="preserve"> is a type of medicine known as an anti-retroviral. It belongs to a group of medicines called </w:t>
      </w:r>
      <w:r w:rsidRPr="00141E1C">
        <w:rPr>
          <w:i/>
        </w:rPr>
        <w:t xml:space="preserve">nucleoside analogue reverse transcriptase inhibitors </w:t>
      </w:r>
      <w:r w:rsidRPr="00357CF5">
        <w:t>(</w:t>
      </w:r>
      <w:r w:rsidRPr="00141E1C">
        <w:rPr>
          <w:i/>
        </w:rPr>
        <w:t>NRTIs</w:t>
      </w:r>
      <w:r w:rsidRPr="00357CF5">
        <w:t>)</w:t>
      </w:r>
      <w:r>
        <w:t>.</w:t>
      </w:r>
    </w:p>
    <w:p w14:paraId="41A92A74" w14:textId="77777777" w:rsidR="007D76C3" w:rsidRDefault="007D76C3" w:rsidP="007D76C3"/>
    <w:p w14:paraId="11CE8C25" w14:textId="77777777" w:rsidR="007D76C3" w:rsidRDefault="007D76C3" w:rsidP="007D76C3">
      <w:proofErr w:type="spellStart"/>
      <w:r>
        <w:t>Epivir</w:t>
      </w:r>
      <w:proofErr w:type="spellEnd"/>
      <w:r>
        <w:t xml:space="preserve"> does not completely cure HIV infection; it reduces the amount of virus in your body, and keeps it at a low level. It also increases the CD4 cell count in your blood. CD4 cells are a type of white blood cells that are important in helping your body to fight infection.</w:t>
      </w:r>
    </w:p>
    <w:p w14:paraId="3BE31F6A" w14:textId="77777777" w:rsidR="007D76C3" w:rsidRDefault="007D76C3" w:rsidP="007D76C3"/>
    <w:p w14:paraId="1338F349" w14:textId="77777777" w:rsidR="007D76C3" w:rsidRDefault="007D76C3" w:rsidP="007D76C3">
      <w:pPr>
        <w:ind w:right="-34"/>
        <w:rPr>
          <w:color w:val="000000"/>
          <w:szCs w:val="22"/>
        </w:rPr>
      </w:pPr>
      <w:r w:rsidRPr="005F25F1">
        <w:rPr>
          <w:szCs w:val="22"/>
        </w:rPr>
        <w:t xml:space="preserve">Not everyone responds to treatment with </w:t>
      </w:r>
      <w:proofErr w:type="spellStart"/>
      <w:r>
        <w:rPr>
          <w:szCs w:val="22"/>
        </w:rPr>
        <w:t>Epivir</w:t>
      </w:r>
      <w:proofErr w:type="spellEnd"/>
      <w:r w:rsidRPr="005F25F1">
        <w:rPr>
          <w:szCs w:val="22"/>
        </w:rPr>
        <w:t xml:space="preserve"> in the same way. Your doctor will monitor the effectiveness of your treatment.</w:t>
      </w:r>
    </w:p>
    <w:p w14:paraId="0AD9FFD4" w14:textId="77777777" w:rsidR="007D76C3" w:rsidRDefault="007D76C3" w:rsidP="007D76C3">
      <w:pPr>
        <w:rPr>
          <w:color w:val="000000"/>
        </w:rPr>
      </w:pPr>
    </w:p>
    <w:p w14:paraId="6838265B" w14:textId="77777777" w:rsidR="007D76C3" w:rsidRDefault="007D76C3" w:rsidP="007D76C3">
      <w:pPr>
        <w:rPr>
          <w:color w:val="000000"/>
        </w:rPr>
      </w:pPr>
    </w:p>
    <w:p w14:paraId="4D244FB1" w14:textId="77777777" w:rsidR="007D76C3" w:rsidRDefault="007D76C3" w:rsidP="007D76C3">
      <w:pPr>
        <w:pStyle w:val="bullethead"/>
        <w:keepNext/>
        <w:spacing w:before="0" w:line="240" w:lineRule="auto"/>
        <w:rPr>
          <w:color w:val="000000"/>
          <w:kern w:val="0"/>
        </w:rPr>
      </w:pPr>
      <w:r>
        <w:rPr>
          <w:color w:val="000000"/>
          <w:kern w:val="0"/>
        </w:rPr>
        <w:t>2.</w:t>
      </w:r>
      <w:r>
        <w:rPr>
          <w:color w:val="000000"/>
          <w:kern w:val="0"/>
        </w:rPr>
        <w:tab/>
      </w:r>
      <w:r w:rsidR="00282BB6">
        <w:rPr>
          <w:color w:val="000000"/>
          <w:kern w:val="0"/>
        </w:rPr>
        <w:t>What you need to know b</w:t>
      </w:r>
      <w:r>
        <w:rPr>
          <w:color w:val="000000"/>
          <w:kern w:val="0"/>
        </w:rPr>
        <w:t xml:space="preserve">efore you take </w:t>
      </w:r>
      <w:proofErr w:type="spellStart"/>
      <w:r>
        <w:rPr>
          <w:color w:val="000000"/>
          <w:kern w:val="0"/>
        </w:rPr>
        <w:t>Epivir</w:t>
      </w:r>
      <w:proofErr w:type="spellEnd"/>
    </w:p>
    <w:p w14:paraId="051222F4" w14:textId="77777777" w:rsidR="007D76C3" w:rsidRDefault="007D76C3" w:rsidP="007D76C3">
      <w:pPr>
        <w:pStyle w:val="bullethead"/>
        <w:keepNext/>
        <w:spacing w:before="0" w:line="240" w:lineRule="auto"/>
        <w:rPr>
          <w:color w:val="000000"/>
          <w:kern w:val="0"/>
        </w:rPr>
      </w:pPr>
    </w:p>
    <w:p w14:paraId="23D3A277" w14:textId="77777777" w:rsidR="007D76C3" w:rsidRDefault="00BC64F6" w:rsidP="007D76C3">
      <w:pPr>
        <w:spacing w:after="120"/>
        <w:rPr>
          <w:b/>
          <w:color w:val="000000"/>
        </w:rPr>
      </w:pPr>
      <w:r>
        <w:rPr>
          <w:b/>
          <w:color w:val="000000"/>
        </w:rPr>
        <w:t>Do not</w:t>
      </w:r>
      <w:r w:rsidR="007D76C3">
        <w:rPr>
          <w:b/>
          <w:color w:val="000000"/>
        </w:rPr>
        <w:t xml:space="preserve"> take </w:t>
      </w:r>
      <w:proofErr w:type="spellStart"/>
      <w:r w:rsidR="007D76C3">
        <w:rPr>
          <w:b/>
          <w:color w:val="000000"/>
        </w:rPr>
        <w:t>Epivir</w:t>
      </w:r>
      <w:proofErr w:type="spellEnd"/>
      <w:r w:rsidR="007D76C3">
        <w:rPr>
          <w:b/>
          <w:color w:val="000000"/>
        </w:rPr>
        <w:t>:</w:t>
      </w:r>
    </w:p>
    <w:p w14:paraId="090C6F13" w14:textId="77777777" w:rsidR="007D76C3" w:rsidRPr="009E28C5" w:rsidRDefault="00BC64F6" w:rsidP="007D76C3">
      <w:pPr>
        <w:numPr>
          <w:ilvl w:val="0"/>
          <w:numId w:val="37"/>
        </w:numPr>
        <w:tabs>
          <w:tab w:val="clear" w:pos="432"/>
          <w:tab w:val="num" w:pos="567"/>
        </w:tabs>
        <w:rPr>
          <w:color w:val="000000"/>
        </w:rPr>
      </w:pPr>
      <w:r>
        <w:rPr>
          <w:color w:val="000000"/>
        </w:rPr>
        <w:t>if you a</w:t>
      </w:r>
      <w:r w:rsidR="007D76C3" w:rsidRPr="00EB1756">
        <w:rPr>
          <w:color w:val="000000"/>
        </w:rPr>
        <w:t>re</w:t>
      </w:r>
      <w:r w:rsidR="007D76C3" w:rsidRPr="009E28C5">
        <w:rPr>
          <w:b/>
          <w:color w:val="000000"/>
        </w:rPr>
        <w:t xml:space="preserve"> allergic</w:t>
      </w:r>
      <w:r w:rsidR="007D76C3">
        <w:rPr>
          <w:color w:val="000000"/>
        </w:rPr>
        <w:t xml:space="preserve"> to</w:t>
      </w:r>
      <w:r w:rsidR="007D76C3">
        <w:rPr>
          <w:b/>
          <w:color w:val="000000"/>
        </w:rPr>
        <w:t xml:space="preserve"> </w:t>
      </w:r>
      <w:r w:rsidR="007D76C3">
        <w:rPr>
          <w:color w:val="000000"/>
        </w:rPr>
        <w:t xml:space="preserve">lamivudine or any of the other ingredients of </w:t>
      </w:r>
      <w:r w:rsidR="00282BB6">
        <w:rPr>
          <w:color w:val="000000"/>
        </w:rPr>
        <w:t xml:space="preserve">this medicine </w:t>
      </w:r>
      <w:r w:rsidR="007D76C3" w:rsidRPr="00357CF5">
        <w:rPr>
          <w:color w:val="000000"/>
        </w:rPr>
        <w:t>(</w:t>
      </w:r>
      <w:r w:rsidR="007D76C3">
        <w:rPr>
          <w:i/>
          <w:color w:val="000000"/>
        </w:rPr>
        <w:t>listed in Section 6</w:t>
      </w:r>
      <w:r w:rsidR="007D76C3" w:rsidRPr="00357CF5">
        <w:rPr>
          <w:color w:val="000000"/>
        </w:rPr>
        <w:t>)</w:t>
      </w:r>
      <w:r w:rsidR="007D76C3">
        <w:rPr>
          <w:i/>
          <w:color w:val="000000"/>
        </w:rPr>
        <w:t>.</w:t>
      </w:r>
    </w:p>
    <w:p w14:paraId="3D0DD616" w14:textId="77777777" w:rsidR="007D76C3" w:rsidRDefault="007D76C3" w:rsidP="007D76C3">
      <w:pPr>
        <w:rPr>
          <w:color w:val="000000"/>
        </w:rPr>
      </w:pPr>
    </w:p>
    <w:p w14:paraId="56DAEDF2" w14:textId="77777777" w:rsidR="007D76C3" w:rsidRDefault="007D76C3" w:rsidP="00A91399">
      <w:pPr>
        <w:pStyle w:val="Action"/>
        <w:numPr>
          <w:ilvl w:val="0"/>
          <w:numId w:val="0"/>
        </w:numPr>
        <w:tabs>
          <w:tab w:val="clear" w:pos="567"/>
        </w:tabs>
        <w:spacing w:before="0"/>
        <w:ind w:left="567"/>
      </w:pPr>
      <w:r w:rsidRPr="002364AF">
        <w:rPr>
          <w:b/>
        </w:rPr>
        <w:t>Check with your doctor</w:t>
      </w:r>
      <w:r>
        <w:t xml:space="preserve"> if you think this applies to you.</w:t>
      </w:r>
    </w:p>
    <w:p w14:paraId="27E74298" w14:textId="77777777" w:rsidR="007D76C3" w:rsidRDefault="007D76C3" w:rsidP="007D76C3">
      <w:pPr>
        <w:rPr>
          <w:color w:val="000000"/>
        </w:rPr>
      </w:pPr>
    </w:p>
    <w:p w14:paraId="6DF28759" w14:textId="77777777" w:rsidR="007D76C3" w:rsidRPr="00AB658E" w:rsidRDefault="007D76C3" w:rsidP="007D76C3">
      <w:pPr>
        <w:spacing w:after="120"/>
        <w:rPr>
          <w:b/>
        </w:rPr>
      </w:pPr>
      <w:r w:rsidRPr="00AB658E">
        <w:rPr>
          <w:b/>
        </w:rPr>
        <w:t xml:space="preserve">Take special care with </w:t>
      </w:r>
      <w:proofErr w:type="spellStart"/>
      <w:r>
        <w:rPr>
          <w:b/>
        </w:rPr>
        <w:t>Epivir</w:t>
      </w:r>
      <w:proofErr w:type="spellEnd"/>
    </w:p>
    <w:p w14:paraId="0C3F6223" w14:textId="77777777" w:rsidR="007D76C3" w:rsidRPr="00AB658E" w:rsidRDefault="007D76C3" w:rsidP="007D76C3">
      <w:r w:rsidRPr="00AB658E">
        <w:t xml:space="preserve">Some people taking </w:t>
      </w:r>
      <w:proofErr w:type="spellStart"/>
      <w:r>
        <w:t>Epivir</w:t>
      </w:r>
      <w:proofErr w:type="spellEnd"/>
      <w:r w:rsidRPr="00AB658E">
        <w:t xml:space="preserve"> or other combination treatments for HIV are more at risk of serious side effects. You need to be aware of the extra risks:</w:t>
      </w:r>
    </w:p>
    <w:p w14:paraId="76A4957B" w14:textId="77777777" w:rsidR="007D76C3" w:rsidRDefault="007D76C3" w:rsidP="007D76C3">
      <w:pPr>
        <w:numPr>
          <w:ilvl w:val="0"/>
          <w:numId w:val="19"/>
        </w:numPr>
        <w:tabs>
          <w:tab w:val="clear" w:pos="360"/>
          <w:tab w:val="num" w:pos="567"/>
        </w:tabs>
        <w:ind w:left="567" w:hanging="567"/>
      </w:pPr>
      <w:r w:rsidRPr="00461D6B">
        <w:t>if you have ever had</w:t>
      </w:r>
      <w:r w:rsidRPr="00C947A0">
        <w:rPr>
          <w:b/>
        </w:rPr>
        <w:t xml:space="preserve"> liver disease</w:t>
      </w:r>
      <w:r>
        <w:rPr>
          <w:b/>
        </w:rPr>
        <w:t>,</w:t>
      </w:r>
      <w:r>
        <w:t xml:space="preserve"> including hepatitis B or C </w:t>
      </w:r>
      <w:r w:rsidRPr="00C819BD">
        <w:t>(if you ha</w:t>
      </w:r>
      <w:r w:rsidR="009F15C0">
        <w:t xml:space="preserve">ve hepatitis B infection, do not </w:t>
      </w:r>
      <w:r w:rsidRPr="00C819BD">
        <w:t xml:space="preserve">stop </w:t>
      </w:r>
      <w:proofErr w:type="spellStart"/>
      <w:r>
        <w:t>Epivir</w:t>
      </w:r>
      <w:proofErr w:type="spellEnd"/>
      <w:r w:rsidRPr="00C819BD">
        <w:t xml:space="preserve"> without your doctor’s advice, as your hepatitis may come back)</w:t>
      </w:r>
    </w:p>
    <w:p w14:paraId="23077570" w14:textId="77777777" w:rsidR="007D76C3" w:rsidRDefault="009F15C0" w:rsidP="007D76C3">
      <w:pPr>
        <w:numPr>
          <w:ilvl w:val="0"/>
          <w:numId w:val="19"/>
        </w:numPr>
        <w:tabs>
          <w:tab w:val="clear" w:pos="360"/>
          <w:tab w:val="num" w:pos="567"/>
        </w:tabs>
      </w:pPr>
      <w:r>
        <w:t>if you are</w:t>
      </w:r>
      <w:r w:rsidR="007D76C3" w:rsidRPr="00461D6B">
        <w:t xml:space="preserve"> seriously</w:t>
      </w:r>
      <w:r w:rsidR="007D76C3" w:rsidRPr="00C947A0">
        <w:rPr>
          <w:b/>
        </w:rPr>
        <w:t xml:space="preserve"> overweight</w:t>
      </w:r>
      <w:r w:rsidR="00676C86">
        <w:t xml:space="preserve"> (especially if you a</w:t>
      </w:r>
      <w:r w:rsidR="007D76C3">
        <w:t>re a woman)</w:t>
      </w:r>
    </w:p>
    <w:p w14:paraId="703116F0" w14:textId="77777777" w:rsidR="007D76C3" w:rsidRDefault="007D76C3" w:rsidP="007D76C3">
      <w:pPr>
        <w:numPr>
          <w:ilvl w:val="0"/>
          <w:numId w:val="19"/>
        </w:numPr>
        <w:tabs>
          <w:tab w:val="clear" w:pos="360"/>
          <w:tab w:val="num" w:pos="567"/>
        </w:tabs>
      </w:pPr>
      <w:r w:rsidRPr="004150DB">
        <w:rPr>
          <w:b/>
          <w:color w:val="000000"/>
        </w:rPr>
        <w:t>if you</w:t>
      </w:r>
      <w:r>
        <w:rPr>
          <w:b/>
          <w:color w:val="000000"/>
        </w:rPr>
        <w:t xml:space="preserve"> or your child has</w:t>
      </w:r>
      <w:r w:rsidRPr="004150DB">
        <w:rPr>
          <w:b/>
          <w:color w:val="000000"/>
        </w:rPr>
        <w:t xml:space="preserve"> a kidney problem</w:t>
      </w:r>
      <w:r w:rsidRPr="004150DB">
        <w:rPr>
          <w:color w:val="000000"/>
        </w:rPr>
        <w:t>, your dose may be altered</w:t>
      </w:r>
      <w:r>
        <w:t>.</w:t>
      </w:r>
    </w:p>
    <w:p w14:paraId="2649D972" w14:textId="77777777" w:rsidR="007D76C3" w:rsidRDefault="007D76C3" w:rsidP="00A91399">
      <w:pPr>
        <w:pStyle w:val="Action"/>
        <w:numPr>
          <w:ilvl w:val="0"/>
          <w:numId w:val="0"/>
        </w:numPr>
        <w:tabs>
          <w:tab w:val="clear" w:pos="284"/>
        </w:tabs>
        <w:spacing w:before="0"/>
        <w:ind w:left="567"/>
      </w:pPr>
      <w:r w:rsidRPr="00C947A0">
        <w:rPr>
          <w:b/>
        </w:rPr>
        <w:lastRenderedPageBreak/>
        <w:t>Talk to your doctor if any of these appl</w:t>
      </w:r>
      <w:r>
        <w:rPr>
          <w:b/>
        </w:rPr>
        <w:t>y</w:t>
      </w:r>
      <w:r w:rsidRPr="00C947A0">
        <w:rPr>
          <w:b/>
        </w:rPr>
        <w:t xml:space="preserve"> to you</w:t>
      </w:r>
      <w:r>
        <w:t>. You may need extra check-ups, i</w:t>
      </w:r>
      <w:r w:rsidR="001A5745">
        <w:t>ncluding blood tests, while you a</w:t>
      </w:r>
      <w:r>
        <w:t xml:space="preserve">re taking your medicine. </w:t>
      </w:r>
      <w:r w:rsidRPr="00C947A0">
        <w:rPr>
          <w:b/>
        </w:rPr>
        <w:t>See Section 4 for more information</w:t>
      </w:r>
      <w:r>
        <w:t xml:space="preserve">. </w:t>
      </w:r>
    </w:p>
    <w:p w14:paraId="7A279F63" w14:textId="77777777" w:rsidR="007D76C3" w:rsidRDefault="007D76C3" w:rsidP="007D76C3">
      <w:pPr>
        <w:pStyle w:val="Action"/>
        <w:numPr>
          <w:ilvl w:val="0"/>
          <w:numId w:val="0"/>
        </w:numPr>
        <w:spacing w:before="0"/>
        <w:rPr>
          <w:b/>
        </w:rPr>
      </w:pPr>
    </w:p>
    <w:p w14:paraId="5D1A82E9" w14:textId="77777777" w:rsidR="007D76C3" w:rsidRPr="009C60F8" w:rsidRDefault="007D76C3" w:rsidP="007D76C3">
      <w:pPr>
        <w:spacing w:after="120"/>
        <w:rPr>
          <w:b/>
        </w:rPr>
      </w:pPr>
      <w:r w:rsidRPr="009C60F8">
        <w:rPr>
          <w:b/>
        </w:rPr>
        <w:t>Look out for important symptoms</w:t>
      </w:r>
    </w:p>
    <w:p w14:paraId="5D1D1EDA" w14:textId="77777777" w:rsidR="007D76C3" w:rsidRPr="00AB658E" w:rsidRDefault="007D76C3" w:rsidP="007D76C3">
      <w:pPr>
        <w:spacing w:after="120"/>
      </w:pPr>
      <w:r w:rsidRPr="00AB658E">
        <w:t>Some people taking medicines for HIV infection develop other conditions, which can be serious. You need to know about important signs and sym</w:t>
      </w:r>
      <w:r w:rsidR="00964A2D">
        <w:t>ptoms to look out for while you a</w:t>
      </w:r>
      <w:r w:rsidRPr="00AB658E">
        <w:t xml:space="preserve">re taking </w:t>
      </w:r>
      <w:proofErr w:type="spellStart"/>
      <w:r>
        <w:t>Epivir</w:t>
      </w:r>
      <w:proofErr w:type="spellEnd"/>
      <w:r w:rsidRPr="00AB658E">
        <w:t>.</w:t>
      </w:r>
    </w:p>
    <w:p w14:paraId="413574DA" w14:textId="77777777" w:rsidR="007D76C3" w:rsidRPr="00AB658E" w:rsidRDefault="007D76C3" w:rsidP="00A91399">
      <w:pPr>
        <w:ind w:left="284"/>
      </w:pPr>
      <w:r w:rsidRPr="00AB658E">
        <w:rPr>
          <w:b/>
        </w:rPr>
        <w:t>Read the information ‘Other possible side effects of combination therapy for HIV’ in Section</w:t>
      </w:r>
      <w:r>
        <w:rPr>
          <w:b/>
        </w:rPr>
        <w:t> </w:t>
      </w:r>
      <w:r w:rsidRPr="00AB658E">
        <w:rPr>
          <w:b/>
        </w:rPr>
        <w:t>4 of this leaflet</w:t>
      </w:r>
      <w:r w:rsidRPr="00AB658E">
        <w:t>.</w:t>
      </w:r>
    </w:p>
    <w:p w14:paraId="3AD09900" w14:textId="77777777" w:rsidR="00434167" w:rsidRDefault="00434167" w:rsidP="007D76C3">
      <w:pPr>
        <w:keepNext/>
        <w:ind w:left="284" w:hanging="284"/>
        <w:rPr>
          <w:b/>
        </w:rPr>
      </w:pPr>
    </w:p>
    <w:p w14:paraId="0BDFC4F4" w14:textId="318C5DC8" w:rsidR="00D038C8" w:rsidRDefault="00744FAD" w:rsidP="007D76C3">
      <w:pPr>
        <w:pStyle w:val="bullethead"/>
        <w:spacing w:before="0" w:line="240" w:lineRule="auto"/>
        <w:outlineLvl w:val="0"/>
        <w:rPr>
          <w:color w:val="000000"/>
          <w:kern w:val="0"/>
        </w:rPr>
      </w:pPr>
      <w:r>
        <w:rPr>
          <w:b w:val="0"/>
        </w:rPr>
        <w:fldChar w:fldCharType="begin"/>
      </w:r>
      <w:r>
        <w:rPr>
          <w:b w:val="0"/>
          <w:kern w:val="0"/>
        </w:rPr>
        <w:instrText xml:space="preserve"> DOCVARIABLE vault_nd_e792cdfc-44d6-411b-95a7-0732ecd42f99 \* MERGEFORMAT </w:instrText>
      </w:r>
      <w:r>
        <w:rPr>
          <w:b w:val="0"/>
        </w:rPr>
        <w:fldChar w:fldCharType="separate"/>
      </w:r>
      <w:r>
        <w:rPr>
          <w:b w:val="0"/>
          <w:kern w:val="0"/>
        </w:rPr>
        <w:t xml:space="preserve"> </w:t>
      </w:r>
      <w:r>
        <w:rPr>
          <w:b w:val="0"/>
        </w:rPr>
        <w:fldChar w:fldCharType="end"/>
      </w:r>
    </w:p>
    <w:p w14:paraId="22938A67" w14:textId="77777777" w:rsidR="007D76C3" w:rsidRPr="0084589A" w:rsidRDefault="007D76C3" w:rsidP="007D76C3">
      <w:pPr>
        <w:spacing w:after="120"/>
        <w:rPr>
          <w:b/>
        </w:rPr>
      </w:pPr>
      <w:r w:rsidRPr="0084589A">
        <w:rPr>
          <w:b/>
        </w:rPr>
        <w:t xml:space="preserve">Other medicines and </w:t>
      </w:r>
      <w:proofErr w:type="spellStart"/>
      <w:r>
        <w:rPr>
          <w:b/>
        </w:rPr>
        <w:t>Epivir</w:t>
      </w:r>
      <w:proofErr w:type="spellEnd"/>
    </w:p>
    <w:p w14:paraId="11314905" w14:textId="77777777" w:rsidR="007D76C3" w:rsidRPr="00AB658E" w:rsidRDefault="007D76C3" w:rsidP="007D76C3">
      <w:r w:rsidRPr="00AB658E">
        <w:rPr>
          <w:b/>
        </w:rPr>
        <w:t>Tell y</w:t>
      </w:r>
      <w:r w:rsidR="00964A2D">
        <w:rPr>
          <w:b/>
        </w:rPr>
        <w:t>our doctor or pharmacist if you a</w:t>
      </w:r>
      <w:r w:rsidRPr="00AB658E">
        <w:rPr>
          <w:b/>
        </w:rPr>
        <w:t>re taking any other medicines</w:t>
      </w:r>
      <w:r w:rsidR="00964A2D">
        <w:t>, or if you ha</w:t>
      </w:r>
      <w:r w:rsidRPr="00AB658E">
        <w:t xml:space="preserve">ve taken any recently, including herbal medicines or other medicines you bought without a prescription. </w:t>
      </w:r>
    </w:p>
    <w:p w14:paraId="2ACAEFC0" w14:textId="77777777" w:rsidR="007D76C3" w:rsidRDefault="007D76C3" w:rsidP="007D76C3">
      <w:pPr>
        <w:spacing w:before="120"/>
      </w:pPr>
      <w:r w:rsidRPr="00461D6B">
        <w:t>Remember to tell your doctor or pharmacist</w:t>
      </w:r>
      <w:r w:rsidRPr="00AB658E">
        <w:t xml:space="preserve"> if you begin </w:t>
      </w:r>
      <w:r w:rsidR="00964A2D">
        <w:t>taking a new medicine while you a</w:t>
      </w:r>
      <w:r w:rsidRPr="00AB658E">
        <w:t xml:space="preserve">re taking </w:t>
      </w:r>
      <w:proofErr w:type="spellStart"/>
      <w:r>
        <w:t>Epivir</w:t>
      </w:r>
      <w:proofErr w:type="spellEnd"/>
      <w:r w:rsidRPr="00AB658E">
        <w:t>.</w:t>
      </w:r>
    </w:p>
    <w:p w14:paraId="465C75A9" w14:textId="77777777" w:rsidR="007D76C3" w:rsidRDefault="007D76C3" w:rsidP="007D76C3"/>
    <w:p w14:paraId="641AB739" w14:textId="77777777" w:rsidR="007D76C3" w:rsidRDefault="007D76C3" w:rsidP="007D76C3">
      <w:pPr>
        <w:spacing w:after="120"/>
        <w:rPr>
          <w:b/>
        </w:rPr>
      </w:pPr>
      <w:r w:rsidRPr="00A32D13">
        <w:rPr>
          <w:b/>
        </w:rPr>
        <w:t xml:space="preserve">These medicines should not be used with </w:t>
      </w:r>
      <w:proofErr w:type="spellStart"/>
      <w:r>
        <w:rPr>
          <w:b/>
        </w:rPr>
        <w:t>Epivir</w:t>
      </w:r>
      <w:proofErr w:type="spellEnd"/>
      <w:r w:rsidRPr="00A32D13">
        <w:rPr>
          <w:b/>
        </w:rPr>
        <w:t>:</w:t>
      </w:r>
    </w:p>
    <w:p w14:paraId="572CFCE4" w14:textId="77777777" w:rsidR="00745217" w:rsidRPr="00745217" w:rsidRDefault="002A5817" w:rsidP="000A1D29">
      <w:pPr>
        <w:pStyle w:val="ListParagraph"/>
        <w:numPr>
          <w:ilvl w:val="0"/>
          <w:numId w:val="21"/>
        </w:numPr>
        <w:tabs>
          <w:tab w:val="clear" w:pos="360"/>
          <w:tab w:val="num" w:pos="426"/>
        </w:tabs>
        <w:spacing w:after="120"/>
        <w:ind w:left="567" w:hanging="567"/>
        <w:rPr>
          <w:b/>
        </w:rPr>
      </w:pPr>
      <w:r w:rsidRPr="002A5817">
        <w:t xml:space="preserve"> </w:t>
      </w:r>
      <w:r>
        <w:t>medicines (usually liquids) containing sorbitol and other sugar alcohols (such as xylitol, mannitol, lactitol or maltitol), if taken regularly</w:t>
      </w:r>
    </w:p>
    <w:p w14:paraId="7D2F48DC" w14:textId="3BFF9612" w:rsidR="007D76C3" w:rsidRPr="000A1D29" w:rsidRDefault="007D76C3" w:rsidP="000A1D29">
      <w:pPr>
        <w:pStyle w:val="ListParagraph"/>
        <w:numPr>
          <w:ilvl w:val="0"/>
          <w:numId w:val="21"/>
        </w:numPr>
        <w:tabs>
          <w:tab w:val="clear" w:pos="360"/>
          <w:tab w:val="num" w:pos="426"/>
        </w:tabs>
        <w:spacing w:after="120"/>
        <w:ind w:left="567" w:hanging="567"/>
        <w:rPr>
          <w:b/>
        </w:rPr>
      </w:pPr>
      <w:r>
        <w:t>other medicines containing lamivudine</w:t>
      </w:r>
      <w:r w:rsidRPr="00461D6B">
        <w:t xml:space="preserve">, </w:t>
      </w:r>
      <w:r>
        <w:t xml:space="preserve">(used </w:t>
      </w:r>
      <w:r w:rsidRPr="00461D6B">
        <w:t xml:space="preserve">to treat </w:t>
      </w:r>
      <w:r w:rsidRPr="000A1D29">
        <w:rPr>
          <w:b/>
        </w:rPr>
        <w:t xml:space="preserve">HIV infection </w:t>
      </w:r>
      <w:r>
        <w:t xml:space="preserve">or </w:t>
      </w:r>
      <w:r w:rsidRPr="000A1D29">
        <w:rPr>
          <w:b/>
        </w:rPr>
        <w:t>hepatitis B infection</w:t>
      </w:r>
      <w:r w:rsidRPr="00EA0249">
        <w:t>)</w:t>
      </w:r>
    </w:p>
    <w:p w14:paraId="1A0B1B2E" w14:textId="77777777" w:rsidR="007D76C3" w:rsidRPr="00461D6B" w:rsidRDefault="007D76C3" w:rsidP="007D76C3">
      <w:pPr>
        <w:numPr>
          <w:ilvl w:val="0"/>
          <w:numId w:val="21"/>
        </w:numPr>
        <w:tabs>
          <w:tab w:val="clear" w:pos="360"/>
          <w:tab w:val="num" w:pos="567"/>
        </w:tabs>
        <w:rPr>
          <w:b/>
        </w:rPr>
      </w:pPr>
      <w:r>
        <w:t xml:space="preserve">emtricitabine (used to treat </w:t>
      </w:r>
      <w:r>
        <w:rPr>
          <w:b/>
        </w:rPr>
        <w:t>HIV infection</w:t>
      </w:r>
      <w:r>
        <w:t>)</w:t>
      </w:r>
    </w:p>
    <w:p w14:paraId="371E85E8" w14:textId="59E46B64" w:rsidR="007D76C3" w:rsidRDefault="007D76C3" w:rsidP="007D76C3">
      <w:pPr>
        <w:numPr>
          <w:ilvl w:val="0"/>
          <w:numId w:val="21"/>
        </w:numPr>
        <w:tabs>
          <w:tab w:val="clear" w:pos="360"/>
          <w:tab w:val="num" w:pos="567"/>
        </w:tabs>
        <w:spacing w:after="120"/>
        <w:ind w:left="357"/>
      </w:pPr>
      <w:r w:rsidRPr="00461D6B">
        <w:t xml:space="preserve">high doses of </w:t>
      </w:r>
      <w:r w:rsidRPr="00461D6B">
        <w:rPr>
          <w:b/>
        </w:rPr>
        <w:t>co-trimoxazole</w:t>
      </w:r>
      <w:r w:rsidRPr="00461D6B">
        <w:t>, an antibiotic</w:t>
      </w:r>
    </w:p>
    <w:p w14:paraId="2903F916" w14:textId="77777777" w:rsidR="00FC4AB0" w:rsidRPr="00461D6B" w:rsidRDefault="00FC4AB0" w:rsidP="00FC4AB0">
      <w:pPr>
        <w:numPr>
          <w:ilvl w:val="0"/>
          <w:numId w:val="21"/>
        </w:numPr>
        <w:tabs>
          <w:tab w:val="clear" w:pos="360"/>
          <w:tab w:val="num" w:pos="567"/>
        </w:tabs>
        <w:spacing w:after="120"/>
        <w:ind w:left="357"/>
      </w:pPr>
      <w:r>
        <w:t>cladribine (used to treat hairy cell leukaemia).</w:t>
      </w:r>
    </w:p>
    <w:p w14:paraId="187798BC" w14:textId="77777777" w:rsidR="007D76C3" w:rsidRDefault="007D76C3" w:rsidP="00A91399">
      <w:pPr>
        <w:pStyle w:val="Action"/>
        <w:numPr>
          <w:ilvl w:val="0"/>
          <w:numId w:val="0"/>
        </w:numPr>
        <w:tabs>
          <w:tab w:val="clear" w:pos="284"/>
        </w:tabs>
        <w:spacing w:before="0"/>
        <w:ind w:left="567"/>
      </w:pPr>
      <w:r w:rsidRPr="002364AF">
        <w:rPr>
          <w:b/>
        </w:rPr>
        <w:t>Tell your doctor</w:t>
      </w:r>
      <w:r w:rsidR="001A5745">
        <w:t xml:space="preserve"> if you a</w:t>
      </w:r>
      <w:r>
        <w:t>re being treated with any of these.</w:t>
      </w:r>
    </w:p>
    <w:p w14:paraId="3F2B32AC" w14:textId="77777777" w:rsidR="007D76C3" w:rsidRDefault="007D76C3" w:rsidP="007D76C3">
      <w:pPr>
        <w:rPr>
          <w:color w:val="000000"/>
        </w:rPr>
      </w:pPr>
    </w:p>
    <w:p w14:paraId="7743CA2C" w14:textId="61800705" w:rsidR="007D76C3" w:rsidRDefault="007D76C3" w:rsidP="007D76C3">
      <w:pPr>
        <w:spacing w:after="120"/>
        <w:outlineLvl w:val="0"/>
        <w:rPr>
          <w:b/>
          <w:color w:val="000000"/>
        </w:rPr>
      </w:pPr>
      <w:r>
        <w:rPr>
          <w:b/>
          <w:color w:val="000000"/>
        </w:rPr>
        <w:t>Pregnancy</w:t>
      </w:r>
      <w:r w:rsidR="00744FAD">
        <w:rPr>
          <w:b/>
          <w:color w:val="000000"/>
        </w:rPr>
        <w:fldChar w:fldCharType="begin"/>
      </w:r>
      <w:r w:rsidR="00744FAD">
        <w:rPr>
          <w:b/>
          <w:color w:val="000000"/>
        </w:rPr>
        <w:instrText xml:space="preserve"> DOCVARIABLE vault_nd_1e19a60f-00df-4c22-8701-604408bc9736 \* MERGEFORMAT </w:instrText>
      </w:r>
      <w:r w:rsidR="00744FAD">
        <w:rPr>
          <w:b/>
          <w:color w:val="000000"/>
        </w:rPr>
        <w:fldChar w:fldCharType="separate"/>
      </w:r>
      <w:r w:rsidR="00744FAD">
        <w:rPr>
          <w:b/>
          <w:color w:val="000000"/>
        </w:rPr>
        <w:t xml:space="preserve"> </w:t>
      </w:r>
      <w:r w:rsidR="00744FAD">
        <w:rPr>
          <w:b/>
          <w:color w:val="000000"/>
        </w:rPr>
        <w:fldChar w:fldCharType="end"/>
      </w:r>
    </w:p>
    <w:p w14:paraId="7EAFE414" w14:textId="77777777" w:rsidR="007D76C3" w:rsidRDefault="007D76C3" w:rsidP="007D76C3">
      <w:r>
        <w:t xml:space="preserve">If you are pregnant, if you become pregnant, or are planning to become pregnant, talk to your doctor about the risks and benefits to you and your baby of taking </w:t>
      </w:r>
      <w:proofErr w:type="spellStart"/>
      <w:r>
        <w:t>Epivir</w:t>
      </w:r>
      <w:proofErr w:type="spellEnd"/>
      <w:r>
        <w:t xml:space="preserve">. </w:t>
      </w:r>
    </w:p>
    <w:p w14:paraId="3CCDDB43" w14:textId="77777777" w:rsidR="007D76C3" w:rsidRDefault="007D76C3" w:rsidP="007D76C3">
      <w:pPr>
        <w:rPr>
          <w:color w:val="000000"/>
        </w:rPr>
      </w:pPr>
    </w:p>
    <w:p w14:paraId="406166E4" w14:textId="77777777" w:rsidR="007D76C3" w:rsidRDefault="007D76C3" w:rsidP="007D76C3">
      <w:pPr>
        <w:rPr>
          <w:color w:val="000000"/>
        </w:rPr>
      </w:pPr>
      <w:proofErr w:type="spellStart"/>
      <w:r>
        <w:rPr>
          <w:color w:val="000000"/>
        </w:rPr>
        <w:t>Epivir</w:t>
      </w:r>
      <w:proofErr w:type="spellEnd"/>
      <w:r>
        <w:rPr>
          <w:color w:val="000000"/>
        </w:rPr>
        <w:t xml:space="preserve"> and similar medicines may cause side effects in unborn babies. </w:t>
      </w:r>
      <w:r w:rsidR="00106985">
        <w:rPr>
          <w:color w:val="000000"/>
        </w:rPr>
        <w:t xml:space="preserve">If you have taken </w:t>
      </w:r>
      <w:proofErr w:type="spellStart"/>
      <w:r w:rsidR="00106985">
        <w:rPr>
          <w:color w:val="000000"/>
        </w:rPr>
        <w:t>Epivir</w:t>
      </w:r>
      <w:proofErr w:type="spellEnd"/>
      <w:r w:rsidR="00106985">
        <w:rPr>
          <w:color w:val="000000"/>
        </w:rPr>
        <w:t xml:space="preserve"> during your pregnancy, your doctor may request regular blood tests and other diagnostic tests to monitor the development of your child. In children whose mothers took NRTIs during pregnancy, the benefit from the protection against HIV outweighed the risk of side effects.</w:t>
      </w:r>
    </w:p>
    <w:p w14:paraId="73B51297" w14:textId="77777777" w:rsidR="007D76C3" w:rsidRDefault="007D76C3" w:rsidP="007D76C3"/>
    <w:p w14:paraId="04971BED" w14:textId="77777777" w:rsidR="007D76C3" w:rsidRPr="0093145A" w:rsidRDefault="007D76C3" w:rsidP="007D76C3">
      <w:pPr>
        <w:spacing w:after="120"/>
        <w:rPr>
          <w:b/>
          <w:color w:val="000000"/>
        </w:rPr>
      </w:pPr>
      <w:r>
        <w:rPr>
          <w:b/>
          <w:color w:val="000000"/>
        </w:rPr>
        <w:t>Breast-feeding</w:t>
      </w:r>
    </w:p>
    <w:p w14:paraId="34170A52" w14:textId="2E7FFA46" w:rsidR="007D76C3" w:rsidRPr="00A86D33" w:rsidRDefault="00A86D33" w:rsidP="007D76C3">
      <w:pPr>
        <w:spacing w:after="120" w:line="260" w:lineRule="exact"/>
      </w:pPr>
      <w:r>
        <w:t xml:space="preserve">Breast-feeding is </w:t>
      </w:r>
      <w:r w:rsidRPr="00206D2B">
        <w:rPr>
          <w:b/>
          <w:bCs/>
        </w:rPr>
        <w:t>not recommended</w:t>
      </w:r>
      <w:r>
        <w:t xml:space="preserve"> in women </w:t>
      </w:r>
      <w:r w:rsidR="00F73CBD">
        <w:t>living with</w:t>
      </w:r>
      <w:r>
        <w:t xml:space="preserve"> HIV because HIV infection can be passed on to the baby in breast milk.</w:t>
      </w:r>
    </w:p>
    <w:p w14:paraId="72F3C09B" w14:textId="77777777" w:rsidR="00001C40" w:rsidRPr="00AB658E" w:rsidRDefault="00001C40" w:rsidP="00001C40">
      <w:pPr>
        <w:tabs>
          <w:tab w:val="left" w:pos="0"/>
          <w:tab w:val="left" w:pos="720"/>
          <w:tab w:val="left" w:pos="1440"/>
          <w:tab w:val="left" w:pos="2160"/>
          <w:tab w:val="left" w:pos="2880"/>
          <w:tab w:val="left" w:pos="3600"/>
          <w:tab w:val="left" w:pos="4320"/>
        </w:tabs>
        <w:autoSpaceDE w:val="0"/>
        <w:autoSpaceDN w:val="0"/>
        <w:adjustRightInd w:val="0"/>
        <w:spacing w:after="120"/>
      </w:pPr>
      <w:r w:rsidRPr="00001C40">
        <w:t xml:space="preserve">A small amount of the ingredients in </w:t>
      </w:r>
      <w:proofErr w:type="spellStart"/>
      <w:r w:rsidRPr="00001C40">
        <w:t>Epivir</w:t>
      </w:r>
      <w:proofErr w:type="spellEnd"/>
      <w:r w:rsidRPr="00001C40">
        <w:t xml:space="preserve"> can also pass into your breast milk.</w:t>
      </w:r>
    </w:p>
    <w:p w14:paraId="4BD3DEAF" w14:textId="015A356D" w:rsidR="007D76C3" w:rsidRPr="00AB658E" w:rsidRDefault="003D21F1" w:rsidP="00CD5AF4">
      <w:pPr>
        <w:spacing w:after="120"/>
      </w:pPr>
      <w:r>
        <w:t>If you a</w:t>
      </w:r>
      <w:r w:rsidR="007D76C3" w:rsidRPr="00AB658E">
        <w:t>re bre</w:t>
      </w:r>
      <w:r w:rsidR="007D76C3">
        <w:t>ast-</w:t>
      </w:r>
      <w:r w:rsidR="007D76C3" w:rsidRPr="00AB658E">
        <w:t>fe</w:t>
      </w:r>
      <w:r w:rsidR="007D76C3">
        <w:t>eding, or thinking about breast-</w:t>
      </w:r>
      <w:r w:rsidR="007D76C3" w:rsidRPr="00AB658E">
        <w:t>feeding</w:t>
      </w:r>
      <w:r w:rsidR="00594C24">
        <w:t xml:space="preserve">, you </w:t>
      </w:r>
      <w:r w:rsidR="00594C24" w:rsidRPr="00DB05BF">
        <w:t>should</w:t>
      </w:r>
      <w:r w:rsidR="00594C24" w:rsidRPr="00206D2B">
        <w:rPr>
          <w:b/>
          <w:bCs/>
          <w:i/>
          <w:iCs/>
        </w:rPr>
        <w:t xml:space="preserve"> </w:t>
      </w:r>
      <w:r w:rsidR="00594C24" w:rsidRPr="00206D2B">
        <w:rPr>
          <w:b/>
          <w:bCs/>
        </w:rPr>
        <w:t>discuss it with your doctor as soon as possible</w:t>
      </w:r>
      <w:r w:rsidR="007D76C3" w:rsidRPr="00AB658E">
        <w:t>.</w:t>
      </w:r>
    </w:p>
    <w:p w14:paraId="1A12C208" w14:textId="77777777" w:rsidR="007D76C3" w:rsidRPr="0093145A" w:rsidRDefault="007D76C3" w:rsidP="007D76C3">
      <w:pPr>
        <w:rPr>
          <w:color w:val="000000"/>
        </w:rPr>
      </w:pPr>
    </w:p>
    <w:p w14:paraId="5CAA7A4E" w14:textId="77777777" w:rsidR="007D76C3" w:rsidRDefault="007D76C3" w:rsidP="007D76C3">
      <w:pPr>
        <w:keepNext/>
        <w:spacing w:after="120"/>
        <w:rPr>
          <w:color w:val="000000"/>
        </w:rPr>
      </w:pPr>
      <w:r>
        <w:rPr>
          <w:b/>
          <w:color w:val="000000"/>
        </w:rPr>
        <w:lastRenderedPageBreak/>
        <w:t>Driving and using machines</w:t>
      </w:r>
    </w:p>
    <w:p w14:paraId="64C8CD97" w14:textId="308E3219" w:rsidR="00FA66E6" w:rsidRPr="00FA66E6" w:rsidRDefault="00FA66E6" w:rsidP="00855C09">
      <w:pPr>
        <w:keepNext/>
        <w:spacing w:after="120"/>
        <w:rPr>
          <w:ins w:id="836" w:author="Author"/>
          <w:color w:val="000000"/>
        </w:rPr>
      </w:pPr>
      <w:proofErr w:type="spellStart"/>
      <w:ins w:id="837" w:author="Author">
        <w:r>
          <w:rPr>
            <w:color w:val="000000"/>
          </w:rPr>
          <w:t>Epivir</w:t>
        </w:r>
        <w:proofErr w:type="spellEnd"/>
        <w:r w:rsidRPr="00FA66E6">
          <w:rPr>
            <w:color w:val="000000"/>
          </w:rPr>
          <w:t xml:space="preserve"> may make you feel tired</w:t>
        </w:r>
        <w:r w:rsidR="00D97E35">
          <w:rPr>
            <w:color w:val="000000"/>
          </w:rPr>
          <w:t xml:space="preserve"> </w:t>
        </w:r>
        <w:r w:rsidR="00D97E35" w:rsidRPr="55F98A89">
          <w:rPr>
            <w:color w:val="000000" w:themeColor="text1"/>
          </w:rPr>
          <w:t>and have other side effects</w:t>
        </w:r>
        <w:r w:rsidRPr="00FA66E6">
          <w:rPr>
            <w:color w:val="000000"/>
          </w:rPr>
          <w:t xml:space="preserve"> </w:t>
        </w:r>
        <w:r w:rsidR="004760CB">
          <w:rPr>
            <w:color w:val="000000"/>
          </w:rPr>
          <w:t xml:space="preserve">that </w:t>
        </w:r>
        <w:r w:rsidRPr="00FA66E6">
          <w:rPr>
            <w:color w:val="000000"/>
          </w:rPr>
          <w:t xml:space="preserve">could affect your ability to drive or use machines. </w:t>
        </w:r>
      </w:ins>
    </w:p>
    <w:p w14:paraId="1322F488" w14:textId="7F4ADD1F" w:rsidR="007D76C3" w:rsidRDefault="00FA66E6" w:rsidP="00FA66E6">
      <w:pPr>
        <w:keepNext/>
        <w:rPr>
          <w:color w:val="000000"/>
        </w:rPr>
      </w:pPr>
      <w:ins w:id="838" w:author="Author">
        <w:r w:rsidRPr="00FA66E6">
          <w:rPr>
            <w:color w:val="000000"/>
          </w:rPr>
          <w:t>Don’t drive or use machines unless you are sure you’re not affected.</w:t>
        </w:r>
        <w:r w:rsidRPr="00FA66E6" w:rsidDel="00FA66E6">
          <w:rPr>
            <w:color w:val="000000"/>
          </w:rPr>
          <w:t xml:space="preserve"> </w:t>
        </w:r>
      </w:ins>
      <w:del w:id="839" w:author="Author">
        <w:r w:rsidR="007D76C3" w:rsidDel="00FA66E6">
          <w:rPr>
            <w:color w:val="000000"/>
          </w:rPr>
          <w:delText>Epivir is unlikely to affect your ability to drive or use machines.</w:delText>
        </w:r>
      </w:del>
    </w:p>
    <w:p w14:paraId="2BE9E6CC" w14:textId="4747E6FE" w:rsidR="00672772" w:rsidRDefault="00672772" w:rsidP="007D76C3">
      <w:pPr>
        <w:keepNext/>
        <w:rPr>
          <w:color w:val="000000"/>
        </w:rPr>
      </w:pPr>
    </w:p>
    <w:p w14:paraId="2C7588AC" w14:textId="1F29DF7A" w:rsidR="00672772" w:rsidRPr="00A652BE" w:rsidRDefault="007E0319" w:rsidP="00A652BE">
      <w:pPr>
        <w:keepNext/>
        <w:spacing w:after="120"/>
        <w:rPr>
          <w:b/>
          <w:bCs/>
          <w:color w:val="000000"/>
        </w:rPr>
      </w:pPr>
      <w:proofErr w:type="spellStart"/>
      <w:r>
        <w:rPr>
          <w:b/>
          <w:bCs/>
          <w:color w:val="000000"/>
        </w:rPr>
        <w:t>Epivir</w:t>
      </w:r>
      <w:proofErr w:type="spellEnd"/>
      <w:r>
        <w:rPr>
          <w:b/>
          <w:bCs/>
          <w:color w:val="000000"/>
        </w:rPr>
        <w:t xml:space="preserve"> contains sodium</w:t>
      </w:r>
    </w:p>
    <w:p w14:paraId="4B1C670C" w14:textId="77777777" w:rsidR="00420E11" w:rsidRPr="005B361F" w:rsidDel="00672772" w:rsidRDefault="00420E11" w:rsidP="00420E11">
      <w:pPr>
        <w:keepNext/>
        <w:ind w:right="-2"/>
      </w:pPr>
      <w:r w:rsidRPr="005C366D" w:rsidDel="00672772">
        <w:t>This medicine contains less than 1 mmol sodium (23 mg) per dosage unit, that is to say essentially ‘sodium-free’.</w:t>
      </w:r>
    </w:p>
    <w:p w14:paraId="3F0BB1FD" w14:textId="77777777" w:rsidR="007D76C3" w:rsidRPr="00B3179A" w:rsidRDefault="007D76C3" w:rsidP="007D76C3">
      <w:pPr>
        <w:keepNext/>
        <w:rPr>
          <w:color w:val="000000"/>
        </w:rPr>
      </w:pPr>
    </w:p>
    <w:p w14:paraId="3EB813AC" w14:textId="77777777" w:rsidR="007D76C3" w:rsidRDefault="007D76C3" w:rsidP="007D76C3">
      <w:pPr>
        <w:keepNext/>
        <w:rPr>
          <w:b/>
          <w:color w:val="000000"/>
        </w:rPr>
      </w:pPr>
    </w:p>
    <w:p w14:paraId="36D78261" w14:textId="77777777" w:rsidR="007D76C3" w:rsidRDefault="007D76C3" w:rsidP="007D76C3">
      <w:pPr>
        <w:keepNext/>
        <w:rPr>
          <w:b/>
          <w:color w:val="000000"/>
        </w:rPr>
      </w:pPr>
      <w:r>
        <w:rPr>
          <w:b/>
          <w:color w:val="000000"/>
        </w:rPr>
        <w:t xml:space="preserve">3. </w:t>
      </w:r>
      <w:r>
        <w:rPr>
          <w:b/>
          <w:color w:val="000000"/>
        </w:rPr>
        <w:tab/>
        <w:t xml:space="preserve">How to take </w:t>
      </w:r>
      <w:proofErr w:type="spellStart"/>
      <w:r>
        <w:rPr>
          <w:b/>
          <w:color w:val="000000"/>
        </w:rPr>
        <w:t>Epivir</w:t>
      </w:r>
      <w:proofErr w:type="spellEnd"/>
      <w:r>
        <w:rPr>
          <w:b/>
          <w:color w:val="000000"/>
        </w:rPr>
        <w:t xml:space="preserve"> </w:t>
      </w:r>
    </w:p>
    <w:p w14:paraId="04B1955D" w14:textId="77777777" w:rsidR="007D76C3" w:rsidRDefault="007D76C3" w:rsidP="007D76C3">
      <w:pPr>
        <w:keepNext/>
        <w:rPr>
          <w:b/>
          <w:color w:val="000000"/>
        </w:rPr>
      </w:pPr>
    </w:p>
    <w:p w14:paraId="2BBBC742" w14:textId="77777777" w:rsidR="007D76C3" w:rsidRDefault="007D76C3" w:rsidP="007D76C3">
      <w:pPr>
        <w:keepNext/>
        <w:rPr>
          <w:color w:val="000000"/>
        </w:rPr>
      </w:pPr>
      <w:r w:rsidRPr="007C0486">
        <w:rPr>
          <w:b/>
          <w:color w:val="000000"/>
        </w:rPr>
        <w:t xml:space="preserve">Always take </w:t>
      </w:r>
      <w:r w:rsidR="00282BB6">
        <w:rPr>
          <w:b/>
          <w:color w:val="000000"/>
        </w:rPr>
        <w:t>this medicine</w:t>
      </w:r>
      <w:r w:rsidR="00282BB6" w:rsidRPr="007C0486">
        <w:rPr>
          <w:b/>
          <w:color w:val="000000"/>
        </w:rPr>
        <w:t xml:space="preserve"> </w:t>
      </w:r>
      <w:r w:rsidRPr="007C0486">
        <w:rPr>
          <w:b/>
          <w:color w:val="000000"/>
        </w:rPr>
        <w:t>exactly as your doctor</w:t>
      </w:r>
      <w:r w:rsidR="00282BB6">
        <w:rPr>
          <w:b/>
          <w:color w:val="000000"/>
        </w:rPr>
        <w:t xml:space="preserve"> or pharmacist</w:t>
      </w:r>
      <w:r w:rsidRPr="007C0486">
        <w:rPr>
          <w:b/>
          <w:color w:val="000000"/>
        </w:rPr>
        <w:t xml:space="preserve"> has told you</w:t>
      </w:r>
      <w:r>
        <w:rPr>
          <w:color w:val="000000"/>
        </w:rPr>
        <w:t>. Check with you</w:t>
      </w:r>
      <w:r w:rsidR="009C5B33">
        <w:rPr>
          <w:color w:val="000000"/>
        </w:rPr>
        <w:t>r doctor or pharmacist if you are</w:t>
      </w:r>
      <w:r>
        <w:rPr>
          <w:color w:val="000000"/>
        </w:rPr>
        <w:t xml:space="preserve"> not sure.</w:t>
      </w:r>
    </w:p>
    <w:p w14:paraId="5DD80AD6" w14:textId="77777777" w:rsidR="007D76C3" w:rsidRDefault="007D76C3" w:rsidP="007D76C3">
      <w:pPr>
        <w:keepNext/>
        <w:rPr>
          <w:color w:val="000000"/>
        </w:rPr>
      </w:pPr>
    </w:p>
    <w:p w14:paraId="4424A81B" w14:textId="77777777" w:rsidR="007D76C3" w:rsidRDefault="007D76C3" w:rsidP="007D76C3">
      <w:pPr>
        <w:keepNext/>
        <w:rPr>
          <w:color w:val="000000"/>
        </w:rPr>
      </w:pPr>
      <w:r>
        <w:rPr>
          <w:color w:val="000000"/>
        </w:rPr>
        <w:t xml:space="preserve">Swallow the tablets, with some water. </w:t>
      </w:r>
      <w:proofErr w:type="spellStart"/>
      <w:r>
        <w:rPr>
          <w:color w:val="000000"/>
        </w:rPr>
        <w:t>Epivir</w:t>
      </w:r>
      <w:proofErr w:type="spellEnd"/>
      <w:r>
        <w:rPr>
          <w:color w:val="000000"/>
        </w:rPr>
        <w:t xml:space="preserve"> can be taken with or without food.</w:t>
      </w:r>
    </w:p>
    <w:p w14:paraId="4D51F105" w14:textId="77777777" w:rsidR="007D76C3" w:rsidRDefault="007D76C3" w:rsidP="007D76C3">
      <w:pPr>
        <w:keepNext/>
        <w:rPr>
          <w:color w:val="000000"/>
        </w:rPr>
      </w:pPr>
    </w:p>
    <w:p w14:paraId="5B982528" w14:textId="77777777" w:rsidR="007D76C3" w:rsidRDefault="007D76C3" w:rsidP="007D76C3">
      <w:pPr>
        <w:rPr>
          <w:color w:val="000000"/>
        </w:rPr>
      </w:pPr>
      <w:r w:rsidRPr="00386B97">
        <w:rPr>
          <w:color w:val="000000"/>
        </w:rPr>
        <w:t>If you cannot swa</w:t>
      </w:r>
      <w:r>
        <w:rPr>
          <w:color w:val="000000"/>
        </w:rPr>
        <w:t xml:space="preserve">llow the tablets whole, </w:t>
      </w:r>
      <w:r w:rsidRPr="00386B97">
        <w:rPr>
          <w:color w:val="000000"/>
        </w:rPr>
        <w:t>you may crush and combine them with a small amount of food or drink, and take all the dose immediately.</w:t>
      </w:r>
    </w:p>
    <w:p w14:paraId="76D64F49" w14:textId="77777777" w:rsidR="007D76C3" w:rsidRDefault="007D76C3" w:rsidP="007D76C3">
      <w:pPr>
        <w:rPr>
          <w:color w:val="000000"/>
        </w:rPr>
      </w:pPr>
    </w:p>
    <w:p w14:paraId="16ACA8F8" w14:textId="77777777" w:rsidR="007D76C3" w:rsidRPr="004915CA" w:rsidRDefault="007D76C3" w:rsidP="007D76C3">
      <w:pPr>
        <w:pStyle w:val="Action"/>
        <w:numPr>
          <w:ilvl w:val="0"/>
          <w:numId w:val="0"/>
        </w:numPr>
        <w:tabs>
          <w:tab w:val="clear" w:pos="567"/>
        </w:tabs>
        <w:spacing w:before="0" w:after="120"/>
        <w:rPr>
          <w:b/>
        </w:rPr>
      </w:pPr>
      <w:r w:rsidRPr="004915CA">
        <w:rPr>
          <w:b/>
        </w:rPr>
        <w:t>Stay in regular contact with your doctor</w:t>
      </w:r>
    </w:p>
    <w:p w14:paraId="78DAF8E6" w14:textId="77777777" w:rsidR="007D76C3" w:rsidRPr="00AB658E" w:rsidRDefault="007D76C3" w:rsidP="007D76C3">
      <w:pPr>
        <w:spacing w:after="120"/>
      </w:pPr>
      <w:proofErr w:type="spellStart"/>
      <w:r>
        <w:t>Epivir</w:t>
      </w:r>
      <w:proofErr w:type="spellEnd"/>
      <w:r w:rsidRPr="00AB658E">
        <w:t xml:space="preserve"> helps to control your condition. You need to keep taking it every day to stop your illness getting worse. You may still develop other infections and illnesses linked to HIV infection.</w:t>
      </w:r>
    </w:p>
    <w:p w14:paraId="038B8259" w14:textId="77777777" w:rsidR="007D76C3" w:rsidRPr="00AB658E" w:rsidRDefault="007D76C3" w:rsidP="00A91399">
      <w:pPr>
        <w:pStyle w:val="Action"/>
        <w:numPr>
          <w:ilvl w:val="0"/>
          <w:numId w:val="0"/>
        </w:numPr>
        <w:tabs>
          <w:tab w:val="clear" w:pos="284"/>
        </w:tabs>
        <w:spacing w:before="0"/>
        <w:ind w:left="567"/>
      </w:pPr>
      <w:r w:rsidRPr="001F643E">
        <w:rPr>
          <w:b/>
        </w:rPr>
        <w:t xml:space="preserve">Keep in touch with your doctor, and </w:t>
      </w:r>
      <w:r w:rsidR="001A5745">
        <w:rPr>
          <w:b/>
        </w:rPr>
        <w:t>do not</w:t>
      </w:r>
      <w:r w:rsidRPr="001F643E">
        <w:rPr>
          <w:b/>
        </w:rPr>
        <w:t xml:space="preserve"> stop taking </w:t>
      </w:r>
      <w:proofErr w:type="spellStart"/>
      <w:r>
        <w:rPr>
          <w:b/>
        </w:rPr>
        <w:t>Epivir</w:t>
      </w:r>
      <w:proofErr w:type="spellEnd"/>
      <w:r w:rsidRPr="00AB658E">
        <w:t xml:space="preserve"> without your doctor’s advice.</w:t>
      </w:r>
    </w:p>
    <w:p w14:paraId="1A144E4D" w14:textId="77777777" w:rsidR="007D76C3" w:rsidRDefault="007D76C3" w:rsidP="007D76C3">
      <w:pPr>
        <w:rPr>
          <w:color w:val="000000"/>
        </w:rPr>
      </w:pPr>
    </w:p>
    <w:p w14:paraId="180C9BC5" w14:textId="77777777" w:rsidR="007D76C3" w:rsidRDefault="007D76C3" w:rsidP="007D76C3">
      <w:pPr>
        <w:keepNext/>
        <w:spacing w:after="120"/>
        <w:rPr>
          <w:b/>
          <w:color w:val="000000"/>
        </w:rPr>
      </w:pPr>
      <w:r>
        <w:rPr>
          <w:b/>
          <w:color w:val="000000"/>
        </w:rPr>
        <w:t>How much to take</w:t>
      </w:r>
    </w:p>
    <w:p w14:paraId="36C08618" w14:textId="77777777" w:rsidR="007D76C3" w:rsidRPr="002F14BE" w:rsidRDefault="007D76C3" w:rsidP="007D76C3">
      <w:pPr>
        <w:keepNext/>
        <w:spacing w:after="120"/>
        <w:rPr>
          <w:b/>
          <w:color w:val="000000"/>
        </w:rPr>
      </w:pPr>
      <w:r>
        <w:rPr>
          <w:b/>
          <w:color w:val="000000"/>
        </w:rPr>
        <w:t>Adults</w:t>
      </w:r>
      <w:r w:rsidR="00C6081D">
        <w:rPr>
          <w:b/>
          <w:color w:val="000000"/>
        </w:rPr>
        <w:t>, adolescents</w:t>
      </w:r>
      <w:r>
        <w:rPr>
          <w:b/>
          <w:color w:val="000000"/>
        </w:rPr>
        <w:t xml:space="preserve"> and children who weigh at least </w:t>
      </w:r>
      <w:r w:rsidR="00C6081D">
        <w:rPr>
          <w:b/>
          <w:color w:val="000000"/>
        </w:rPr>
        <w:t>25</w:t>
      </w:r>
      <w:r>
        <w:rPr>
          <w:b/>
          <w:color w:val="000000"/>
        </w:rPr>
        <w:t> kg:</w:t>
      </w:r>
    </w:p>
    <w:p w14:paraId="12E52309" w14:textId="77777777" w:rsidR="007D76C3" w:rsidRPr="00C6081D" w:rsidRDefault="007D76C3" w:rsidP="007D76C3">
      <w:pPr>
        <w:rPr>
          <w:color w:val="000000"/>
        </w:rPr>
      </w:pPr>
      <w:r w:rsidRPr="002F14BE">
        <w:rPr>
          <w:b/>
          <w:color w:val="000000"/>
        </w:rPr>
        <w:t xml:space="preserve">The usual dose of </w:t>
      </w:r>
      <w:proofErr w:type="spellStart"/>
      <w:r w:rsidRPr="002F14BE">
        <w:rPr>
          <w:b/>
          <w:color w:val="000000"/>
        </w:rPr>
        <w:t>Epivir</w:t>
      </w:r>
      <w:proofErr w:type="spellEnd"/>
      <w:r w:rsidRPr="002F14BE">
        <w:rPr>
          <w:b/>
          <w:color w:val="000000"/>
        </w:rPr>
        <w:t xml:space="preserve"> is 300 mg</w:t>
      </w:r>
      <w:r>
        <w:rPr>
          <w:color w:val="000000"/>
        </w:rPr>
        <w:t xml:space="preserve"> </w:t>
      </w:r>
      <w:r>
        <w:rPr>
          <w:b/>
          <w:color w:val="000000"/>
        </w:rPr>
        <w:t>a day</w:t>
      </w:r>
      <w:r w:rsidR="00C6081D">
        <w:rPr>
          <w:color w:val="000000"/>
        </w:rPr>
        <w:t>.</w:t>
      </w:r>
      <w:r w:rsidR="00C6081D">
        <w:rPr>
          <w:b/>
          <w:color w:val="000000"/>
        </w:rPr>
        <w:t xml:space="preserve"> </w:t>
      </w:r>
      <w:r w:rsidR="00C6081D">
        <w:rPr>
          <w:color w:val="000000"/>
        </w:rPr>
        <w:t>This can be taken as either one 150 mg tablet twice a day (</w:t>
      </w:r>
      <w:r w:rsidR="00A4200D">
        <w:rPr>
          <w:color w:val="000000"/>
        </w:rPr>
        <w:t xml:space="preserve">leaving </w:t>
      </w:r>
      <w:r w:rsidR="00C6081D">
        <w:rPr>
          <w:color w:val="000000"/>
        </w:rPr>
        <w:t xml:space="preserve">approximately 12 hours </w:t>
      </w:r>
      <w:r w:rsidR="00A4200D">
        <w:rPr>
          <w:color w:val="000000"/>
        </w:rPr>
        <w:t>between each dose</w:t>
      </w:r>
      <w:r w:rsidR="00C6081D">
        <w:rPr>
          <w:color w:val="000000"/>
        </w:rPr>
        <w:t>), or two 150 mg tablets once a day</w:t>
      </w:r>
      <w:r w:rsidR="00A31D08">
        <w:rPr>
          <w:color w:val="000000"/>
        </w:rPr>
        <w:t xml:space="preserve"> as advised by your doctor</w:t>
      </w:r>
      <w:r w:rsidR="00C6081D">
        <w:rPr>
          <w:color w:val="000000"/>
        </w:rPr>
        <w:t>.</w:t>
      </w:r>
    </w:p>
    <w:p w14:paraId="7B7DBB5A" w14:textId="77777777" w:rsidR="007D76C3" w:rsidRDefault="007D76C3" w:rsidP="007D76C3">
      <w:pPr>
        <w:autoSpaceDE w:val="0"/>
        <w:autoSpaceDN w:val="0"/>
        <w:adjustRightInd w:val="0"/>
        <w:rPr>
          <w:szCs w:val="24"/>
          <w:lang w:eastAsia="en-GB"/>
        </w:rPr>
      </w:pPr>
    </w:p>
    <w:p w14:paraId="2189568C" w14:textId="77777777" w:rsidR="007D76C3" w:rsidRDefault="007D76C3" w:rsidP="007D76C3">
      <w:pPr>
        <w:autoSpaceDE w:val="0"/>
        <w:autoSpaceDN w:val="0"/>
        <w:adjustRightInd w:val="0"/>
        <w:spacing w:after="120"/>
        <w:rPr>
          <w:b/>
          <w:szCs w:val="24"/>
          <w:lang w:eastAsia="en-GB"/>
        </w:rPr>
      </w:pPr>
      <w:r>
        <w:rPr>
          <w:b/>
          <w:szCs w:val="24"/>
          <w:lang w:eastAsia="en-GB"/>
        </w:rPr>
        <w:t xml:space="preserve">Children weighing </w:t>
      </w:r>
      <w:r w:rsidR="00593E2D">
        <w:rPr>
          <w:b/>
          <w:szCs w:val="24"/>
          <w:lang w:eastAsia="en-GB"/>
        </w:rPr>
        <w:t>at least</w:t>
      </w:r>
      <w:r w:rsidR="00C6081D">
        <w:rPr>
          <w:b/>
          <w:szCs w:val="24"/>
          <w:lang w:eastAsia="en-GB"/>
        </w:rPr>
        <w:t xml:space="preserve"> </w:t>
      </w:r>
      <w:r>
        <w:rPr>
          <w:b/>
          <w:szCs w:val="24"/>
          <w:lang w:eastAsia="en-GB"/>
        </w:rPr>
        <w:t>2</w:t>
      </w:r>
      <w:r w:rsidR="00C6081D">
        <w:rPr>
          <w:b/>
          <w:szCs w:val="24"/>
          <w:lang w:eastAsia="en-GB"/>
        </w:rPr>
        <w:t>0 kg and less than</w:t>
      </w:r>
      <w:r>
        <w:rPr>
          <w:b/>
          <w:szCs w:val="24"/>
          <w:lang w:eastAsia="en-GB"/>
        </w:rPr>
        <w:t xml:space="preserve"> </w:t>
      </w:r>
      <w:r w:rsidR="00C6081D">
        <w:rPr>
          <w:b/>
          <w:szCs w:val="24"/>
          <w:lang w:eastAsia="en-GB"/>
        </w:rPr>
        <w:t>25</w:t>
      </w:r>
      <w:r>
        <w:rPr>
          <w:b/>
          <w:szCs w:val="24"/>
          <w:lang w:eastAsia="en-GB"/>
        </w:rPr>
        <w:t> kg</w:t>
      </w:r>
      <w:r w:rsidR="00C6081D">
        <w:rPr>
          <w:b/>
          <w:szCs w:val="24"/>
          <w:lang w:eastAsia="en-GB"/>
        </w:rPr>
        <w:t>:</w:t>
      </w:r>
    </w:p>
    <w:p w14:paraId="2CC9ED3C" w14:textId="77777777" w:rsidR="00C6081D" w:rsidRPr="00C6081D" w:rsidRDefault="00C6081D" w:rsidP="00A31D08">
      <w:pPr>
        <w:autoSpaceDE w:val="0"/>
        <w:autoSpaceDN w:val="0"/>
        <w:adjustRightInd w:val="0"/>
        <w:rPr>
          <w:szCs w:val="24"/>
          <w:lang w:eastAsia="en-GB"/>
        </w:rPr>
      </w:pPr>
      <w:r>
        <w:rPr>
          <w:b/>
          <w:szCs w:val="24"/>
          <w:lang w:eastAsia="en-GB"/>
        </w:rPr>
        <w:t xml:space="preserve">The usual dose of </w:t>
      </w:r>
      <w:proofErr w:type="spellStart"/>
      <w:r>
        <w:rPr>
          <w:b/>
          <w:szCs w:val="24"/>
          <w:lang w:eastAsia="en-GB"/>
        </w:rPr>
        <w:t>Epivir</w:t>
      </w:r>
      <w:proofErr w:type="spellEnd"/>
      <w:r>
        <w:rPr>
          <w:b/>
          <w:szCs w:val="24"/>
          <w:lang w:eastAsia="en-GB"/>
        </w:rPr>
        <w:t xml:space="preserve"> is 225 mg a day.</w:t>
      </w:r>
      <w:r>
        <w:rPr>
          <w:szCs w:val="24"/>
          <w:lang w:eastAsia="en-GB"/>
        </w:rPr>
        <w:t xml:space="preserve"> This can be given as</w:t>
      </w:r>
      <w:r w:rsidR="005C097A">
        <w:rPr>
          <w:szCs w:val="24"/>
          <w:lang w:eastAsia="en-GB"/>
        </w:rPr>
        <w:t xml:space="preserve"> 75 mg (half a 150 mg tablet</w:t>
      </w:r>
      <w:r>
        <w:rPr>
          <w:szCs w:val="24"/>
          <w:lang w:eastAsia="en-GB"/>
        </w:rPr>
        <w:t>) in the morning and 150 mg (one whole 150 mg tablet) in the evening, or</w:t>
      </w:r>
      <w:r w:rsidR="00A31D08">
        <w:rPr>
          <w:szCs w:val="24"/>
          <w:lang w:eastAsia="en-GB"/>
        </w:rPr>
        <w:t xml:space="preserve"> 225 mg (one and a half 150 mg tablets) once a day as advised by your doctor.</w:t>
      </w:r>
    </w:p>
    <w:p w14:paraId="599EEF5C" w14:textId="77777777" w:rsidR="007D76C3" w:rsidRDefault="007D76C3" w:rsidP="007D76C3">
      <w:pPr>
        <w:autoSpaceDE w:val="0"/>
        <w:autoSpaceDN w:val="0"/>
        <w:adjustRightInd w:val="0"/>
        <w:rPr>
          <w:szCs w:val="24"/>
          <w:lang w:eastAsia="en-GB"/>
        </w:rPr>
      </w:pPr>
    </w:p>
    <w:p w14:paraId="41519116" w14:textId="77777777" w:rsidR="00A31D08" w:rsidRDefault="007D76C3" w:rsidP="00A31D08">
      <w:pPr>
        <w:autoSpaceDE w:val="0"/>
        <w:autoSpaceDN w:val="0"/>
        <w:adjustRightInd w:val="0"/>
        <w:spacing w:after="120"/>
        <w:rPr>
          <w:b/>
          <w:szCs w:val="24"/>
          <w:lang w:eastAsia="en-GB"/>
        </w:rPr>
      </w:pPr>
      <w:r>
        <w:rPr>
          <w:b/>
          <w:szCs w:val="24"/>
          <w:lang w:eastAsia="en-GB"/>
        </w:rPr>
        <w:t xml:space="preserve">Children weighing </w:t>
      </w:r>
      <w:r w:rsidR="00A31D08">
        <w:rPr>
          <w:b/>
          <w:szCs w:val="24"/>
          <w:lang w:eastAsia="en-GB"/>
        </w:rPr>
        <w:t xml:space="preserve">at least </w:t>
      </w:r>
      <w:r>
        <w:rPr>
          <w:b/>
          <w:szCs w:val="24"/>
          <w:lang w:eastAsia="en-GB"/>
        </w:rPr>
        <w:t>14</w:t>
      </w:r>
      <w:r w:rsidR="00A31D08">
        <w:rPr>
          <w:b/>
          <w:szCs w:val="24"/>
          <w:lang w:eastAsia="en-GB"/>
        </w:rPr>
        <w:t xml:space="preserve"> kg and less than </w:t>
      </w:r>
      <w:r>
        <w:rPr>
          <w:b/>
          <w:szCs w:val="24"/>
          <w:lang w:eastAsia="en-GB"/>
        </w:rPr>
        <w:t>2</w:t>
      </w:r>
      <w:r w:rsidR="00A31D08">
        <w:rPr>
          <w:b/>
          <w:szCs w:val="24"/>
          <w:lang w:eastAsia="en-GB"/>
        </w:rPr>
        <w:t>0</w:t>
      </w:r>
      <w:r>
        <w:rPr>
          <w:b/>
          <w:szCs w:val="24"/>
          <w:lang w:eastAsia="en-GB"/>
        </w:rPr>
        <w:t> kg</w:t>
      </w:r>
      <w:r w:rsidR="00A31D08">
        <w:rPr>
          <w:b/>
          <w:szCs w:val="24"/>
          <w:lang w:eastAsia="en-GB"/>
        </w:rPr>
        <w:t>:</w:t>
      </w:r>
    </w:p>
    <w:p w14:paraId="7137CBB6" w14:textId="77777777" w:rsidR="00A31D08" w:rsidRPr="00A31D08" w:rsidRDefault="00A31D08" w:rsidP="007D76C3">
      <w:pPr>
        <w:autoSpaceDE w:val="0"/>
        <w:autoSpaceDN w:val="0"/>
        <w:adjustRightInd w:val="0"/>
        <w:rPr>
          <w:szCs w:val="24"/>
          <w:lang w:eastAsia="en-GB"/>
        </w:rPr>
      </w:pPr>
      <w:r>
        <w:rPr>
          <w:b/>
          <w:szCs w:val="24"/>
          <w:lang w:eastAsia="en-GB"/>
        </w:rPr>
        <w:t xml:space="preserve">The usual dose of </w:t>
      </w:r>
      <w:proofErr w:type="spellStart"/>
      <w:r>
        <w:rPr>
          <w:b/>
          <w:szCs w:val="24"/>
          <w:lang w:eastAsia="en-GB"/>
        </w:rPr>
        <w:t>Epivir</w:t>
      </w:r>
      <w:proofErr w:type="spellEnd"/>
      <w:r>
        <w:rPr>
          <w:b/>
          <w:szCs w:val="24"/>
          <w:lang w:eastAsia="en-GB"/>
        </w:rPr>
        <w:t xml:space="preserve"> is 150 mg a day. </w:t>
      </w:r>
      <w:r>
        <w:rPr>
          <w:szCs w:val="24"/>
          <w:lang w:eastAsia="en-GB"/>
        </w:rPr>
        <w:t>This can be given as 75 mg (half a 150 mg tablet) twice a day (</w:t>
      </w:r>
      <w:r w:rsidR="00A4200D">
        <w:rPr>
          <w:szCs w:val="24"/>
          <w:lang w:eastAsia="en-GB"/>
        </w:rPr>
        <w:t xml:space="preserve">leaving </w:t>
      </w:r>
      <w:r>
        <w:rPr>
          <w:szCs w:val="24"/>
          <w:lang w:eastAsia="en-GB"/>
        </w:rPr>
        <w:t xml:space="preserve">approximately 12 hours </w:t>
      </w:r>
      <w:r w:rsidR="00A4200D">
        <w:rPr>
          <w:szCs w:val="24"/>
          <w:lang w:eastAsia="en-GB"/>
        </w:rPr>
        <w:t>between each dose</w:t>
      </w:r>
      <w:r>
        <w:rPr>
          <w:szCs w:val="24"/>
          <w:lang w:eastAsia="en-GB"/>
        </w:rPr>
        <w:t>), or 150 mg (one 150 mg tablet) once a day as advised by your doctor.</w:t>
      </w:r>
    </w:p>
    <w:p w14:paraId="048EF357" w14:textId="77777777" w:rsidR="007D76C3" w:rsidRDefault="007D76C3" w:rsidP="007D76C3">
      <w:pPr>
        <w:rPr>
          <w:color w:val="000000"/>
        </w:rPr>
      </w:pPr>
    </w:p>
    <w:p w14:paraId="7B1A0B92" w14:textId="77777777" w:rsidR="007D76C3" w:rsidRDefault="007D76C3" w:rsidP="007D76C3">
      <w:pPr>
        <w:rPr>
          <w:color w:val="000000"/>
        </w:rPr>
      </w:pPr>
      <w:r>
        <w:rPr>
          <w:color w:val="000000"/>
        </w:rPr>
        <w:t xml:space="preserve">An </w:t>
      </w:r>
      <w:r w:rsidRPr="00C44B1D">
        <w:rPr>
          <w:color w:val="000000"/>
          <w:rPrChange w:id="840" w:author="Author">
            <w:rPr>
              <w:color w:val="000000"/>
              <w:sz w:val="24"/>
              <w:szCs w:val="24"/>
            </w:rPr>
          </w:rPrChange>
        </w:rPr>
        <w:t>oral solution</w:t>
      </w:r>
      <w:r>
        <w:rPr>
          <w:color w:val="000000"/>
        </w:rPr>
        <w:t xml:space="preserve"> is also available for the treatment of children over 3 months of age, or for people who need a lo</w:t>
      </w:r>
      <w:r w:rsidR="008164D7">
        <w:rPr>
          <w:color w:val="000000"/>
        </w:rPr>
        <w:t>wer dose than usual, or who canno</w:t>
      </w:r>
      <w:r>
        <w:rPr>
          <w:color w:val="000000"/>
        </w:rPr>
        <w:t>t take tablets.</w:t>
      </w:r>
    </w:p>
    <w:p w14:paraId="313ADE5F" w14:textId="77777777" w:rsidR="007D76C3" w:rsidRDefault="007D76C3" w:rsidP="007D76C3">
      <w:pPr>
        <w:rPr>
          <w:color w:val="000000"/>
        </w:rPr>
      </w:pPr>
    </w:p>
    <w:p w14:paraId="3A719F94" w14:textId="59F1CB91" w:rsidR="007D76C3" w:rsidRDefault="007D76C3" w:rsidP="007D76C3">
      <w:pPr>
        <w:outlineLvl w:val="0"/>
        <w:rPr>
          <w:color w:val="000000"/>
        </w:rPr>
      </w:pPr>
      <w:r w:rsidRPr="00B3179A">
        <w:rPr>
          <w:b/>
          <w:color w:val="000000"/>
        </w:rPr>
        <w:t>If you</w:t>
      </w:r>
      <w:r>
        <w:rPr>
          <w:b/>
          <w:color w:val="000000"/>
        </w:rPr>
        <w:t xml:space="preserve"> or your child has</w:t>
      </w:r>
      <w:r w:rsidRPr="00B3179A">
        <w:rPr>
          <w:b/>
          <w:color w:val="000000"/>
        </w:rPr>
        <w:t xml:space="preserve"> a kidney problem</w:t>
      </w:r>
      <w:r>
        <w:rPr>
          <w:color w:val="000000"/>
        </w:rPr>
        <w:t xml:space="preserve">, your dose may be altered. </w:t>
      </w:r>
      <w:r w:rsidR="00744FAD">
        <w:rPr>
          <w:color w:val="000000"/>
        </w:rPr>
        <w:fldChar w:fldCharType="begin"/>
      </w:r>
      <w:r w:rsidR="00744FAD">
        <w:rPr>
          <w:color w:val="000000"/>
        </w:rPr>
        <w:instrText xml:space="preserve"> DOCVARIABLE vault_nd_23cff70f-8955-434d-ac4f-db30e856607b \* MERGEFORMAT </w:instrText>
      </w:r>
      <w:r w:rsidR="00744FAD">
        <w:rPr>
          <w:color w:val="000000"/>
        </w:rPr>
        <w:fldChar w:fldCharType="separate"/>
      </w:r>
      <w:r w:rsidR="00744FAD">
        <w:rPr>
          <w:color w:val="000000"/>
        </w:rPr>
        <w:t xml:space="preserve"> </w:t>
      </w:r>
      <w:r w:rsidR="00744FAD">
        <w:rPr>
          <w:color w:val="000000"/>
        </w:rPr>
        <w:fldChar w:fldCharType="end"/>
      </w:r>
    </w:p>
    <w:p w14:paraId="3403CC08" w14:textId="772B4105" w:rsidR="007D76C3" w:rsidRDefault="007D76C3" w:rsidP="00A91399">
      <w:pPr>
        <w:ind w:firstLine="567"/>
        <w:outlineLvl w:val="0"/>
        <w:rPr>
          <w:color w:val="000000"/>
        </w:rPr>
      </w:pPr>
      <w:r>
        <w:rPr>
          <w:b/>
          <w:color w:val="000000"/>
        </w:rPr>
        <w:t xml:space="preserve">Talk to your doctor </w:t>
      </w:r>
      <w:r>
        <w:rPr>
          <w:color w:val="000000"/>
        </w:rPr>
        <w:t>if this applies to you or your child.</w:t>
      </w:r>
      <w:r w:rsidR="00744FAD">
        <w:rPr>
          <w:color w:val="000000"/>
        </w:rPr>
        <w:fldChar w:fldCharType="begin"/>
      </w:r>
      <w:r w:rsidR="00744FAD">
        <w:rPr>
          <w:color w:val="000000"/>
        </w:rPr>
        <w:instrText xml:space="preserve"> DOCVARIABLE vault_nd_648378cb-9445-4d80-971f-71d69e7019f0 \* MERGEFORMAT </w:instrText>
      </w:r>
      <w:r w:rsidR="00744FAD">
        <w:rPr>
          <w:color w:val="000000"/>
        </w:rPr>
        <w:fldChar w:fldCharType="separate"/>
      </w:r>
      <w:r w:rsidR="00744FAD">
        <w:rPr>
          <w:color w:val="000000"/>
        </w:rPr>
        <w:t xml:space="preserve"> </w:t>
      </w:r>
      <w:r w:rsidR="00744FAD">
        <w:rPr>
          <w:color w:val="000000"/>
        </w:rPr>
        <w:fldChar w:fldCharType="end"/>
      </w:r>
    </w:p>
    <w:p w14:paraId="10B70B87" w14:textId="77777777" w:rsidR="007D76C3" w:rsidRDefault="007D76C3" w:rsidP="007D76C3">
      <w:pPr>
        <w:outlineLvl w:val="0"/>
        <w:rPr>
          <w:color w:val="000000"/>
        </w:rPr>
      </w:pPr>
    </w:p>
    <w:p w14:paraId="5941EB7F" w14:textId="36376E8C" w:rsidR="007D76C3" w:rsidRDefault="00FA52FF" w:rsidP="007D76C3">
      <w:pPr>
        <w:spacing w:after="120"/>
        <w:outlineLvl w:val="0"/>
        <w:rPr>
          <w:b/>
          <w:color w:val="000000"/>
        </w:rPr>
      </w:pPr>
      <w:r>
        <w:rPr>
          <w:b/>
          <w:color w:val="000000"/>
        </w:rPr>
        <w:t>If you take more</w:t>
      </w:r>
      <w:r w:rsidR="007D76C3">
        <w:rPr>
          <w:b/>
          <w:color w:val="000000"/>
        </w:rPr>
        <w:t xml:space="preserve"> </w:t>
      </w:r>
      <w:proofErr w:type="spellStart"/>
      <w:r w:rsidR="007D76C3">
        <w:rPr>
          <w:b/>
          <w:color w:val="000000"/>
        </w:rPr>
        <w:t>Epivir</w:t>
      </w:r>
      <w:proofErr w:type="spellEnd"/>
      <w:r>
        <w:rPr>
          <w:b/>
          <w:color w:val="000000"/>
        </w:rPr>
        <w:t xml:space="preserve"> than you should</w:t>
      </w:r>
      <w:r w:rsidR="00744FAD">
        <w:rPr>
          <w:b/>
          <w:color w:val="000000"/>
        </w:rPr>
        <w:fldChar w:fldCharType="begin"/>
      </w:r>
      <w:r w:rsidR="00744FAD">
        <w:rPr>
          <w:b/>
          <w:color w:val="000000"/>
        </w:rPr>
        <w:instrText xml:space="preserve"> DOCVARIABLE vault_nd_3503976c-7d6d-4113-aade-771db2c9dc96 \* MERGEFORMAT </w:instrText>
      </w:r>
      <w:r w:rsidR="00744FAD">
        <w:rPr>
          <w:b/>
          <w:color w:val="000000"/>
        </w:rPr>
        <w:fldChar w:fldCharType="separate"/>
      </w:r>
      <w:r w:rsidR="00744FAD">
        <w:rPr>
          <w:b/>
          <w:color w:val="000000"/>
        </w:rPr>
        <w:t xml:space="preserve"> </w:t>
      </w:r>
      <w:r w:rsidR="00744FAD">
        <w:rPr>
          <w:b/>
          <w:color w:val="000000"/>
        </w:rPr>
        <w:fldChar w:fldCharType="end"/>
      </w:r>
    </w:p>
    <w:p w14:paraId="50F43C7B" w14:textId="606D7B86" w:rsidR="007D76C3" w:rsidRDefault="007D76C3" w:rsidP="007D76C3">
      <w:pPr>
        <w:rPr>
          <w:color w:val="000000"/>
        </w:rPr>
      </w:pPr>
      <w:r>
        <w:rPr>
          <w:color w:val="000000"/>
        </w:rPr>
        <w:t>If you take too much</w:t>
      </w:r>
      <w:r w:rsidR="008A58DA">
        <w:rPr>
          <w:color w:val="000000"/>
        </w:rPr>
        <w:t xml:space="preserve"> </w:t>
      </w:r>
      <w:proofErr w:type="spellStart"/>
      <w:r w:rsidR="008A58DA">
        <w:rPr>
          <w:color w:val="000000"/>
        </w:rPr>
        <w:t>Epivir</w:t>
      </w:r>
      <w:proofErr w:type="spellEnd"/>
      <w:r>
        <w:rPr>
          <w:color w:val="000000"/>
        </w:rPr>
        <w:t>, tell your doctor or your pharmacist, or contact your nearest hospital emergency department for further advice.</w:t>
      </w:r>
      <w:r w:rsidR="008A58DA">
        <w:rPr>
          <w:color w:val="000000"/>
        </w:rPr>
        <w:t xml:space="preserve"> </w:t>
      </w:r>
      <w:r w:rsidR="008A58DA" w:rsidRPr="00366EDD">
        <w:rPr>
          <w:rFonts w:eastAsia="MS Mincho"/>
          <w:lang w:eastAsia="ja-JP"/>
        </w:rPr>
        <w:t xml:space="preserve">If possible, show them the </w:t>
      </w:r>
      <w:proofErr w:type="spellStart"/>
      <w:r w:rsidR="008A58DA">
        <w:rPr>
          <w:rFonts w:eastAsia="MS Mincho"/>
          <w:lang w:eastAsia="ja-JP"/>
        </w:rPr>
        <w:t>Epivir</w:t>
      </w:r>
      <w:proofErr w:type="spellEnd"/>
      <w:r w:rsidR="008A58DA" w:rsidRPr="00366EDD">
        <w:rPr>
          <w:rFonts w:eastAsia="MS Mincho"/>
          <w:lang w:eastAsia="ja-JP"/>
        </w:rPr>
        <w:t xml:space="preserve"> pack.</w:t>
      </w:r>
    </w:p>
    <w:p w14:paraId="44C11040" w14:textId="77777777" w:rsidR="007D76C3" w:rsidRDefault="007D76C3" w:rsidP="007D76C3">
      <w:pPr>
        <w:rPr>
          <w:b/>
          <w:color w:val="000000"/>
        </w:rPr>
      </w:pPr>
    </w:p>
    <w:p w14:paraId="3D9951B9" w14:textId="024F307F" w:rsidR="007D76C3" w:rsidRDefault="007D76C3" w:rsidP="00C44B1D">
      <w:pPr>
        <w:keepNext/>
        <w:spacing w:after="120"/>
        <w:outlineLvl w:val="0"/>
        <w:rPr>
          <w:b/>
          <w:color w:val="000000"/>
        </w:rPr>
        <w:pPrChange w:id="841" w:author="Author">
          <w:pPr>
            <w:spacing w:after="120"/>
            <w:outlineLvl w:val="0"/>
          </w:pPr>
        </w:pPrChange>
      </w:pPr>
      <w:r>
        <w:rPr>
          <w:b/>
          <w:color w:val="000000"/>
        </w:rPr>
        <w:lastRenderedPageBreak/>
        <w:t xml:space="preserve">If you forget to take </w:t>
      </w:r>
      <w:proofErr w:type="spellStart"/>
      <w:r>
        <w:rPr>
          <w:b/>
          <w:color w:val="000000"/>
        </w:rPr>
        <w:t>Epivir</w:t>
      </w:r>
      <w:proofErr w:type="spellEnd"/>
      <w:r w:rsidR="00744FAD">
        <w:rPr>
          <w:b/>
          <w:color w:val="000000"/>
        </w:rPr>
        <w:fldChar w:fldCharType="begin"/>
      </w:r>
      <w:r w:rsidR="00744FAD">
        <w:rPr>
          <w:b/>
          <w:color w:val="000000"/>
        </w:rPr>
        <w:instrText xml:space="preserve"> DOCVARIABLE vault_nd_5c809211-ad8a-4df3-b5c0-595d5ae2f773 \* MERGEFORMAT </w:instrText>
      </w:r>
      <w:r w:rsidR="00744FAD">
        <w:rPr>
          <w:b/>
          <w:color w:val="000000"/>
        </w:rPr>
        <w:fldChar w:fldCharType="separate"/>
      </w:r>
      <w:r w:rsidR="00744FAD">
        <w:rPr>
          <w:b/>
          <w:color w:val="000000"/>
        </w:rPr>
        <w:t xml:space="preserve"> </w:t>
      </w:r>
      <w:r w:rsidR="00744FAD">
        <w:rPr>
          <w:b/>
          <w:color w:val="000000"/>
        </w:rPr>
        <w:fldChar w:fldCharType="end"/>
      </w:r>
    </w:p>
    <w:p w14:paraId="3DE10451" w14:textId="77777777" w:rsidR="007D76C3" w:rsidRDefault="007D76C3" w:rsidP="007D76C3">
      <w:pPr>
        <w:rPr>
          <w:color w:val="000000"/>
        </w:rPr>
      </w:pPr>
      <w:r>
        <w:rPr>
          <w:color w:val="000000"/>
        </w:rPr>
        <w:t>If you forget to take a dose, take it as soon as you remember. Then continue your treatment as before. Do</w:t>
      </w:r>
      <w:r w:rsidR="005148E4">
        <w:rPr>
          <w:color w:val="000000"/>
        </w:rPr>
        <w:t xml:space="preserve"> no</w:t>
      </w:r>
      <w:r>
        <w:rPr>
          <w:color w:val="000000"/>
        </w:rPr>
        <w:t>t take a dou</w:t>
      </w:r>
      <w:r w:rsidR="00482967">
        <w:rPr>
          <w:color w:val="000000"/>
        </w:rPr>
        <w:t>ble dose to make up for a forgotten</w:t>
      </w:r>
      <w:r>
        <w:rPr>
          <w:color w:val="000000"/>
        </w:rPr>
        <w:t xml:space="preserve"> dose.</w:t>
      </w:r>
    </w:p>
    <w:p w14:paraId="7C6F76A8" w14:textId="77777777" w:rsidR="007D76C3" w:rsidRDefault="007D76C3" w:rsidP="007D76C3">
      <w:pPr>
        <w:rPr>
          <w:color w:val="000000"/>
        </w:rPr>
      </w:pPr>
    </w:p>
    <w:p w14:paraId="5B280610" w14:textId="77777777" w:rsidR="007D76C3" w:rsidRDefault="007D76C3" w:rsidP="007D76C3">
      <w:pPr>
        <w:rPr>
          <w:color w:val="000000"/>
        </w:rPr>
      </w:pPr>
    </w:p>
    <w:p w14:paraId="297D778B" w14:textId="77777777" w:rsidR="007D76C3" w:rsidRDefault="007D76C3" w:rsidP="007D76C3">
      <w:pPr>
        <w:rPr>
          <w:b/>
          <w:color w:val="000000"/>
        </w:rPr>
      </w:pPr>
      <w:r>
        <w:rPr>
          <w:b/>
          <w:color w:val="000000"/>
        </w:rPr>
        <w:t>4.</w:t>
      </w:r>
      <w:r>
        <w:rPr>
          <w:b/>
          <w:color w:val="000000"/>
        </w:rPr>
        <w:tab/>
        <w:t>Possible side effects</w:t>
      </w:r>
    </w:p>
    <w:p w14:paraId="4D5FE045" w14:textId="77777777" w:rsidR="00065C19" w:rsidRPr="00065C19" w:rsidRDefault="00065C19" w:rsidP="00065C19">
      <w:pPr>
        <w:rPr>
          <w:color w:val="000000"/>
        </w:rPr>
      </w:pPr>
      <w:r w:rsidRPr="00065C19">
        <w:rPr>
          <w:color w:val="000000"/>
        </w:rPr>
        <w:t xml:space="preserve">During HIV therapy there may be an increase in weight and in levels of blood lipids and glucose. This is partly linked to restored health and life style, and in the case of blood lipids sometimes to the HIV medicines themselves. Your doctor will test for these changes. </w:t>
      </w:r>
    </w:p>
    <w:p w14:paraId="722B898F" w14:textId="77777777" w:rsidR="007D76C3" w:rsidRDefault="007D76C3" w:rsidP="007D76C3">
      <w:pPr>
        <w:rPr>
          <w:color w:val="000000"/>
        </w:rPr>
      </w:pPr>
    </w:p>
    <w:p w14:paraId="0B4932A1" w14:textId="77777777" w:rsidR="007D76C3" w:rsidRDefault="007D76C3" w:rsidP="007D76C3">
      <w:pPr>
        <w:rPr>
          <w:color w:val="000000"/>
        </w:rPr>
      </w:pPr>
      <w:r>
        <w:rPr>
          <w:color w:val="000000"/>
        </w:rPr>
        <w:t xml:space="preserve">Like all medicines, </w:t>
      </w:r>
      <w:r w:rsidR="00BC3B85">
        <w:rPr>
          <w:color w:val="000000"/>
        </w:rPr>
        <w:t xml:space="preserve">this medicine </w:t>
      </w:r>
      <w:r>
        <w:rPr>
          <w:color w:val="000000"/>
        </w:rPr>
        <w:t xml:space="preserve">can cause side effects, but not everyone gets them. </w:t>
      </w:r>
    </w:p>
    <w:p w14:paraId="122811C0" w14:textId="77777777" w:rsidR="007D76C3" w:rsidRDefault="007D76C3" w:rsidP="007D76C3">
      <w:pPr>
        <w:rPr>
          <w:color w:val="000000"/>
        </w:rPr>
      </w:pPr>
    </w:p>
    <w:p w14:paraId="263D9C43" w14:textId="77777777" w:rsidR="007D76C3" w:rsidRDefault="00F82598" w:rsidP="007D76C3">
      <w:r>
        <w:t>When you a</w:t>
      </w:r>
      <w:r w:rsidR="007D76C3" w:rsidRPr="00043583">
        <w:t xml:space="preserve">re being treated for HIV, it can be hard to tell whether a symptom is a side effect of </w:t>
      </w:r>
      <w:proofErr w:type="spellStart"/>
      <w:r w:rsidR="007D76C3">
        <w:t>Epivir</w:t>
      </w:r>
      <w:proofErr w:type="spellEnd"/>
      <w:r w:rsidR="007D76C3" w:rsidRPr="00043583">
        <w:t xml:space="preserve"> or other medicines you are taking, or an effect of the HIV disease itself. </w:t>
      </w:r>
      <w:r w:rsidR="007D76C3" w:rsidRPr="00043583">
        <w:rPr>
          <w:b/>
        </w:rPr>
        <w:t>So it is very important to talk to your doctor about any changes in your health</w:t>
      </w:r>
      <w:r w:rsidR="007D76C3" w:rsidRPr="00043583">
        <w:t>.</w:t>
      </w:r>
    </w:p>
    <w:p w14:paraId="24A081F2" w14:textId="77777777" w:rsidR="007D76C3" w:rsidRDefault="007D76C3" w:rsidP="007D76C3">
      <w:pPr>
        <w:rPr>
          <w:color w:val="000000"/>
        </w:rPr>
      </w:pPr>
    </w:p>
    <w:p w14:paraId="3CA5DEF5" w14:textId="77777777" w:rsidR="007D76C3" w:rsidRDefault="007D76C3" w:rsidP="007D76C3">
      <w:pPr>
        <w:keepNext/>
        <w:spacing w:after="120"/>
      </w:pPr>
      <w:r w:rsidRPr="002120A3">
        <w:rPr>
          <w:b/>
        </w:rPr>
        <w:t>As well as the side effects listed below</w:t>
      </w:r>
      <w:r>
        <w:rPr>
          <w:b/>
        </w:rPr>
        <w:t xml:space="preserve"> for </w:t>
      </w:r>
      <w:proofErr w:type="spellStart"/>
      <w:r>
        <w:rPr>
          <w:b/>
        </w:rPr>
        <w:t>Epivir</w:t>
      </w:r>
      <w:proofErr w:type="spellEnd"/>
      <w:r>
        <w:t xml:space="preserve">, other conditions can develop during combination therapy for HIV. </w:t>
      </w:r>
    </w:p>
    <w:p w14:paraId="42671FC4" w14:textId="77777777" w:rsidR="007D76C3" w:rsidRDefault="007D76C3" w:rsidP="00A91399">
      <w:pPr>
        <w:pStyle w:val="Action"/>
        <w:keepNext/>
        <w:numPr>
          <w:ilvl w:val="0"/>
          <w:numId w:val="0"/>
        </w:numPr>
        <w:tabs>
          <w:tab w:val="clear" w:pos="284"/>
        </w:tabs>
        <w:spacing w:before="0"/>
        <w:ind w:left="567"/>
      </w:pPr>
      <w:r>
        <w:t>It is important to read the information later in this section under ‘Other possible side effects of combination therapy for HIV’.</w:t>
      </w:r>
    </w:p>
    <w:p w14:paraId="093A75FA" w14:textId="77777777" w:rsidR="007D76C3" w:rsidRDefault="007D76C3" w:rsidP="007D76C3">
      <w:pPr>
        <w:rPr>
          <w:b/>
        </w:rPr>
      </w:pPr>
    </w:p>
    <w:p w14:paraId="22CCAE25" w14:textId="77777777" w:rsidR="007D76C3" w:rsidRPr="003F545D" w:rsidRDefault="007D76C3" w:rsidP="007D76C3">
      <w:pPr>
        <w:rPr>
          <w:b/>
        </w:rPr>
      </w:pPr>
      <w:r w:rsidRPr="003F545D">
        <w:rPr>
          <w:b/>
        </w:rPr>
        <w:t>Common side effects</w:t>
      </w:r>
    </w:p>
    <w:p w14:paraId="21418F5E" w14:textId="77777777" w:rsidR="007D76C3" w:rsidRDefault="007D76C3" w:rsidP="007D76C3">
      <w:r>
        <w:t>These may affect</w:t>
      </w:r>
      <w:r w:rsidRPr="002120A3">
        <w:rPr>
          <w:b/>
        </w:rPr>
        <w:t xml:space="preserve"> up to 1 in 10</w:t>
      </w:r>
      <w:r>
        <w:t xml:space="preserve"> people:</w:t>
      </w:r>
    </w:p>
    <w:p w14:paraId="6B25DF63" w14:textId="77777777" w:rsidR="007D76C3" w:rsidRDefault="007D76C3" w:rsidP="007D76C3">
      <w:pPr>
        <w:numPr>
          <w:ilvl w:val="0"/>
          <w:numId w:val="23"/>
        </w:numPr>
        <w:tabs>
          <w:tab w:val="clear" w:pos="360"/>
          <w:tab w:val="num" w:pos="567"/>
        </w:tabs>
      </w:pPr>
      <w:r>
        <w:t>headache</w:t>
      </w:r>
    </w:p>
    <w:p w14:paraId="26F7DBCB" w14:textId="77777777" w:rsidR="007D76C3" w:rsidRDefault="007D76C3" w:rsidP="007D76C3">
      <w:pPr>
        <w:numPr>
          <w:ilvl w:val="0"/>
          <w:numId w:val="23"/>
        </w:numPr>
        <w:tabs>
          <w:tab w:val="clear" w:pos="360"/>
          <w:tab w:val="num" w:pos="567"/>
        </w:tabs>
      </w:pPr>
      <w:r>
        <w:t xml:space="preserve">feeling sick </w:t>
      </w:r>
      <w:r w:rsidRPr="0064722B">
        <w:t>(</w:t>
      </w:r>
      <w:r w:rsidRPr="00AD2210">
        <w:rPr>
          <w:i/>
        </w:rPr>
        <w:t>nausea</w:t>
      </w:r>
      <w:r w:rsidRPr="0064722B">
        <w:t>)</w:t>
      </w:r>
    </w:p>
    <w:p w14:paraId="0DB7B3EB" w14:textId="77777777" w:rsidR="007D76C3" w:rsidRPr="003F545D" w:rsidRDefault="007D76C3" w:rsidP="007D76C3">
      <w:pPr>
        <w:numPr>
          <w:ilvl w:val="0"/>
          <w:numId w:val="23"/>
        </w:numPr>
        <w:tabs>
          <w:tab w:val="clear" w:pos="360"/>
          <w:tab w:val="num" w:pos="567"/>
        </w:tabs>
      </w:pPr>
      <w:r>
        <w:t xml:space="preserve">being sick </w:t>
      </w:r>
      <w:r w:rsidRPr="0064722B">
        <w:t>(</w:t>
      </w:r>
      <w:r w:rsidRPr="00AD2210">
        <w:rPr>
          <w:i/>
        </w:rPr>
        <w:t>vomiting</w:t>
      </w:r>
      <w:r w:rsidRPr="0064722B">
        <w:t>)</w:t>
      </w:r>
    </w:p>
    <w:p w14:paraId="5B7E088C" w14:textId="77777777" w:rsidR="007D76C3" w:rsidRDefault="007D76C3" w:rsidP="007D76C3">
      <w:pPr>
        <w:numPr>
          <w:ilvl w:val="0"/>
          <w:numId w:val="23"/>
        </w:numPr>
        <w:tabs>
          <w:tab w:val="clear" w:pos="360"/>
          <w:tab w:val="num" w:pos="567"/>
        </w:tabs>
      </w:pPr>
      <w:r>
        <w:t>diarrhoea</w:t>
      </w:r>
    </w:p>
    <w:p w14:paraId="0D1ADC52" w14:textId="77777777" w:rsidR="007D76C3" w:rsidRDefault="007D76C3" w:rsidP="007D76C3">
      <w:pPr>
        <w:numPr>
          <w:ilvl w:val="0"/>
          <w:numId w:val="23"/>
        </w:numPr>
        <w:tabs>
          <w:tab w:val="clear" w:pos="360"/>
          <w:tab w:val="num" w:pos="567"/>
        </w:tabs>
      </w:pPr>
      <w:r>
        <w:t>stomach pains</w:t>
      </w:r>
    </w:p>
    <w:p w14:paraId="5A82FA1F" w14:textId="77777777" w:rsidR="007D76C3" w:rsidRDefault="007D76C3" w:rsidP="007D76C3">
      <w:pPr>
        <w:numPr>
          <w:ilvl w:val="0"/>
          <w:numId w:val="23"/>
        </w:numPr>
        <w:tabs>
          <w:tab w:val="clear" w:pos="360"/>
          <w:tab w:val="num" w:pos="567"/>
        </w:tabs>
      </w:pPr>
      <w:r>
        <w:t>tiredness</w:t>
      </w:r>
      <w:r w:rsidRPr="004B5071">
        <w:t>, lack of energy</w:t>
      </w:r>
    </w:p>
    <w:p w14:paraId="6DC26A46" w14:textId="77777777" w:rsidR="007D76C3" w:rsidRDefault="007D76C3" w:rsidP="007D76C3">
      <w:pPr>
        <w:numPr>
          <w:ilvl w:val="0"/>
          <w:numId w:val="23"/>
        </w:numPr>
        <w:tabs>
          <w:tab w:val="clear" w:pos="360"/>
          <w:tab w:val="num" w:pos="567"/>
        </w:tabs>
      </w:pPr>
      <w:r>
        <w:t>fever (high temperature)</w:t>
      </w:r>
    </w:p>
    <w:p w14:paraId="5673F8AA" w14:textId="77777777" w:rsidR="007D76C3" w:rsidRDefault="007D76C3" w:rsidP="007D76C3">
      <w:pPr>
        <w:numPr>
          <w:ilvl w:val="0"/>
          <w:numId w:val="23"/>
        </w:numPr>
        <w:tabs>
          <w:tab w:val="clear" w:pos="360"/>
          <w:tab w:val="num" w:pos="567"/>
        </w:tabs>
      </w:pPr>
      <w:r>
        <w:t>general feeling of being unwell</w:t>
      </w:r>
    </w:p>
    <w:p w14:paraId="3A1767B4" w14:textId="77777777" w:rsidR="007D76C3" w:rsidRDefault="007D76C3" w:rsidP="007D76C3">
      <w:pPr>
        <w:numPr>
          <w:ilvl w:val="0"/>
          <w:numId w:val="23"/>
        </w:numPr>
        <w:tabs>
          <w:tab w:val="clear" w:pos="360"/>
          <w:tab w:val="num" w:pos="567"/>
        </w:tabs>
      </w:pPr>
      <w:r>
        <w:t>muscle pain and discomfort</w:t>
      </w:r>
    </w:p>
    <w:p w14:paraId="2EF224FB" w14:textId="77777777" w:rsidR="007D76C3" w:rsidRDefault="007D76C3" w:rsidP="007D76C3">
      <w:pPr>
        <w:numPr>
          <w:ilvl w:val="0"/>
          <w:numId w:val="23"/>
        </w:numPr>
        <w:tabs>
          <w:tab w:val="clear" w:pos="360"/>
          <w:tab w:val="num" w:pos="567"/>
        </w:tabs>
      </w:pPr>
      <w:r>
        <w:t>joint pain</w:t>
      </w:r>
    </w:p>
    <w:p w14:paraId="1A817AB1" w14:textId="77777777" w:rsidR="007D76C3" w:rsidRDefault="007D76C3" w:rsidP="007D76C3">
      <w:pPr>
        <w:numPr>
          <w:ilvl w:val="0"/>
          <w:numId w:val="23"/>
        </w:numPr>
        <w:tabs>
          <w:tab w:val="clear" w:pos="360"/>
          <w:tab w:val="num" w:pos="567"/>
        </w:tabs>
        <w:ind w:left="357" w:hanging="357"/>
      </w:pPr>
      <w:r>
        <w:t>difficulty in sleeping (</w:t>
      </w:r>
      <w:r>
        <w:rPr>
          <w:i/>
        </w:rPr>
        <w:t>insomnia</w:t>
      </w:r>
      <w:r>
        <w:t>)</w:t>
      </w:r>
    </w:p>
    <w:p w14:paraId="744C930B" w14:textId="77777777" w:rsidR="007D76C3" w:rsidRDefault="007D76C3" w:rsidP="007D76C3">
      <w:pPr>
        <w:numPr>
          <w:ilvl w:val="0"/>
          <w:numId w:val="23"/>
        </w:numPr>
        <w:tabs>
          <w:tab w:val="clear" w:pos="360"/>
          <w:tab w:val="num" w:pos="567"/>
        </w:tabs>
        <w:ind w:left="357" w:hanging="357"/>
      </w:pPr>
      <w:r>
        <w:t>cough</w:t>
      </w:r>
    </w:p>
    <w:p w14:paraId="38B1F66C" w14:textId="77777777" w:rsidR="007D76C3" w:rsidRDefault="007D76C3" w:rsidP="007D76C3">
      <w:pPr>
        <w:numPr>
          <w:ilvl w:val="0"/>
          <w:numId w:val="23"/>
        </w:numPr>
        <w:tabs>
          <w:tab w:val="clear" w:pos="360"/>
          <w:tab w:val="num" w:pos="567"/>
        </w:tabs>
        <w:ind w:left="357" w:hanging="357"/>
      </w:pPr>
      <w:r>
        <w:t>irritated or runny nose</w:t>
      </w:r>
    </w:p>
    <w:p w14:paraId="1E475697" w14:textId="77777777" w:rsidR="007D76C3" w:rsidRDefault="007D76C3" w:rsidP="007D76C3">
      <w:pPr>
        <w:numPr>
          <w:ilvl w:val="0"/>
          <w:numId w:val="23"/>
        </w:numPr>
        <w:tabs>
          <w:tab w:val="clear" w:pos="360"/>
          <w:tab w:val="num" w:pos="567"/>
        </w:tabs>
        <w:ind w:left="357" w:hanging="357"/>
      </w:pPr>
      <w:r>
        <w:t>rash</w:t>
      </w:r>
    </w:p>
    <w:p w14:paraId="31D1B207" w14:textId="77777777" w:rsidR="007D76C3" w:rsidRDefault="007D76C3" w:rsidP="007D76C3">
      <w:pPr>
        <w:numPr>
          <w:ilvl w:val="0"/>
          <w:numId w:val="23"/>
        </w:numPr>
        <w:tabs>
          <w:tab w:val="clear" w:pos="360"/>
          <w:tab w:val="num" w:pos="567"/>
        </w:tabs>
        <w:ind w:left="357" w:hanging="357"/>
      </w:pPr>
      <w:r>
        <w:t>hair loss (</w:t>
      </w:r>
      <w:r>
        <w:rPr>
          <w:i/>
        </w:rPr>
        <w:t>alopecia</w:t>
      </w:r>
      <w:r>
        <w:t>).</w:t>
      </w:r>
    </w:p>
    <w:p w14:paraId="54A781D8" w14:textId="77777777" w:rsidR="007D76C3" w:rsidRDefault="007D76C3" w:rsidP="007D76C3">
      <w:pPr>
        <w:rPr>
          <w:b/>
        </w:rPr>
      </w:pPr>
    </w:p>
    <w:p w14:paraId="392D2A5D" w14:textId="77777777" w:rsidR="007D76C3" w:rsidRPr="0038440E" w:rsidRDefault="007D76C3" w:rsidP="007D76C3">
      <w:pPr>
        <w:rPr>
          <w:b/>
        </w:rPr>
      </w:pPr>
      <w:r w:rsidRPr="0038440E">
        <w:rPr>
          <w:b/>
        </w:rPr>
        <w:t>Uncommon side effects</w:t>
      </w:r>
    </w:p>
    <w:p w14:paraId="14BF0509" w14:textId="77777777" w:rsidR="007D76C3" w:rsidRDefault="007D76C3" w:rsidP="007D76C3">
      <w:r>
        <w:t>These may affect</w:t>
      </w:r>
      <w:r w:rsidRPr="00351D05">
        <w:rPr>
          <w:b/>
        </w:rPr>
        <w:t xml:space="preserve"> up to 1 in 100</w:t>
      </w:r>
      <w:r>
        <w:t xml:space="preserve"> people:</w:t>
      </w:r>
    </w:p>
    <w:p w14:paraId="7F30D62D" w14:textId="77777777" w:rsidR="007D76C3" w:rsidRDefault="007D76C3" w:rsidP="007D76C3"/>
    <w:p w14:paraId="0F956720" w14:textId="77777777" w:rsidR="007D76C3" w:rsidRPr="002B3C67" w:rsidRDefault="007D76C3" w:rsidP="007D76C3">
      <w:r w:rsidRPr="002B3C67">
        <w:t>Uncommon side effects that may show up in blood tests are:</w:t>
      </w:r>
    </w:p>
    <w:p w14:paraId="71A1E3F4" w14:textId="77777777" w:rsidR="007D76C3" w:rsidRDefault="007D76C3" w:rsidP="007D76C3">
      <w:pPr>
        <w:keepNext/>
        <w:keepLines/>
        <w:numPr>
          <w:ilvl w:val="0"/>
          <w:numId w:val="24"/>
        </w:numPr>
        <w:tabs>
          <w:tab w:val="clear" w:pos="360"/>
          <w:tab w:val="num" w:pos="567"/>
        </w:tabs>
      </w:pPr>
      <w:r>
        <w:t xml:space="preserve">a decrease in the number of cells involved in blood clotting </w:t>
      </w:r>
      <w:r w:rsidRPr="0064722B">
        <w:t>(</w:t>
      </w:r>
      <w:r w:rsidRPr="00A44CD8">
        <w:rPr>
          <w:i/>
        </w:rPr>
        <w:t>thrombocytopenia</w:t>
      </w:r>
      <w:r w:rsidRPr="0064722B">
        <w:t>)</w:t>
      </w:r>
      <w:r w:rsidRPr="00A61624">
        <w:t xml:space="preserve"> </w:t>
      </w:r>
    </w:p>
    <w:p w14:paraId="6AB303B8" w14:textId="77777777" w:rsidR="007D76C3" w:rsidRDefault="007D76C3" w:rsidP="007D76C3">
      <w:pPr>
        <w:keepNext/>
        <w:keepLines/>
        <w:numPr>
          <w:ilvl w:val="0"/>
          <w:numId w:val="24"/>
        </w:numPr>
        <w:tabs>
          <w:tab w:val="clear" w:pos="360"/>
          <w:tab w:val="num" w:pos="567"/>
        </w:tabs>
      </w:pPr>
      <w:r>
        <w:t xml:space="preserve">a low red blood cell count </w:t>
      </w:r>
      <w:r w:rsidRPr="0064722B">
        <w:t>(</w:t>
      </w:r>
      <w:r w:rsidRPr="00351D05">
        <w:rPr>
          <w:i/>
        </w:rPr>
        <w:t>anaemia</w:t>
      </w:r>
      <w:r w:rsidRPr="0064722B">
        <w:t>)</w:t>
      </w:r>
      <w:r>
        <w:t xml:space="preserve"> or low white blood cell count </w:t>
      </w:r>
      <w:r w:rsidRPr="0064722B">
        <w:t>(</w:t>
      </w:r>
      <w:r w:rsidRPr="00351D05">
        <w:rPr>
          <w:i/>
        </w:rPr>
        <w:t>neutropenia</w:t>
      </w:r>
      <w:r w:rsidRPr="0064722B">
        <w:t>)</w:t>
      </w:r>
      <w:r w:rsidRPr="00A61624">
        <w:t xml:space="preserve"> </w:t>
      </w:r>
    </w:p>
    <w:p w14:paraId="70A2A240" w14:textId="77777777" w:rsidR="007D76C3" w:rsidRDefault="007D76C3" w:rsidP="007D76C3">
      <w:pPr>
        <w:keepNext/>
        <w:keepLines/>
        <w:numPr>
          <w:ilvl w:val="0"/>
          <w:numId w:val="24"/>
        </w:numPr>
        <w:tabs>
          <w:tab w:val="clear" w:pos="360"/>
          <w:tab w:val="num" w:pos="567"/>
        </w:tabs>
      </w:pPr>
      <w:r>
        <w:t>an increase in the level of liver enzymes.</w:t>
      </w:r>
    </w:p>
    <w:p w14:paraId="2A376D7C" w14:textId="77777777" w:rsidR="007D76C3" w:rsidRDefault="007D76C3" w:rsidP="007D76C3">
      <w:pPr>
        <w:keepNext/>
        <w:rPr>
          <w:b/>
        </w:rPr>
      </w:pPr>
    </w:p>
    <w:p w14:paraId="2B6FE7D1" w14:textId="77777777" w:rsidR="007D76C3" w:rsidRPr="003F545D" w:rsidRDefault="007D76C3" w:rsidP="007D76C3">
      <w:pPr>
        <w:keepNext/>
        <w:rPr>
          <w:b/>
        </w:rPr>
      </w:pPr>
      <w:r w:rsidRPr="003F545D">
        <w:rPr>
          <w:b/>
        </w:rPr>
        <w:t>Rare side effects</w:t>
      </w:r>
    </w:p>
    <w:p w14:paraId="7F1D187C" w14:textId="77777777" w:rsidR="007D76C3" w:rsidRDefault="007D76C3" w:rsidP="007D76C3">
      <w:pPr>
        <w:keepNext/>
      </w:pPr>
      <w:r>
        <w:t xml:space="preserve">These may affect </w:t>
      </w:r>
      <w:r w:rsidRPr="000203B0">
        <w:rPr>
          <w:b/>
        </w:rPr>
        <w:t>up to 1 in 1000</w:t>
      </w:r>
      <w:r>
        <w:t xml:space="preserve"> people:</w:t>
      </w:r>
    </w:p>
    <w:p w14:paraId="1A414BE7" w14:textId="25E3CE03" w:rsidR="00CE2D73" w:rsidRDefault="00CE2D73" w:rsidP="00C44B1D">
      <w:pPr>
        <w:numPr>
          <w:ilvl w:val="0"/>
          <w:numId w:val="25"/>
        </w:numPr>
        <w:tabs>
          <w:tab w:val="clear" w:pos="360"/>
          <w:tab w:val="num" w:pos="567"/>
        </w:tabs>
        <w:ind w:left="357" w:hanging="357"/>
        <w:pPrChange w:id="842" w:author="Author">
          <w:pPr>
            <w:numPr>
              <w:numId w:val="25"/>
            </w:numPr>
            <w:tabs>
              <w:tab w:val="num" w:pos="360"/>
              <w:tab w:val="num" w:pos="567"/>
            </w:tabs>
            <w:ind w:left="567" w:hanging="567"/>
          </w:pPr>
        </w:pPrChange>
      </w:pPr>
      <w:r>
        <w:rPr>
          <w:color w:val="000000"/>
          <w:szCs w:val="22"/>
        </w:rPr>
        <w:t>serious allergic reaction causing swelling of the face, tongue or throat which may cause difficulty in swallowing or breathing</w:t>
      </w:r>
      <w:ins w:id="843" w:author="Author">
        <w:r w:rsidR="00AF2AE0">
          <w:rPr>
            <w:color w:val="000000"/>
            <w:szCs w:val="22"/>
          </w:rPr>
          <w:t xml:space="preserve"> (</w:t>
        </w:r>
        <w:r w:rsidR="00AF2AE0" w:rsidRPr="00C76D62">
          <w:rPr>
            <w:i/>
            <w:iCs/>
            <w:color w:val="000000"/>
            <w:szCs w:val="22"/>
          </w:rPr>
          <w:t>angioedema</w:t>
        </w:r>
        <w:r w:rsidR="00AF2AE0">
          <w:rPr>
            <w:color w:val="000000"/>
            <w:szCs w:val="22"/>
          </w:rPr>
          <w:t>)</w:t>
        </w:r>
      </w:ins>
    </w:p>
    <w:p w14:paraId="5609A453" w14:textId="77777777" w:rsidR="007D76C3" w:rsidRPr="0038440E" w:rsidRDefault="007D76C3" w:rsidP="007D76C3">
      <w:pPr>
        <w:numPr>
          <w:ilvl w:val="0"/>
          <w:numId w:val="25"/>
        </w:numPr>
        <w:tabs>
          <w:tab w:val="clear" w:pos="360"/>
          <w:tab w:val="num" w:pos="567"/>
        </w:tabs>
      </w:pPr>
      <w:r>
        <w:t xml:space="preserve">inflammation of the pancreas </w:t>
      </w:r>
      <w:r w:rsidRPr="0064722B">
        <w:t>(</w:t>
      </w:r>
      <w:r w:rsidRPr="004B5071">
        <w:rPr>
          <w:i/>
        </w:rPr>
        <w:t>pancreatitis</w:t>
      </w:r>
      <w:r w:rsidRPr="0064722B">
        <w:t>)</w:t>
      </w:r>
    </w:p>
    <w:p w14:paraId="4AF1E1F6" w14:textId="472745EF" w:rsidR="007D76C3" w:rsidRDefault="007D76C3" w:rsidP="007D76C3">
      <w:pPr>
        <w:numPr>
          <w:ilvl w:val="0"/>
          <w:numId w:val="25"/>
        </w:numPr>
        <w:tabs>
          <w:tab w:val="clear" w:pos="360"/>
          <w:tab w:val="num" w:pos="567"/>
        </w:tabs>
      </w:pPr>
      <w:r>
        <w:t>breakdown of muscle tissue</w:t>
      </w:r>
      <w:ins w:id="844" w:author="Author">
        <w:r w:rsidR="00F93E63">
          <w:t xml:space="preserve"> (</w:t>
        </w:r>
        <w:r w:rsidR="00F93E63" w:rsidRPr="00375A65">
          <w:rPr>
            <w:i/>
          </w:rPr>
          <w:t>rhabdomyolysis</w:t>
        </w:r>
        <w:r w:rsidR="00F93E63">
          <w:t>)</w:t>
        </w:r>
      </w:ins>
    </w:p>
    <w:p w14:paraId="3C768417" w14:textId="5596E497" w:rsidR="007D76C3" w:rsidRDefault="007D76C3" w:rsidP="007D76C3">
      <w:pPr>
        <w:numPr>
          <w:ilvl w:val="0"/>
          <w:numId w:val="25"/>
        </w:numPr>
        <w:tabs>
          <w:tab w:val="clear" w:pos="360"/>
          <w:tab w:val="num" w:pos="567"/>
        </w:tabs>
      </w:pPr>
      <w:r w:rsidRPr="005F25F1">
        <w:rPr>
          <w:szCs w:val="22"/>
        </w:rPr>
        <w:t>inflammation</w:t>
      </w:r>
      <w:ins w:id="845" w:author="Author">
        <w:r w:rsidR="00D47777">
          <w:rPr>
            <w:szCs w:val="22"/>
          </w:rPr>
          <w:t xml:space="preserve"> </w:t>
        </w:r>
        <w:r w:rsidR="00D47777" w:rsidRPr="00D47777">
          <w:rPr>
            <w:szCs w:val="22"/>
          </w:rPr>
          <w:t>of the liver</w:t>
        </w:r>
      </w:ins>
      <w:r w:rsidRPr="005F25F1">
        <w:rPr>
          <w:szCs w:val="22"/>
        </w:rPr>
        <w:t xml:space="preserve"> </w:t>
      </w:r>
      <w:r w:rsidRPr="0064722B">
        <w:rPr>
          <w:szCs w:val="22"/>
        </w:rPr>
        <w:t>(</w:t>
      </w:r>
      <w:r w:rsidRPr="005F25F1">
        <w:rPr>
          <w:i/>
          <w:szCs w:val="22"/>
        </w:rPr>
        <w:t>hepatitis</w:t>
      </w:r>
      <w:r w:rsidRPr="0064722B">
        <w:rPr>
          <w:szCs w:val="22"/>
        </w:rPr>
        <w:t>)</w:t>
      </w:r>
      <w:r>
        <w:t>.</w:t>
      </w:r>
    </w:p>
    <w:p w14:paraId="29B64B83" w14:textId="77777777" w:rsidR="007D76C3" w:rsidRDefault="007D76C3" w:rsidP="007D76C3"/>
    <w:p w14:paraId="517B9C4F" w14:textId="77777777" w:rsidR="007D76C3" w:rsidRPr="002B3C67" w:rsidRDefault="007D76C3" w:rsidP="007D76C3">
      <w:r w:rsidRPr="002B3C67">
        <w:lastRenderedPageBreak/>
        <w:t>A rare side effect that may show up in blood tests is:</w:t>
      </w:r>
    </w:p>
    <w:p w14:paraId="0E2853A0" w14:textId="77777777" w:rsidR="007D76C3" w:rsidRDefault="007D76C3" w:rsidP="007D76C3">
      <w:pPr>
        <w:numPr>
          <w:ilvl w:val="0"/>
          <w:numId w:val="26"/>
        </w:numPr>
        <w:tabs>
          <w:tab w:val="clear" w:pos="360"/>
          <w:tab w:val="num" w:pos="567"/>
        </w:tabs>
      </w:pPr>
      <w:r>
        <w:t>an increase in an enzyme called amylase.</w:t>
      </w:r>
    </w:p>
    <w:p w14:paraId="3C1CDB32" w14:textId="77777777" w:rsidR="007D76C3" w:rsidRDefault="007D76C3" w:rsidP="007D76C3">
      <w:pPr>
        <w:rPr>
          <w:b/>
        </w:rPr>
      </w:pPr>
    </w:p>
    <w:p w14:paraId="3A11DE3D" w14:textId="77777777" w:rsidR="007D76C3" w:rsidRPr="003F545D" w:rsidRDefault="007D76C3" w:rsidP="007D76C3">
      <w:pPr>
        <w:keepNext/>
        <w:keepLines/>
        <w:rPr>
          <w:b/>
        </w:rPr>
      </w:pPr>
      <w:r w:rsidRPr="003F545D">
        <w:rPr>
          <w:b/>
        </w:rPr>
        <w:t>Very rare side effects</w:t>
      </w:r>
    </w:p>
    <w:p w14:paraId="5A87922A" w14:textId="77777777" w:rsidR="007D76C3" w:rsidRDefault="007D76C3" w:rsidP="007D76C3">
      <w:pPr>
        <w:keepNext/>
        <w:keepLines/>
      </w:pPr>
      <w:r w:rsidRPr="00E76F2E">
        <w:t>These</w:t>
      </w:r>
      <w:r>
        <w:t xml:space="preserve"> may affect </w:t>
      </w:r>
      <w:r w:rsidRPr="00351D05">
        <w:rPr>
          <w:b/>
        </w:rPr>
        <w:t>up to 1 in 10,000</w:t>
      </w:r>
      <w:r>
        <w:t xml:space="preserve"> people:</w:t>
      </w:r>
    </w:p>
    <w:p w14:paraId="1DFF4474" w14:textId="2D0BDDF3" w:rsidR="00065C19" w:rsidRDefault="00EF08EE" w:rsidP="00065C19">
      <w:pPr>
        <w:keepNext/>
        <w:keepLines/>
        <w:numPr>
          <w:ilvl w:val="0"/>
          <w:numId w:val="35"/>
        </w:numPr>
        <w:tabs>
          <w:tab w:val="clear" w:pos="720"/>
          <w:tab w:val="num" w:pos="426"/>
          <w:tab w:val="num" w:pos="567"/>
        </w:tabs>
        <w:ind w:hanging="720"/>
      </w:pPr>
      <w:del w:id="846" w:author="Author">
        <w:r w:rsidDel="00C11ED9">
          <w:delText>Lactic acidosis (</w:delText>
        </w:r>
      </w:del>
      <w:r>
        <w:t>excess lactic acid in the blood</w:t>
      </w:r>
      <w:del w:id="847" w:author="Author">
        <w:r w:rsidDel="00C11ED9">
          <w:delText>)</w:delText>
        </w:r>
      </w:del>
      <w:ins w:id="848" w:author="Author">
        <w:r w:rsidR="00C11ED9">
          <w:t xml:space="preserve"> </w:t>
        </w:r>
        <w:r w:rsidR="00C11ED9" w:rsidRPr="00AF2AE0">
          <w:t>(</w:t>
        </w:r>
        <w:r w:rsidR="00C11ED9" w:rsidRPr="00C11ED9">
          <w:rPr>
            <w:i/>
            <w:iCs/>
          </w:rPr>
          <w:t>lactic acidosis</w:t>
        </w:r>
        <w:r w:rsidR="00C11ED9" w:rsidRPr="00AF2AE0">
          <w:t>)</w:t>
        </w:r>
      </w:ins>
    </w:p>
    <w:p w14:paraId="64F1DEE5" w14:textId="42608599" w:rsidR="007D76C3" w:rsidRDefault="007D76C3" w:rsidP="007D76C3">
      <w:pPr>
        <w:keepNext/>
        <w:keepLines/>
        <w:numPr>
          <w:ilvl w:val="0"/>
          <w:numId w:val="35"/>
        </w:numPr>
        <w:tabs>
          <w:tab w:val="clear" w:pos="720"/>
          <w:tab w:val="num" w:pos="426"/>
          <w:tab w:val="num" w:pos="567"/>
        </w:tabs>
        <w:ind w:hanging="720"/>
      </w:pPr>
      <w:r>
        <w:t>tingling or numbness of the arms, legs, hands or feet</w:t>
      </w:r>
      <w:ins w:id="849" w:author="Author">
        <w:r w:rsidR="002C38BE" w:rsidDel="001A31A2">
          <w:t xml:space="preserve"> </w:t>
        </w:r>
        <w:del w:id="850" w:author="Author">
          <w:r w:rsidR="002C38BE" w:rsidDel="001A31A2">
            <w:delText xml:space="preserve"> </w:delText>
          </w:r>
        </w:del>
        <w:r w:rsidR="001A31A2">
          <w:t>(</w:t>
        </w:r>
        <w:r w:rsidR="001A31A2" w:rsidRPr="00375A65">
          <w:rPr>
            <w:i/>
            <w:color w:val="000000"/>
          </w:rPr>
          <w:t xml:space="preserve">peripheral neuropathy </w:t>
        </w:r>
        <w:r w:rsidR="001A31A2">
          <w:rPr>
            <w:i/>
            <w:color w:val="000000"/>
          </w:rPr>
          <w:t>[</w:t>
        </w:r>
        <w:r w:rsidR="001A31A2" w:rsidRPr="00375A65">
          <w:rPr>
            <w:i/>
            <w:color w:val="000000"/>
          </w:rPr>
          <w:t>or paraesthesia</w:t>
        </w:r>
        <w:r w:rsidR="001A31A2">
          <w:rPr>
            <w:i/>
            <w:color w:val="000000"/>
          </w:rPr>
          <w:t>]</w:t>
        </w:r>
        <w:r w:rsidR="001A31A2">
          <w:rPr>
            <w:color w:val="000000"/>
          </w:rPr>
          <w:t>)</w:t>
        </w:r>
        <w:r w:rsidR="008827C3">
          <w:rPr>
            <w:color w:val="000000"/>
          </w:rPr>
          <w:t>.</w:t>
        </w:r>
        <w:r w:rsidR="001A31A2" w:rsidDel="001A31A2">
          <w:t xml:space="preserve"> </w:t>
        </w:r>
      </w:ins>
      <w:del w:id="851" w:author="Author">
        <w:r>
          <w:delText>.</w:delText>
        </w:r>
      </w:del>
    </w:p>
    <w:p w14:paraId="2E00DF58" w14:textId="77777777" w:rsidR="007D76C3" w:rsidRDefault="007D76C3" w:rsidP="007D76C3">
      <w:pPr>
        <w:keepNext/>
        <w:keepLines/>
      </w:pPr>
    </w:p>
    <w:p w14:paraId="7284F8E0" w14:textId="77777777" w:rsidR="007D76C3" w:rsidRPr="002B3C67" w:rsidRDefault="007D76C3" w:rsidP="007D76C3">
      <w:r w:rsidRPr="002B3C67">
        <w:t>A very rare side effect that may show up in blood tests is:</w:t>
      </w:r>
    </w:p>
    <w:p w14:paraId="724C9545" w14:textId="77777777" w:rsidR="007D76C3" w:rsidRPr="00B5716D" w:rsidRDefault="007D76C3" w:rsidP="007D76C3">
      <w:pPr>
        <w:numPr>
          <w:ilvl w:val="0"/>
          <w:numId w:val="34"/>
        </w:numPr>
        <w:tabs>
          <w:tab w:val="clear" w:pos="720"/>
          <w:tab w:val="num" w:pos="426"/>
          <w:tab w:val="num" w:pos="567"/>
        </w:tabs>
        <w:ind w:hanging="720"/>
        <w:rPr>
          <w:b/>
        </w:rPr>
      </w:pPr>
      <w:r>
        <w:t>a failure of the bone marrow to produce new red blood cells</w:t>
      </w:r>
      <w:r w:rsidRPr="00351D05">
        <w:rPr>
          <w:i/>
        </w:rPr>
        <w:t xml:space="preserve"> (pure red cell aplasia)</w:t>
      </w:r>
      <w:r>
        <w:t>.</w:t>
      </w:r>
    </w:p>
    <w:p w14:paraId="7F07677B" w14:textId="77777777" w:rsidR="007D76C3" w:rsidRDefault="007D76C3" w:rsidP="007D76C3"/>
    <w:p w14:paraId="5A19DDC8" w14:textId="77777777" w:rsidR="007D76C3" w:rsidRPr="000203B0" w:rsidRDefault="007D76C3" w:rsidP="007D76C3">
      <w:pPr>
        <w:spacing w:after="120"/>
        <w:rPr>
          <w:b/>
        </w:rPr>
      </w:pPr>
      <w:r w:rsidRPr="000203B0">
        <w:rPr>
          <w:b/>
        </w:rPr>
        <w:t>If you get side effects</w:t>
      </w:r>
    </w:p>
    <w:p w14:paraId="2D5E247D" w14:textId="77777777" w:rsidR="007D76C3" w:rsidRDefault="007D76C3" w:rsidP="00A91399">
      <w:pPr>
        <w:pStyle w:val="Action"/>
        <w:numPr>
          <w:ilvl w:val="0"/>
          <w:numId w:val="0"/>
        </w:numPr>
        <w:tabs>
          <w:tab w:val="clear" w:pos="284"/>
        </w:tabs>
        <w:spacing w:before="0"/>
        <w:ind w:left="567"/>
      </w:pPr>
      <w:r w:rsidRPr="00351D05">
        <w:rPr>
          <w:b/>
        </w:rPr>
        <w:t>Tell your doctor or pharmacist</w:t>
      </w:r>
      <w:r>
        <w:t xml:space="preserve"> if any of the side effects gets severe or troublesome, or if you notice any side effects not listed in this leaflet.</w:t>
      </w:r>
    </w:p>
    <w:p w14:paraId="0FAA994B" w14:textId="77777777" w:rsidR="007D76C3" w:rsidRDefault="007D76C3" w:rsidP="007D76C3">
      <w:pPr>
        <w:numPr>
          <w:ilvl w:val="12"/>
          <w:numId w:val="0"/>
        </w:numPr>
        <w:ind w:right="-2"/>
        <w:rPr>
          <w:noProof/>
        </w:rPr>
      </w:pPr>
    </w:p>
    <w:p w14:paraId="1EC78978" w14:textId="77777777" w:rsidR="007D76C3" w:rsidRPr="00887B63" w:rsidRDefault="007D76C3" w:rsidP="007D76C3">
      <w:pPr>
        <w:spacing w:after="120"/>
        <w:rPr>
          <w:b/>
        </w:rPr>
      </w:pPr>
      <w:r w:rsidRPr="00887B63">
        <w:rPr>
          <w:b/>
        </w:rPr>
        <w:t>Other possible side effects of combination therapy for HIV</w:t>
      </w:r>
    </w:p>
    <w:p w14:paraId="67F19569" w14:textId="77777777" w:rsidR="007D76C3" w:rsidRPr="00887B63" w:rsidRDefault="007D76C3" w:rsidP="007D76C3">
      <w:r w:rsidRPr="00887B63">
        <w:t xml:space="preserve">Combination therapy </w:t>
      </w:r>
      <w:r>
        <w:t>including</w:t>
      </w:r>
      <w:r w:rsidRPr="00887B63">
        <w:t xml:space="preserve"> </w:t>
      </w:r>
      <w:proofErr w:type="spellStart"/>
      <w:r>
        <w:t>Epivir</w:t>
      </w:r>
      <w:proofErr w:type="spellEnd"/>
      <w:r w:rsidRPr="00887B63">
        <w:t xml:space="preserve"> may cause other conditions to develop during HIV treatment.</w:t>
      </w:r>
    </w:p>
    <w:p w14:paraId="39FDCEA9" w14:textId="77777777" w:rsidR="007D76C3" w:rsidRDefault="007D76C3" w:rsidP="007D76C3">
      <w:pPr>
        <w:rPr>
          <w:b/>
        </w:rPr>
      </w:pPr>
    </w:p>
    <w:p w14:paraId="58EE0A5A" w14:textId="77777777" w:rsidR="007D76C3" w:rsidRPr="00882BC9" w:rsidRDefault="007D76C3" w:rsidP="007D76C3">
      <w:pPr>
        <w:spacing w:after="120"/>
        <w:rPr>
          <w:b/>
        </w:rPr>
      </w:pPr>
      <w:r w:rsidRPr="00882BC9">
        <w:rPr>
          <w:b/>
        </w:rPr>
        <w:t>Old infections may flare up</w:t>
      </w:r>
    </w:p>
    <w:p w14:paraId="3F0FFA2F" w14:textId="031502E5" w:rsidR="00EE13EA" w:rsidRDefault="007D76C3" w:rsidP="007D76C3">
      <w:r w:rsidRPr="00887B63">
        <w:t>People with advanced HIV infection (AIDS) have weak immune systems and are more likely to develop serious infections (opportunistic infections). When these people start treatment, they may find that old, hidden infections flare up, causing signs and symptoms of inflammation. These symptoms are probably caused by the body’s immune system becoming stronger, so that the body starts to fight these infections.</w:t>
      </w:r>
    </w:p>
    <w:p w14:paraId="62FDAE98" w14:textId="77777777" w:rsidR="00CF71E1" w:rsidRPr="00CF71E1" w:rsidRDefault="00CF71E1" w:rsidP="007D76C3"/>
    <w:p w14:paraId="391FEF09" w14:textId="77777777" w:rsidR="00CF71E1" w:rsidRDefault="00CF71E1" w:rsidP="007D76C3">
      <w:r w:rsidRPr="00CF71E1">
        <w:t>In addition to the opportunistic infections, autoimmune disorders (a condition that occurs when the immune system attacks healthy body tissue) may also occur after you start taking medicines for the treatment of your HIV infection. Autoimmune disorders may occur many months after the start of treatment. If you notice any symptoms of infection or other symptoms such as muscle weakness, weakness beginning in the hands and feet and moving up towards the trunk of the body, palpitations, tremor or hyperactivity, please inform your doctor immediately to seek necessary treatment.</w:t>
      </w:r>
    </w:p>
    <w:p w14:paraId="192202BD" w14:textId="77777777" w:rsidR="00CF71E1" w:rsidRPr="00CF71E1" w:rsidRDefault="00CF71E1" w:rsidP="007D76C3"/>
    <w:p w14:paraId="48CFD7AA" w14:textId="77777777" w:rsidR="007D76C3" w:rsidRPr="00887B63" w:rsidRDefault="007D76C3" w:rsidP="007D76C3">
      <w:pPr>
        <w:spacing w:after="120"/>
      </w:pPr>
      <w:r w:rsidRPr="00887B63">
        <w:t xml:space="preserve">If you get any </w:t>
      </w:r>
      <w:r w:rsidR="001A5745">
        <w:t>symptoms of infection while you a</w:t>
      </w:r>
      <w:r w:rsidRPr="00887B63">
        <w:t xml:space="preserve">re taking </w:t>
      </w:r>
      <w:proofErr w:type="spellStart"/>
      <w:r>
        <w:t>Epivir</w:t>
      </w:r>
      <w:proofErr w:type="spellEnd"/>
      <w:r w:rsidRPr="00887B63">
        <w:t>:</w:t>
      </w:r>
    </w:p>
    <w:p w14:paraId="689167C7" w14:textId="77777777" w:rsidR="007D76C3" w:rsidRDefault="007D76C3" w:rsidP="00A91399">
      <w:pPr>
        <w:pStyle w:val="Action"/>
        <w:numPr>
          <w:ilvl w:val="0"/>
          <w:numId w:val="0"/>
        </w:numPr>
        <w:tabs>
          <w:tab w:val="clear" w:pos="284"/>
        </w:tabs>
        <w:spacing w:before="0"/>
        <w:ind w:left="567"/>
      </w:pPr>
      <w:r w:rsidRPr="00075575">
        <w:rPr>
          <w:b/>
        </w:rPr>
        <w:t>Tell your doctor immediately</w:t>
      </w:r>
      <w:r>
        <w:t xml:space="preserve">. </w:t>
      </w:r>
      <w:r w:rsidR="001A5745">
        <w:t>Do not</w:t>
      </w:r>
      <w:r>
        <w:t xml:space="preserve"> take other medicines for the infection without your doctor’s advice.</w:t>
      </w:r>
    </w:p>
    <w:p w14:paraId="2D472106" w14:textId="77777777" w:rsidR="007D76C3" w:rsidRPr="00AB2677" w:rsidRDefault="007D76C3" w:rsidP="007D76C3"/>
    <w:p w14:paraId="1CCAB3F4" w14:textId="77777777" w:rsidR="007D76C3" w:rsidRPr="00AB2677" w:rsidRDefault="007D76C3" w:rsidP="007D76C3">
      <w:pPr>
        <w:spacing w:after="120"/>
        <w:rPr>
          <w:b/>
        </w:rPr>
      </w:pPr>
      <w:r w:rsidRPr="00AB2677">
        <w:rPr>
          <w:b/>
        </w:rPr>
        <w:t>You may have problems with your bones</w:t>
      </w:r>
    </w:p>
    <w:p w14:paraId="27666A23" w14:textId="77777777" w:rsidR="007D76C3" w:rsidRPr="00AB2677" w:rsidRDefault="007D76C3" w:rsidP="007D76C3">
      <w:r w:rsidRPr="00AB2677">
        <w:t xml:space="preserve">Some people taking combination therapy for HIV develop a condition called </w:t>
      </w:r>
      <w:r w:rsidRPr="00A44CD8">
        <w:rPr>
          <w:i/>
        </w:rPr>
        <w:t>osteonecrosis</w:t>
      </w:r>
      <w:r w:rsidRPr="00AB2677">
        <w:t>. With this condition, parts of the bone tissue die because of reduced blood supply to the bone.</w:t>
      </w:r>
      <w:r>
        <w:t xml:space="preserve"> </w:t>
      </w:r>
      <w:r w:rsidRPr="00AB2677">
        <w:t>People may be more likely to get this condition:</w:t>
      </w:r>
    </w:p>
    <w:p w14:paraId="1F029A08" w14:textId="77777777" w:rsidR="007D76C3" w:rsidRDefault="007D76C3" w:rsidP="007D76C3">
      <w:pPr>
        <w:numPr>
          <w:ilvl w:val="0"/>
          <w:numId w:val="29"/>
        </w:numPr>
        <w:tabs>
          <w:tab w:val="clear" w:pos="360"/>
          <w:tab w:val="num" w:pos="567"/>
        </w:tabs>
      </w:pPr>
      <w:r w:rsidRPr="00AB2677">
        <w:t>if they have been taking combination therapy for a long time</w:t>
      </w:r>
    </w:p>
    <w:p w14:paraId="41DBEC2A" w14:textId="77777777" w:rsidR="007D76C3" w:rsidRDefault="007D76C3" w:rsidP="007D76C3">
      <w:pPr>
        <w:numPr>
          <w:ilvl w:val="0"/>
          <w:numId w:val="29"/>
        </w:numPr>
        <w:tabs>
          <w:tab w:val="clear" w:pos="360"/>
          <w:tab w:val="num" w:pos="567"/>
        </w:tabs>
      </w:pPr>
      <w:r w:rsidRPr="00AB2677">
        <w:t>if they are also taking anti-inflammatory medicines called corticosteroids</w:t>
      </w:r>
    </w:p>
    <w:p w14:paraId="2CFFD722" w14:textId="77777777" w:rsidR="007D76C3" w:rsidRDefault="007D76C3" w:rsidP="007D76C3">
      <w:pPr>
        <w:numPr>
          <w:ilvl w:val="0"/>
          <w:numId w:val="29"/>
        </w:numPr>
        <w:tabs>
          <w:tab w:val="clear" w:pos="360"/>
          <w:tab w:val="num" w:pos="567"/>
        </w:tabs>
      </w:pPr>
      <w:r w:rsidRPr="00AB2677">
        <w:t>if they drink alcohol</w:t>
      </w:r>
    </w:p>
    <w:p w14:paraId="6DECFEF4" w14:textId="77777777" w:rsidR="007D76C3" w:rsidRDefault="007D76C3" w:rsidP="007D76C3">
      <w:pPr>
        <w:numPr>
          <w:ilvl w:val="0"/>
          <w:numId w:val="29"/>
        </w:numPr>
        <w:tabs>
          <w:tab w:val="clear" w:pos="360"/>
          <w:tab w:val="num" w:pos="567"/>
        </w:tabs>
      </w:pPr>
      <w:r w:rsidRPr="00AB2677">
        <w:t>if their immune systems are very weak</w:t>
      </w:r>
    </w:p>
    <w:p w14:paraId="37FDBB0C" w14:textId="77777777" w:rsidR="007D76C3" w:rsidRPr="00AB2677" w:rsidRDefault="007D76C3" w:rsidP="007D76C3">
      <w:pPr>
        <w:numPr>
          <w:ilvl w:val="0"/>
          <w:numId w:val="29"/>
        </w:numPr>
        <w:tabs>
          <w:tab w:val="clear" w:pos="360"/>
          <w:tab w:val="num" w:pos="567"/>
        </w:tabs>
        <w:spacing w:after="120"/>
        <w:ind w:left="357" w:hanging="357"/>
      </w:pPr>
      <w:r w:rsidRPr="00AB2677">
        <w:t>if they are overweight.</w:t>
      </w:r>
    </w:p>
    <w:p w14:paraId="1BFD7E1F" w14:textId="77777777" w:rsidR="007D76C3" w:rsidRPr="00AB2677" w:rsidRDefault="007D76C3" w:rsidP="007D76C3">
      <w:pPr>
        <w:rPr>
          <w:b/>
        </w:rPr>
      </w:pPr>
      <w:r w:rsidRPr="00AB2677">
        <w:rPr>
          <w:b/>
        </w:rPr>
        <w:t>Signs of osteonecrosis include:</w:t>
      </w:r>
    </w:p>
    <w:p w14:paraId="66DC3F08" w14:textId="77777777" w:rsidR="007D76C3" w:rsidRPr="00A91399" w:rsidRDefault="007D76C3" w:rsidP="007D76C3">
      <w:pPr>
        <w:numPr>
          <w:ilvl w:val="0"/>
          <w:numId w:val="30"/>
        </w:numPr>
        <w:tabs>
          <w:tab w:val="clear" w:pos="360"/>
          <w:tab w:val="num" w:pos="567"/>
        </w:tabs>
      </w:pPr>
      <w:r w:rsidRPr="00A91399">
        <w:t>stiffness in the joints</w:t>
      </w:r>
    </w:p>
    <w:p w14:paraId="2A6AF298" w14:textId="77777777" w:rsidR="007D76C3" w:rsidRPr="00A91399" w:rsidRDefault="007D76C3" w:rsidP="007D76C3">
      <w:pPr>
        <w:numPr>
          <w:ilvl w:val="0"/>
          <w:numId w:val="30"/>
        </w:numPr>
        <w:tabs>
          <w:tab w:val="clear" w:pos="360"/>
          <w:tab w:val="num" w:pos="567"/>
        </w:tabs>
      </w:pPr>
      <w:r w:rsidRPr="00A91399">
        <w:t>aches and pains (especially in the hip, knee or shoulder)</w:t>
      </w:r>
    </w:p>
    <w:p w14:paraId="63E97F24" w14:textId="77777777" w:rsidR="007D76C3" w:rsidRPr="00A91399" w:rsidRDefault="007D76C3" w:rsidP="007D76C3">
      <w:pPr>
        <w:numPr>
          <w:ilvl w:val="0"/>
          <w:numId w:val="30"/>
        </w:numPr>
        <w:tabs>
          <w:tab w:val="clear" w:pos="360"/>
          <w:tab w:val="num" w:pos="567"/>
        </w:tabs>
        <w:ind w:left="357" w:hanging="357"/>
      </w:pPr>
      <w:r w:rsidRPr="00A91399">
        <w:t>difficulty moving.</w:t>
      </w:r>
    </w:p>
    <w:p w14:paraId="0FBF84B0" w14:textId="77777777" w:rsidR="007D76C3" w:rsidRPr="00AB2677" w:rsidRDefault="007D76C3" w:rsidP="007D76C3">
      <w:pPr>
        <w:spacing w:after="120"/>
      </w:pPr>
      <w:r w:rsidRPr="00AB2677">
        <w:t>If you notice any of these symptoms:</w:t>
      </w:r>
    </w:p>
    <w:p w14:paraId="41520A09" w14:textId="77777777" w:rsidR="007D76C3" w:rsidRDefault="007D76C3" w:rsidP="00A91399">
      <w:pPr>
        <w:pStyle w:val="Action"/>
        <w:numPr>
          <w:ilvl w:val="0"/>
          <w:numId w:val="0"/>
        </w:numPr>
        <w:tabs>
          <w:tab w:val="clear" w:pos="284"/>
        </w:tabs>
        <w:spacing w:before="0"/>
        <w:ind w:left="567"/>
      </w:pPr>
      <w:r w:rsidRPr="00075575">
        <w:rPr>
          <w:b/>
        </w:rPr>
        <w:t>Tell your doctor</w:t>
      </w:r>
      <w:r>
        <w:t>.</w:t>
      </w:r>
    </w:p>
    <w:p w14:paraId="0357DAA8" w14:textId="77777777" w:rsidR="007D76C3" w:rsidRDefault="007D76C3" w:rsidP="007D76C3">
      <w:pPr>
        <w:rPr>
          <w:color w:val="000000"/>
        </w:rPr>
      </w:pPr>
    </w:p>
    <w:p w14:paraId="5C6C1B46" w14:textId="58E6B58F" w:rsidR="00607240" w:rsidRPr="009644B5" w:rsidRDefault="00607240" w:rsidP="00C44B1D">
      <w:pPr>
        <w:keepNext/>
        <w:numPr>
          <w:ilvl w:val="12"/>
          <w:numId w:val="0"/>
        </w:numPr>
        <w:outlineLvl w:val="0"/>
        <w:rPr>
          <w:b/>
          <w:noProof/>
          <w:szCs w:val="22"/>
        </w:rPr>
        <w:pPrChange w:id="852" w:author="Author">
          <w:pPr>
            <w:numPr>
              <w:ilvl w:val="12"/>
            </w:numPr>
            <w:outlineLvl w:val="0"/>
          </w:pPr>
        </w:pPrChange>
      </w:pPr>
      <w:r w:rsidRPr="009644B5">
        <w:rPr>
          <w:b/>
          <w:noProof/>
          <w:szCs w:val="22"/>
        </w:rPr>
        <w:lastRenderedPageBreak/>
        <w:t>Reporting of side effects</w:t>
      </w:r>
      <w:r w:rsidR="00744FAD">
        <w:rPr>
          <w:b/>
          <w:noProof/>
          <w:szCs w:val="22"/>
        </w:rPr>
        <w:fldChar w:fldCharType="begin"/>
      </w:r>
      <w:r w:rsidR="00744FAD">
        <w:rPr>
          <w:b/>
          <w:noProof/>
          <w:szCs w:val="22"/>
        </w:rPr>
        <w:instrText xml:space="preserve"> DOCVARIABLE vault_nd_67168a66-384f-4eda-ae89-e49a6b5144a6 \* MERGEFORMAT </w:instrText>
      </w:r>
      <w:r w:rsidR="00744FAD">
        <w:rPr>
          <w:b/>
          <w:noProof/>
          <w:szCs w:val="22"/>
        </w:rPr>
        <w:fldChar w:fldCharType="separate"/>
      </w:r>
      <w:r w:rsidR="00744FAD">
        <w:rPr>
          <w:b/>
          <w:noProof/>
          <w:szCs w:val="22"/>
        </w:rPr>
        <w:t xml:space="preserve"> </w:t>
      </w:r>
      <w:r w:rsidR="00744FAD">
        <w:rPr>
          <w:b/>
          <w:noProof/>
          <w:szCs w:val="22"/>
        </w:rPr>
        <w:fldChar w:fldCharType="end"/>
      </w:r>
    </w:p>
    <w:p w14:paraId="3A5F27C5" w14:textId="5F5C3762" w:rsidR="00607240" w:rsidRPr="00157895" w:rsidRDefault="00607240" w:rsidP="00C44B1D">
      <w:pPr>
        <w:pStyle w:val="BodytextAgency"/>
        <w:keepNext/>
        <w:spacing w:after="0"/>
        <w:rPr>
          <w:rFonts w:ascii="Times New Roman" w:hAnsi="Times New Roman"/>
          <w:sz w:val="22"/>
        </w:rPr>
        <w:pPrChange w:id="853" w:author="Author">
          <w:pPr>
            <w:pStyle w:val="BodytextAgency"/>
            <w:spacing w:after="0"/>
          </w:pPr>
        </w:pPrChange>
      </w:pPr>
      <w:r w:rsidRPr="002A3518">
        <w:rPr>
          <w:rFonts w:ascii="Times New Roman" w:hAnsi="Times New Roman"/>
          <w:noProof/>
          <w:sz w:val="22"/>
          <w:szCs w:val="22"/>
        </w:rPr>
        <w:t xml:space="preserve">If you get any side effects, </w:t>
      </w:r>
      <w:r w:rsidRPr="00E92E94">
        <w:rPr>
          <w:rFonts w:ascii="Times New Roman" w:hAnsi="Times New Roman"/>
          <w:noProof/>
          <w:sz w:val="22"/>
          <w:szCs w:val="22"/>
        </w:rPr>
        <w:t xml:space="preserve">talk to your </w:t>
      </w:r>
      <w:r>
        <w:rPr>
          <w:rFonts w:ascii="Times New Roman" w:hAnsi="Times New Roman"/>
          <w:noProof/>
          <w:sz w:val="22"/>
          <w:szCs w:val="22"/>
        </w:rPr>
        <w:t>doctor or pharmaci</w:t>
      </w:r>
      <w:r w:rsidRPr="00A7651C">
        <w:rPr>
          <w:rFonts w:ascii="Times New Roman" w:hAnsi="Times New Roman"/>
          <w:noProof/>
          <w:sz w:val="22"/>
          <w:szCs w:val="22"/>
        </w:rPr>
        <w:t>st.</w:t>
      </w:r>
      <w:r w:rsidRPr="00C44B1D">
        <w:rPr>
          <w:rFonts w:ascii="Times New Roman" w:hAnsi="Times New Roman"/>
          <w:sz w:val="22"/>
          <w:szCs w:val="22"/>
          <w:rPrChange w:id="854" w:author="Author">
            <w:rPr>
              <w:rFonts w:ascii="Times New Roman" w:hAnsi="Times New Roman"/>
              <w:color w:val="FF0000"/>
              <w:sz w:val="22"/>
              <w:szCs w:val="22"/>
            </w:rPr>
          </w:rPrChange>
        </w:rPr>
        <w:t xml:space="preserve"> </w:t>
      </w:r>
      <w:r w:rsidRPr="00E41710">
        <w:rPr>
          <w:rFonts w:ascii="Times New Roman" w:hAnsi="Times New Roman"/>
          <w:sz w:val="22"/>
          <w:szCs w:val="22"/>
        </w:rPr>
        <w:t xml:space="preserve">This includes any possible </w:t>
      </w:r>
      <w:r w:rsidRPr="00E41710">
        <w:rPr>
          <w:rFonts w:ascii="Times New Roman" w:hAnsi="Times New Roman"/>
          <w:noProof/>
          <w:sz w:val="22"/>
          <w:szCs w:val="22"/>
        </w:rPr>
        <w:t>side effects not listed in this leaflet.</w:t>
      </w:r>
      <w:r w:rsidRPr="002920C3">
        <w:rPr>
          <w:szCs w:val="22"/>
        </w:rPr>
        <w:t xml:space="preserve"> </w:t>
      </w:r>
      <w:r w:rsidRPr="002920C3">
        <w:rPr>
          <w:rFonts w:ascii="Times New Roman" w:hAnsi="Times New Roman"/>
          <w:sz w:val="22"/>
          <w:szCs w:val="22"/>
        </w:rPr>
        <w:t xml:space="preserve">You can also report side effects directly via </w:t>
      </w:r>
      <w:r w:rsidRPr="002920C3">
        <w:rPr>
          <w:rFonts w:ascii="Times New Roman" w:hAnsi="Times New Roman"/>
          <w:sz w:val="22"/>
          <w:szCs w:val="22"/>
          <w:highlight w:val="lightGray"/>
        </w:rPr>
        <w:t xml:space="preserve">the national reporting system listed in </w:t>
      </w:r>
      <w:r>
        <w:fldChar w:fldCharType="begin"/>
      </w:r>
      <w:r>
        <w:instrText xml:space="preserve"> HYPERLINK "http://www.ema.europa.eu/docs/en_GB/document_library/Template_or_form/2013/03/WC500139752.doc"</w:instrText>
      </w:r>
      <w:r>
        <w:fldChar w:fldCharType="separate"/>
      </w:r>
      <w:r w:rsidRPr="00D32DA3">
        <w:rPr>
          <w:rStyle w:val="Hyperlink"/>
          <w:rFonts w:ascii="Times New Roman" w:hAnsi="Times New Roman"/>
          <w:sz w:val="22"/>
          <w:szCs w:val="22"/>
          <w:highlight w:val="lightGray"/>
        </w:rPr>
        <w:t>Appendix V</w:t>
      </w:r>
      <w:r>
        <w:fldChar w:fldCharType="end"/>
      </w:r>
      <w:r w:rsidRPr="00BC6DC2">
        <w:rPr>
          <w:rFonts w:ascii="Times New Roman" w:hAnsi="Times New Roman"/>
          <w:sz w:val="22"/>
        </w:rPr>
        <w:t>.</w:t>
      </w:r>
      <w:r w:rsidRPr="00157895">
        <w:rPr>
          <w:rFonts w:ascii="Times New Roman" w:hAnsi="Times New Roman"/>
          <w:sz w:val="22"/>
        </w:rPr>
        <w:t xml:space="preserve"> By reporting side effects</w:t>
      </w:r>
      <w:r w:rsidR="00740BCE">
        <w:rPr>
          <w:rFonts w:ascii="Times New Roman" w:hAnsi="Times New Roman"/>
          <w:sz w:val="22"/>
        </w:rPr>
        <w:t>,</w:t>
      </w:r>
      <w:r w:rsidRPr="00157895">
        <w:rPr>
          <w:rFonts w:ascii="Times New Roman" w:hAnsi="Times New Roman"/>
          <w:sz w:val="22"/>
        </w:rPr>
        <w:t xml:space="preserve"> you can help provide more information on the safety of this medicine.</w:t>
      </w:r>
    </w:p>
    <w:p w14:paraId="6F857426" w14:textId="77777777" w:rsidR="007D76C3" w:rsidRDefault="007D76C3" w:rsidP="007D76C3">
      <w:pPr>
        <w:rPr>
          <w:color w:val="000000"/>
        </w:rPr>
      </w:pPr>
    </w:p>
    <w:p w14:paraId="6DC5CFDC" w14:textId="77777777" w:rsidR="007D76C3" w:rsidRDefault="007D76C3" w:rsidP="007D76C3">
      <w:pPr>
        <w:rPr>
          <w:b/>
          <w:color w:val="000000"/>
        </w:rPr>
      </w:pPr>
      <w:r>
        <w:rPr>
          <w:b/>
          <w:color w:val="000000"/>
        </w:rPr>
        <w:t>5.</w:t>
      </w:r>
      <w:r>
        <w:rPr>
          <w:b/>
          <w:color w:val="000000"/>
        </w:rPr>
        <w:tab/>
        <w:t xml:space="preserve">How to store </w:t>
      </w:r>
      <w:proofErr w:type="spellStart"/>
      <w:r>
        <w:rPr>
          <w:b/>
          <w:color w:val="000000"/>
        </w:rPr>
        <w:t>Epivir</w:t>
      </w:r>
      <w:proofErr w:type="spellEnd"/>
    </w:p>
    <w:p w14:paraId="58C42714" w14:textId="77777777" w:rsidR="007D76C3" w:rsidRDefault="007D76C3" w:rsidP="007D76C3">
      <w:pPr>
        <w:rPr>
          <w:color w:val="000000"/>
        </w:rPr>
      </w:pPr>
    </w:p>
    <w:p w14:paraId="781C035A" w14:textId="120C07B7" w:rsidR="007D76C3" w:rsidRDefault="007D76C3" w:rsidP="007D76C3">
      <w:pPr>
        <w:outlineLvl w:val="0"/>
        <w:rPr>
          <w:color w:val="000000"/>
        </w:rPr>
      </w:pPr>
      <w:r>
        <w:rPr>
          <w:color w:val="000000"/>
        </w:rPr>
        <w:t>Keep</w:t>
      </w:r>
      <w:r w:rsidR="00BC3B85">
        <w:rPr>
          <w:color w:val="000000"/>
        </w:rPr>
        <w:t xml:space="preserve"> this medicine</w:t>
      </w:r>
      <w:r>
        <w:rPr>
          <w:color w:val="000000"/>
        </w:rPr>
        <w:t xml:space="preserve"> out of the</w:t>
      </w:r>
      <w:r w:rsidR="00BC3B85">
        <w:rPr>
          <w:color w:val="000000"/>
        </w:rPr>
        <w:t xml:space="preserve"> sight and</w:t>
      </w:r>
      <w:r>
        <w:rPr>
          <w:color w:val="000000"/>
        </w:rPr>
        <w:t xml:space="preserve"> reach of children.</w:t>
      </w:r>
      <w:r w:rsidR="00744FAD">
        <w:rPr>
          <w:color w:val="000000"/>
        </w:rPr>
        <w:fldChar w:fldCharType="begin"/>
      </w:r>
      <w:r w:rsidR="00744FAD">
        <w:rPr>
          <w:color w:val="000000"/>
        </w:rPr>
        <w:instrText xml:space="preserve"> DOCVARIABLE vault_nd_a7629b60-6d3f-4f23-81de-2dfa3d9043f6 \* MERGEFORMAT </w:instrText>
      </w:r>
      <w:r w:rsidR="00744FAD">
        <w:rPr>
          <w:color w:val="000000"/>
        </w:rPr>
        <w:fldChar w:fldCharType="separate"/>
      </w:r>
      <w:r w:rsidR="00744FAD">
        <w:rPr>
          <w:color w:val="000000"/>
        </w:rPr>
        <w:t xml:space="preserve"> </w:t>
      </w:r>
      <w:r w:rsidR="00744FAD">
        <w:rPr>
          <w:color w:val="000000"/>
        </w:rPr>
        <w:fldChar w:fldCharType="end"/>
      </w:r>
    </w:p>
    <w:p w14:paraId="65B992C6" w14:textId="77777777" w:rsidR="007D76C3" w:rsidRDefault="007D76C3" w:rsidP="007D76C3">
      <w:pPr>
        <w:rPr>
          <w:b/>
          <w:color w:val="000000"/>
        </w:rPr>
      </w:pPr>
    </w:p>
    <w:p w14:paraId="1B40922B" w14:textId="5D361881" w:rsidR="007D76C3" w:rsidRDefault="007D76C3" w:rsidP="007D76C3">
      <w:pPr>
        <w:outlineLvl w:val="0"/>
        <w:rPr>
          <w:color w:val="000000"/>
        </w:rPr>
      </w:pPr>
      <w:r>
        <w:rPr>
          <w:color w:val="000000"/>
        </w:rPr>
        <w:t xml:space="preserve">Do not </w:t>
      </w:r>
      <w:r w:rsidR="00BC3B85">
        <w:rPr>
          <w:color w:val="000000"/>
        </w:rPr>
        <w:t>use this medicine</w:t>
      </w:r>
      <w:r w:rsidR="00740674">
        <w:rPr>
          <w:color w:val="000000"/>
        </w:rPr>
        <w:t xml:space="preserve"> after the expiry date which is stated</w:t>
      </w:r>
      <w:r>
        <w:rPr>
          <w:color w:val="000000"/>
        </w:rPr>
        <w:t xml:space="preserve"> on the carton.</w:t>
      </w:r>
      <w:r w:rsidR="00744FAD">
        <w:rPr>
          <w:color w:val="000000"/>
        </w:rPr>
        <w:fldChar w:fldCharType="begin"/>
      </w:r>
      <w:r w:rsidR="00744FAD">
        <w:rPr>
          <w:color w:val="000000"/>
        </w:rPr>
        <w:instrText xml:space="preserve"> DOCVARIABLE vault_nd_881854de-6502-4b66-8a9e-026aaa214193 \* MERGEFORMAT </w:instrText>
      </w:r>
      <w:r w:rsidR="00744FAD">
        <w:rPr>
          <w:color w:val="000000"/>
        </w:rPr>
        <w:fldChar w:fldCharType="separate"/>
      </w:r>
      <w:r w:rsidR="00744FAD">
        <w:rPr>
          <w:color w:val="000000"/>
        </w:rPr>
        <w:t xml:space="preserve"> </w:t>
      </w:r>
      <w:r w:rsidR="00744FAD">
        <w:rPr>
          <w:color w:val="000000"/>
        </w:rPr>
        <w:fldChar w:fldCharType="end"/>
      </w:r>
    </w:p>
    <w:p w14:paraId="1734461A" w14:textId="77777777" w:rsidR="007D76C3" w:rsidRDefault="007D76C3" w:rsidP="007D76C3">
      <w:pPr>
        <w:rPr>
          <w:b/>
          <w:color w:val="000000"/>
        </w:rPr>
      </w:pPr>
    </w:p>
    <w:p w14:paraId="4B721C0D" w14:textId="44131A72" w:rsidR="007D76C3" w:rsidRDefault="007D76C3" w:rsidP="007D76C3">
      <w:pPr>
        <w:outlineLvl w:val="0"/>
        <w:rPr>
          <w:color w:val="000000"/>
        </w:rPr>
      </w:pPr>
      <w:r>
        <w:rPr>
          <w:color w:val="000000"/>
        </w:rPr>
        <w:t xml:space="preserve">Do not store </w:t>
      </w:r>
      <w:proofErr w:type="spellStart"/>
      <w:r>
        <w:rPr>
          <w:color w:val="000000"/>
        </w:rPr>
        <w:t>Epivir</w:t>
      </w:r>
      <w:proofErr w:type="spellEnd"/>
      <w:r>
        <w:rPr>
          <w:color w:val="000000"/>
        </w:rPr>
        <w:t xml:space="preserve"> above 30</w:t>
      </w:r>
      <w:r>
        <w:rPr>
          <w:color w:val="000000"/>
          <w:vertAlign w:val="superscript"/>
        </w:rPr>
        <w:t>o</w:t>
      </w:r>
      <w:r>
        <w:rPr>
          <w:color w:val="000000"/>
        </w:rPr>
        <w:t>C.</w:t>
      </w:r>
      <w:r w:rsidR="00744FAD">
        <w:rPr>
          <w:color w:val="000000"/>
        </w:rPr>
        <w:fldChar w:fldCharType="begin"/>
      </w:r>
      <w:r w:rsidR="00744FAD">
        <w:rPr>
          <w:color w:val="000000"/>
        </w:rPr>
        <w:instrText xml:space="preserve"> DOCVARIABLE vault_nd_e998fb2d-448d-4c36-b5c7-d65551660d8e \* MERGEFORMAT </w:instrText>
      </w:r>
      <w:r w:rsidR="00744FAD">
        <w:rPr>
          <w:color w:val="000000"/>
        </w:rPr>
        <w:fldChar w:fldCharType="separate"/>
      </w:r>
      <w:r w:rsidR="00744FAD">
        <w:rPr>
          <w:color w:val="000000"/>
        </w:rPr>
        <w:t xml:space="preserve"> </w:t>
      </w:r>
      <w:r w:rsidR="00744FAD">
        <w:rPr>
          <w:color w:val="000000"/>
        </w:rPr>
        <w:fldChar w:fldCharType="end"/>
      </w:r>
    </w:p>
    <w:p w14:paraId="73AAF8EF" w14:textId="77777777" w:rsidR="007D76C3" w:rsidRDefault="007D76C3" w:rsidP="007D76C3">
      <w:pPr>
        <w:rPr>
          <w:color w:val="000000"/>
        </w:rPr>
      </w:pPr>
    </w:p>
    <w:p w14:paraId="011CDD58" w14:textId="77777777" w:rsidR="007D76C3" w:rsidRPr="00D17D87" w:rsidRDefault="00740674" w:rsidP="007D76C3">
      <w:r>
        <w:t>Do not throw away any medicines via</w:t>
      </w:r>
      <w:r w:rsidR="00CB6B3D">
        <w:t xml:space="preserve"> waste</w:t>
      </w:r>
      <w:r>
        <w:t>water or</w:t>
      </w:r>
      <w:r w:rsidR="007D76C3" w:rsidRPr="00D17D87">
        <w:t xml:space="preserve"> household </w:t>
      </w:r>
      <w:r>
        <w:t>waste</w:t>
      </w:r>
      <w:r w:rsidR="007D76C3" w:rsidRPr="00D17D87">
        <w:t xml:space="preserve">. Ask your pharmacist how to </w:t>
      </w:r>
      <w:r w:rsidR="006B1902">
        <w:t>throw away</w:t>
      </w:r>
      <w:r w:rsidR="006B1902" w:rsidRPr="00D17D87">
        <w:t xml:space="preserve"> </w:t>
      </w:r>
      <w:r w:rsidR="006B1902">
        <w:t>the</w:t>
      </w:r>
      <w:r w:rsidR="007D76C3" w:rsidRPr="00D17D87">
        <w:t xml:space="preserve"> medicines</w:t>
      </w:r>
      <w:r w:rsidR="006B1902">
        <w:t xml:space="preserve"> you</w:t>
      </w:r>
      <w:r w:rsidR="007D76C3" w:rsidRPr="00D17D87">
        <w:t xml:space="preserve"> no longer </w:t>
      </w:r>
      <w:r w:rsidR="006B1902">
        <w:t>use</w:t>
      </w:r>
      <w:r w:rsidR="007D76C3" w:rsidRPr="00D17D87">
        <w:t xml:space="preserve">. These measures will help </w:t>
      </w:r>
      <w:r w:rsidR="007D76C3">
        <w:t xml:space="preserve">to </w:t>
      </w:r>
      <w:r w:rsidR="007D76C3" w:rsidRPr="00D17D87">
        <w:t>protect the environment.</w:t>
      </w:r>
    </w:p>
    <w:p w14:paraId="4B641777" w14:textId="77777777" w:rsidR="007D76C3" w:rsidRDefault="007D76C3" w:rsidP="007D76C3">
      <w:pPr>
        <w:rPr>
          <w:b/>
          <w:color w:val="000000"/>
        </w:rPr>
      </w:pPr>
    </w:p>
    <w:p w14:paraId="59E5074C" w14:textId="77777777" w:rsidR="007D76C3" w:rsidRDefault="007D76C3" w:rsidP="007D76C3">
      <w:pPr>
        <w:rPr>
          <w:b/>
          <w:color w:val="000000"/>
        </w:rPr>
      </w:pPr>
    </w:p>
    <w:p w14:paraId="4255D676" w14:textId="77777777" w:rsidR="007D76C3" w:rsidRDefault="007D76C3" w:rsidP="007D76C3">
      <w:pPr>
        <w:rPr>
          <w:b/>
          <w:color w:val="000000"/>
        </w:rPr>
      </w:pPr>
      <w:r>
        <w:rPr>
          <w:b/>
          <w:color w:val="000000"/>
        </w:rPr>
        <w:t>6</w:t>
      </w:r>
      <w:r>
        <w:rPr>
          <w:b/>
          <w:color w:val="000000"/>
        </w:rPr>
        <w:tab/>
      </w:r>
      <w:r w:rsidR="00BC3B85">
        <w:rPr>
          <w:b/>
          <w:color w:val="000000"/>
        </w:rPr>
        <w:t>Contents of the pack and other information</w:t>
      </w:r>
    </w:p>
    <w:p w14:paraId="72113D43" w14:textId="77777777" w:rsidR="007D76C3" w:rsidRDefault="007D76C3" w:rsidP="007D76C3">
      <w:pPr>
        <w:rPr>
          <w:color w:val="000000"/>
        </w:rPr>
      </w:pPr>
    </w:p>
    <w:p w14:paraId="1A682FB9" w14:textId="77777777" w:rsidR="007D76C3" w:rsidRDefault="007D76C3" w:rsidP="007D76C3">
      <w:pPr>
        <w:rPr>
          <w:b/>
          <w:color w:val="000000"/>
        </w:rPr>
      </w:pPr>
      <w:r>
        <w:rPr>
          <w:b/>
          <w:color w:val="000000"/>
        </w:rPr>
        <w:t xml:space="preserve">What </w:t>
      </w:r>
      <w:proofErr w:type="spellStart"/>
      <w:r>
        <w:rPr>
          <w:b/>
          <w:color w:val="000000"/>
        </w:rPr>
        <w:t>Epivir</w:t>
      </w:r>
      <w:proofErr w:type="spellEnd"/>
      <w:r>
        <w:rPr>
          <w:b/>
          <w:color w:val="000000"/>
        </w:rPr>
        <w:t xml:space="preserve"> contains</w:t>
      </w:r>
    </w:p>
    <w:p w14:paraId="29FB93C4" w14:textId="77777777" w:rsidR="007D76C3" w:rsidRDefault="007D76C3" w:rsidP="007D76C3">
      <w:pPr>
        <w:rPr>
          <w:color w:val="000000"/>
        </w:rPr>
      </w:pPr>
      <w:r>
        <w:rPr>
          <w:color w:val="000000"/>
        </w:rPr>
        <w:t xml:space="preserve">The active substance is lamivudine. </w:t>
      </w:r>
    </w:p>
    <w:p w14:paraId="33608B96" w14:textId="77777777" w:rsidR="007D76C3" w:rsidRDefault="007D76C3" w:rsidP="007D76C3">
      <w:pPr>
        <w:rPr>
          <w:color w:val="000000"/>
        </w:rPr>
      </w:pPr>
      <w:r>
        <w:rPr>
          <w:color w:val="000000"/>
        </w:rPr>
        <w:t>The tablets also contain the following other ingredients:</w:t>
      </w:r>
    </w:p>
    <w:p w14:paraId="19D7DAFA" w14:textId="766EF40F" w:rsidR="007D76C3" w:rsidRDefault="007D76C3" w:rsidP="007D76C3">
      <w:pPr>
        <w:rPr>
          <w:color w:val="000000"/>
        </w:rPr>
      </w:pPr>
      <w:r>
        <w:rPr>
          <w:i/>
          <w:color w:val="000000"/>
        </w:rPr>
        <w:t>Tablet core</w:t>
      </w:r>
      <w:r>
        <w:rPr>
          <w:color w:val="000000"/>
        </w:rPr>
        <w:t>: microcrystalline cellulose</w:t>
      </w:r>
      <w:ins w:id="855" w:author="Author">
        <w:r w:rsidR="00FA6C47">
          <w:rPr>
            <w:color w:val="000000"/>
          </w:rPr>
          <w:t xml:space="preserve"> </w:t>
        </w:r>
        <w:r w:rsidR="00FA6C47" w:rsidRPr="00B30258">
          <w:rPr>
            <w:color w:val="000000"/>
            <w:lang w:val="it-IT"/>
          </w:rPr>
          <w:t>(E</w:t>
        </w:r>
        <w:r w:rsidR="00FA6C47">
          <w:t> </w:t>
        </w:r>
        <w:r w:rsidR="00FA6C47" w:rsidRPr="00B30258">
          <w:rPr>
            <w:color w:val="000000"/>
            <w:lang w:val="it-IT"/>
          </w:rPr>
          <w:t>460)</w:t>
        </w:r>
      </w:ins>
      <w:r>
        <w:rPr>
          <w:color w:val="000000"/>
        </w:rPr>
        <w:t>, sodium starch glycollate</w:t>
      </w:r>
      <w:del w:id="856" w:author="Author">
        <w:r w:rsidDel="00FA6C47">
          <w:rPr>
            <w:color w:val="000000"/>
          </w:rPr>
          <w:delText xml:space="preserve"> (gluten free)</w:delText>
        </w:r>
      </w:del>
      <w:r>
        <w:rPr>
          <w:color w:val="000000"/>
        </w:rPr>
        <w:t xml:space="preserve">, magnesium stearate </w:t>
      </w:r>
    </w:p>
    <w:p w14:paraId="08F8685D" w14:textId="2E299DF1" w:rsidR="007D76C3" w:rsidRDefault="007D76C3" w:rsidP="007D76C3">
      <w:pPr>
        <w:rPr>
          <w:color w:val="000000"/>
        </w:rPr>
      </w:pPr>
      <w:r>
        <w:rPr>
          <w:i/>
          <w:color w:val="000000"/>
        </w:rPr>
        <w:t>Film-coat</w:t>
      </w:r>
      <w:r>
        <w:rPr>
          <w:color w:val="000000"/>
        </w:rPr>
        <w:t xml:space="preserve">: </w:t>
      </w:r>
      <w:proofErr w:type="spellStart"/>
      <w:r>
        <w:rPr>
          <w:color w:val="000000"/>
        </w:rPr>
        <w:t>hypromellose</w:t>
      </w:r>
      <w:proofErr w:type="spellEnd"/>
      <w:ins w:id="857" w:author="Author">
        <w:r w:rsidR="00915720">
          <w:rPr>
            <w:color w:val="000000"/>
          </w:rPr>
          <w:t xml:space="preserve"> </w:t>
        </w:r>
        <w:r w:rsidR="00915720">
          <w:rPr>
            <w:color w:val="000000"/>
            <w:lang w:val="it-IT"/>
          </w:rPr>
          <w:t>(E 464)</w:t>
        </w:r>
      </w:ins>
      <w:r>
        <w:rPr>
          <w:color w:val="000000"/>
        </w:rPr>
        <w:t>, titanium dioxide</w:t>
      </w:r>
      <w:ins w:id="858" w:author="Author">
        <w:r w:rsidR="00915720">
          <w:rPr>
            <w:color w:val="000000"/>
          </w:rPr>
          <w:t xml:space="preserve"> </w:t>
        </w:r>
        <w:r w:rsidR="00915720">
          <w:rPr>
            <w:color w:val="000000"/>
            <w:lang w:val="it-IT"/>
          </w:rPr>
          <w:t>(E 171)</w:t>
        </w:r>
      </w:ins>
      <w:r>
        <w:rPr>
          <w:color w:val="000000"/>
        </w:rPr>
        <w:t>, macrogol, polysorbate 80</w:t>
      </w:r>
    </w:p>
    <w:p w14:paraId="5574A190" w14:textId="77777777" w:rsidR="004A3473" w:rsidRDefault="004A3473" w:rsidP="007D76C3">
      <w:pPr>
        <w:rPr>
          <w:color w:val="000000"/>
        </w:rPr>
      </w:pPr>
    </w:p>
    <w:p w14:paraId="6FF5B8F1" w14:textId="77777777" w:rsidR="007D76C3" w:rsidRDefault="007D76C3" w:rsidP="007D76C3">
      <w:pPr>
        <w:rPr>
          <w:b/>
          <w:color w:val="000000"/>
        </w:rPr>
      </w:pPr>
      <w:r>
        <w:rPr>
          <w:b/>
          <w:color w:val="000000"/>
        </w:rPr>
        <w:t xml:space="preserve">What </w:t>
      </w:r>
      <w:proofErr w:type="spellStart"/>
      <w:r>
        <w:rPr>
          <w:b/>
          <w:color w:val="000000"/>
        </w:rPr>
        <w:t>Epivir</w:t>
      </w:r>
      <w:proofErr w:type="spellEnd"/>
      <w:r>
        <w:rPr>
          <w:b/>
          <w:color w:val="000000"/>
        </w:rPr>
        <w:t xml:space="preserve"> looks like and the contents of the pack</w:t>
      </w:r>
    </w:p>
    <w:p w14:paraId="40C4D9BB" w14:textId="4E56DDB0" w:rsidR="007D76C3" w:rsidRDefault="007D76C3" w:rsidP="007D76C3">
      <w:pPr>
        <w:rPr>
          <w:color w:val="000000"/>
        </w:rPr>
      </w:pPr>
      <w:proofErr w:type="spellStart"/>
      <w:r>
        <w:rPr>
          <w:color w:val="000000"/>
        </w:rPr>
        <w:t>Epivir</w:t>
      </w:r>
      <w:proofErr w:type="spellEnd"/>
      <w:r>
        <w:rPr>
          <w:color w:val="000000"/>
        </w:rPr>
        <w:t xml:space="preserve"> 150 mg film-coated tablets are supplied in white polyethylene bottles or blister packs containing 60 tablets. They are white, diamond shaped, scored, film-coated tablets, marked with the code </w:t>
      </w:r>
      <w:ins w:id="859" w:author="Author">
        <w:r w:rsidR="004E15AC">
          <w:rPr>
            <w:color w:val="000000"/>
          </w:rPr>
          <w:t>“</w:t>
        </w:r>
      </w:ins>
      <w:del w:id="860" w:author="Author">
        <w:r w:rsidDel="004E15AC">
          <w:rPr>
            <w:color w:val="000000"/>
          </w:rPr>
          <w:delText>‘</w:delText>
        </w:r>
      </w:del>
      <w:r>
        <w:rPr>
          <w:color w:val="000000"/>
        </w:rPr>
        <w:t>GX</w:t>
      </w:r>
      <w:ins w:id="861" w:author="Author">
        <w:r w:rsidR="00A202E5">
          <w:rPr>
            <w:color w:val="000000"/>
          </w:rPr>
          <w:t> </w:t>
        </w:r>
      </w:ins>
      <w:r>
        <w:rPr>
          <w:color w:val="000000"/>
        </w:rPr>
        <w:t>CJ7</w:t>
      </w:r>
      <w:ins w:id="862" w:author="Author">
        <w:r w:rsidR="00725FEA">
          <w:rPr>
            <w:color w:val="000000"/>
          </w:rPr>
          <w:t>”</w:t>
        </w:r>
      </w:ins>
      <w:del w:id="863" w:author="Author">
        <w:r w:rsidDel="00725FEA">
          <w:rPr>
            <w:color w:val="000000"/>
          </w:rPr>
          <w:delText>’</w:delText>
        </w:r>
      </w:del>
      <w:r>
        <w:rPr>
          <w:color w:val="000000"/>
        </w:rPr>
        <w:t xml:space="preserve"> on both sides.  </w:t>
      </w:r>
    </w:p>
    <w:p w14:paraId="5AE1AF3A" w14:textId="627506B0" w:rsidR="00157C10" w:rsidRDefault="00157C10" w:rsidP="007D76C3">
      <w:pPr>
        <w:jc w:val="center"/>
        <w:outlineLvl w:val="0"/>
        <w:rPr>
          <w:b/>
          <w:color w:val="000000"/>
        </w:rPr>
      </w:pPr>
    </w:p>
    <w:p w14:paraId="1F0C2B2D" w14:textId="77777777" w:rsidR="00157C10" w:rsidRDefault="00157C10">
      <w:pPr>
        <w:rPr>
          <w:b/>
          <w:color w:val="000000"/>
        </w:rPr>
      </w:pPr>
      <w:r>
        <w:rPr>
          <w:b/>
          <w:color w:val="000000"/>
        </w:rPr>
        <w:t>Marketing Authorisation Holder and Manufacturer</w:t>
      </w:r>
    </w:p>
    <w:p w14:paraId="30E10E6D" w14:textId="77777777" w:rsidR="00157C10" w:rsidRDefault="00157C10">
      <w:pPr>
        <w:rPr>
          <w:b/>
          <w:color w:val="000000"/>
        </w:rPr>
      </w:pPr>
    </w:p>
    <w:tbl>
      <w:tblPr>
        <w:tblW w:w="0" w:type="auto"/>
        <w:tblInd w:w="1101" w:type="dxa"/>
        <w:tblLayout w:type="fixed"/>
        <w:tblLook w:val="0000" w:firstRow="0" w:lastRow="0" w:firstColumn="0" w:lastColumn="0" w:noHBand="0" w:noVBand="0"/>
      </w:tblPr>
      <w:tblGrid>
        <w:gridCol w:w="3160"/>
        <w:gridCol w:w="3360"/>
      </w:tblGrid>
      <w:tr w:rsidR="00157C10" w:rsidDel="006D604D" w14:paraId="0D9D0428" w14:textId="33E3B045">
        <w:trPr>
          <w:del w:id="864" w:author="Author"/>
        </w:trPr>
        <w:tc>
          <w:tcPr>
            <w:tcW w:w="3160" w:type="dxa"/>
          </w:tcPr>
          <w:p w14:paraId="44F34476" w14:textId="6DCAB24D" w:rsidR="00157C10" w:rsidDel="006D604D" w:rsidRDefault="00157C10">
            <w:pPr>
              <w:rPr>
                <w:del w:id="865" w:author="Author"/>
                <w:b/>
                <w:color w:val="000000"/>
              </w:rPr>
            </w:pPr>
            <w:del w:id="866" w:author="Author">
              <w:r w:rsidDel="006D604D">
                <w:rPr>
                  <w:b/>
                  <w:color w:val="000000"/>
                </w:rPr>
                <w:delText>Manufacturer</w:delText>
              </w:r>
            </w:del>
          </w:p>
        </w:tc>
        <w:tc>
          <w:tcPr>
            <w:tcW w:w="3360" w:type="dxa"/>
          </w:tcPr>
          <w:p w14:paraId="43964D0A" w14:textId="3B605E41" w:rsidR="00157C10" w:rsidDel="006D604D" w:rsidRDefault="00157C10">
            <w:pPr>
              <w:jc w:val="center"/>
              <w:rPr>
                <w:del w:id="867" w:author="Author"/>
                <w:b/>
                <w:color w:val="000000"/>
              </w:rPr>
            </w:pPr>
            <w:del w:id="868" w:author="Author">
              <w:r w:rsidDel="006D604D">
                <w:rPr>
                  <w:b/>
                  <w:color w:val="000000"/>
                </w:rPr>
                <w:delText>Marketing Authorisation Holder</w:delText>
              </w:r>
            </w:del>
          </w:p>
          <w:p w14:paraId="7816613B" w14:textId="7B0CC4B8" w:rsidR="00157C10" w:rsidDel="006D604D" w:rsidRDefault="00157C10">
            <w:pPr>
              <w:jc w:val="center"/>
              <w:rPr>
                <w:del w:id="869" w:author="Author"/>
                <w:b/>
                <w:color w:val="000000"/>
              </w:rPr>
            </w:pPr>
          </w:p>
        </w:tc>
      </w:tr>
      <w:tr w:rsidR="00157C10" w:rsidDel="006D604D" w14:paraId="65775222" w14:textId="2CA64FB2">
        <w:trPr>
          <w:del w:id="870" w:author="Author"/>
        </w:trPr>
        <w:tc>
          <w:tcPr>
            <w:tcW w:w="3160" w:type="dxa"/>
          </w:tcPr>
          <w:p w14:paraId="4CCBA12F" w14:textId="07F8D269" w:rsidR="00157C10" w:rsidRPr="006D604D" w:rsidDel="006D604D" w:rsidRDefault="00345F1B">
            <w:pPr>
              <w:rPr>
                <w:del w:id="871" w:author="Author"/>
                <w:snapToGrid w:val="0"/>
                <w:lang w:val="pl-PL"/>
              </w:rPr>
            </w:pPr>
            <w:del w:id="872" w:author="Author">
              <w:r w:rsidRPr="005F21A9" w:rsidDel="006D604D">
                <w:rPr>
                  <w:snapToGrid w:val="0"/>
                  <w:lang w:val="pl-PL"/>
                </w:rPr>
                <w:delText>Delpharm Poznań Spółka Akcyjna</w:delText>
              </w:r>
            </w:del>
          </w:p>
          <w:p w14:paraId="3AF37206" w14:textId="4E2C3386" w:rsidR="00157C10" w:rsidRPr="006D604D" w:rsidDel="006D604D" w:rsidRDefault="00157C10">
            <w:pPr>
              <w:rPr>
                <w:del w:id="873" w:author="Author"/>
                <w:snapToGrid w:val="0"/>
                <w:lang w:val="pl-PL"/>
              </w:rPr>
            </w:pPr>
            <w:del w:id="874" w:author="Author">
              <w:r w:rsidRPr="006D604D" w:rsidDel="006D604D">
                <w:rPr>
                  <w:snapToGrid w:val="0"/>
                  <w:lang w:val="pl-PL"/>
                </w:rPr>
                <w:delText>ul. Grunwaldzka 189</w:delText>
              </w:r>
            </w:del>
          </w:p>
          <w:p w14:paraId="286A23E0" w14:textId="67C94C5E" w:rsidR="00157C10" w:rsidDel="006D604D" w:rsidRDefault="00157C10">
            <w:pPr>
              <w:rPr>
                <w:del w:id="875" w:author="Author"/>
                <w:snapToGrid w:val="0"/>
                <w:lang w:val="en-US"/>
              </w:rPr>
            </w:pPr>
            <w:del w:id="876" w:author="Author">
              <w:r w:rsidDel="006D604D">
                <w:rPr>
                  <w:snapToGrid w:val="0"/>
                  <w:lang w:val="en-US"/>
                </w:rPr>
                <w:delText>60-322 Poznan</w:delText>
              </w:r>
            </w:del>
          </w:p>
          <w:p w14:paraId="0AEF1E19" w14:textId="4427DD5B" w:rsidR="00157C10" w:rsidDel="006D604D" w:rsidRDefault="00157C10">
            <w:pPr>
              <w:ind w:right="-34"/>
              <w:rPr>
                <w:del w:id="877" w:author="Author"/>
                <w:color w:val="000000"/>
              </w:rPr>
            </w:pPr>
            <w:del w:id="878" w:author="Author">
              <w:r w:rsidDel="006D604D">
                <w:rPr>
                  <w:snapToGrid w:val="0"/>
                  <w:lang w:val="en-US"/>
                </w:rPr>
                <w:delText>Poland</w:delText>
              </w:r>
            </w:del>
          </w:p>
        </w:tc>
        <w:tc>
          <w:tcPr>
            <w:tcW w:w="3360" w:type="dxa"/>
          </w:tcPr>
          <w:p w14:paraId="7B938D38" w14:textId="35026D5E" w:rsidR="00DB6B1E" w:rsidDel="006D604D" w:rsidRDefault="00DB6B1E" w:rsidP="00DB6B1E">
            <w:pPr>
              <w:rPr>
                <w:del w:id="879" w:author="Author"/>
                <w:color w:val="000000"/>
              </w:rPr>
            </w:pPr>
            <w:del w:id="880" w:author="Author">
              <w:r w:rsidRPr="00F80FBF" w:rsidDel="006D604D">
                <w:rPr>
                  <w:color w:val="000000"/>
                </w:rPr>
                <w:delText>ViiV Healthcare BV</w:delText>
              </w:r>
            </w:del>
          </w:p>
          <w:p w14:paraId="669D90BB" w14:textId="2F2F6B16" w:rsidR="00DB6B1E" w:rsidRPr="00E70990" w:rsidDel="006D604D" w:rsidRDefault="00DB6B1E" w:rsidP="00DB6B1E">
            <w:pPr>
              <w:rPr>
                <w:del w:id="881" w:author="Author"/>
                <w:color w:val="000000"/>
              </w:rPr>
            </w:pPr>
            <w:del w:id="882" w:author="Author">
              <w:r w:rsidRPr="00E70990" w:rsidDel="006D604D">
                <w:rPr>
                  <w:iCs/>
                  <w:color w:val="000000"/>
                  <w:lang w:val="nl-NL"/>
                </w:rPr>
                <w:delText>Van Asch van Wijckstraat 55H</w:delText>
              </w:r>
            </w:del>
          </w:p>
          <w:p w14:paraId="45C64BA5" w14:textId="344464C8" w:rsidR="00DB6B1E" w:rsidRPr="00E70990" w:rsidDel="006D604D" w:rsidRDefault="00DB6B1E" w:rsidP="00DB6B1E">
            <w:pPr>
              <w:rPr>
                <w:del w:id="883" w:author="Author"/>
                <w:color w:val="000000"/>
              </w:rPr>
            </w:pPr>
            <w:del w:id="884" w:author="Author">
              <w:r w:rsidRPr="00E70990" w:rsidDel="006D604D">
                <w:rPr>
                  <w:iCs/>
                  <w:color w:val="000000"/>
                  <w:lang w:val="nl-NL"/>
                </w:rPr>
                <w:delText>3811 LP Amersfoort</w:delText>
              </w:r>
            </w:del>
          </w:p>
          <w:p w14:paraId="6350E07E" w14:textId="78216AA7" w:rsidR="00DB6B1E" w:rsidRPr="00E70990" w:rsidDel="006D604D" w:rsidRDefault="00DB6B1E" w:rsidP="00DB6B1E">
            <w:pPr>
              <w:rPr>
                <w:del w:id="885" w:author="Author"/>
                <w:color w:val="000000"/>
              </w:rPr>
            </w:pPr>
            <w:del w:id="886" w:author="Author">
              <w:r w:rsidRPr="00E70990" w:rsidDel="006D604D">
                <w:rPr>
                  <w:color w:val="000000"/>
                </w:rPr>
                <w:delText>Netherlands</w:delText>
              </w:r>
            </w:del>
          </w:p>
          <w:p w14:paraId="553ECE25" w14:textId="35056FFF" w:rsidR="00DB6B1E" w:rsidDel="006D604D" w:rsidRDefault="00DB6B1E">
            <w:pPr>
              <w:rPr>
                <w:del w:id="887" w:author="Author"/>
                <w:b/>
                <w:color w:val="000000"/>
              </w:rPr>
            </w:pPr>
          </w:p>
        </w:tc>
      </w:tr>
      <w:tr w:rsidR="006D604D" w14:paraId="55770E60" w14:textId="77777777" w:rsidTr="006D604D">
        <w:trPr>
          <w:ins w:id="888" w:author="Author"/>
        </w:trPr>
        <w:tc>
          <w:tcPr>
            <w:tcW w:w="3160" w:type="dxa"/>
          </w:tcPr>
          <w:p w14:paraId="24E9D4DF" w14:textId="77777777" w:rsidR="006D604D" w:rsidRPr="006D604D" w:rsidRDefault="006D604D" w:rsidP="006D604D">
            <w:pPr>
              <w:rPr>
                <w:ins w:id="889" w:author="Author"/>
                <w:b/>
                <w:bCs/>
                <w:color w:val="000000"/>
              </w:rPr>
            </w:pPr>
            <w:ins w:id="890" w:author="Author">
              <w:r w:rsidRPr="006D604D">
                <w:rPr>
                  <w:b/>
                  <w:bCs/>
                  <w:color w:val="000000"/>
                </w:rPr>
                <w:t>Marketing Authorisation Holder</w:t>
              </w:r>
            </w:ins>
          </w:p>
          <w:p w14:paraId="69644D50" w14:textId="48CA077B" w:rsidR="006D604D" w:rsidRPr="006D604D" w:rsidRDefault="006D604D" w:rsidP="006D604D">
            <w:pPr>
              <w:rPr>
                <w:ins w:id="891" w:author="Author"/>
                <w:snapToGrid w:val="0"/>
                <w:lang w:val="pl-PL"/>
              </w:rPr>
            </w:pPr>
          </w:p>
        </w:tc>
        <w:tc>
          <w:tcPr>
            <w:tcW w:w="3360" w:type="dxa"/>
          </w:tcPr>
          <w:p w14:paraId="64D188B9" w14:textId="42C4CCD9" w:rsidR="006D604D" w:rsidRPr="006D604D" w:rsidRDefault="006D604D" w:rsidP="006D604D">
            <w:pPr>
              <w:rPr>
                <w:ins w:id="892" w:author="Author"/>
                <w:color w:val="000000"/>
              </w:rPr>
            </w:pPr>
            <w:ins w:id="893" w:author="Author">
              <w:r>
                <w:rPr>
                  <w:b/>
                  <w:color w:val="000000"/>
                </w:rPr>
                <w:t>Manufacturer</w:t>
              </w:r>
              <w:r w:rsidRPr="006D604D">
                <w:rPr>
                  <w:color w:val="000000"/>
                </w:rPr>
                <w:t xml:space="preserve"> </w:t>
              </w:r>
            </w:ins>
          </w:p>
        </w:tc>
      </w:tr>
      <w:tr w:rsidR="006D604D" w14:paraId="417885D3" w14:textId="77777777" w:rsidTr="006D604D">
        <w:trPr>
          <w:ins w:id="894" w:author="Author"/>
        </w:trPr>
        <w:tc>
          <w:tcPr>
            <w:tcW w:w="3160" w:type="dxa"/>
          </w:tcPr>
          <w:p w14:paraId="39984029" w14:textId="77777777" w:rsidR="006D604D" w:rsidRDefault="006D604D" w:rsidP="006D604D">
            <w:pPr>
              <w:rPr>
                <w:ins w:id="895" w:author="Author"/>
                <w:color w:val="000000"/>
              </w:rPr>
            </w:pPr>
            <w:ins w:id="896" w:author="Author">
              <w:r w:rsidRPr="00F80FBF">
                <w:rPr>
                  <w:color w:val="000000"/>
                </w:rPr>
                <w:t>ViiV Healthcare BV</w:t>
              </w:r>
            </w:ins>
          </w:p>
          <w:p w14:paraId="20E233DF" w14:textId="77777777" w:rsidR="006D604D" w:rsidRPr="00E70990" w:rsidRDefault="006D604D" w:rsidP="006D604D">
            <w:pPr>
              <w:rPr>
                <w:ins w:id="897" w:author="Author"/>
                <w:color w:val="000000"/>
              </w:rPr>
            </w:pPr>
            <w:ins w:id="898" w:author="Author">
              <w:r w:rsidRPr="006D604D">
                <w:rPr>
                  <w:color w:val="000000"/>
                </w:rPr>
                <w:t xml:space="preserve">Van Asch van </w:t>
              </w:r>
              <w:proofErr w:type="spellStart"/>
              <w:r w:rsidRPr="006D604D">
                <w:rPr>
                  <w:color w:val="000000"/>
                </w:rPr>
                <w:t>Wijckstraat</w:t>
              </w:r>
              <w:proofErr w:type="spellEnd"/>
              <w:r w:rsidRPr="006D604D">
                <w:rPr>
                  <w:color w:val="000000"/>
                </w:rPr>
                <w:t xml:space="preserve"> 55H</w:t>
              </w:r>
            </w:ins>
          </w:p>
          <w:p w14:paraId="20ECB6B9" w14:textId="77777777" w:rsidR="006D604D" w:rsidRPr="00E70990" w:rsidRDefault="006D604D" w:rsidP="006D604D">
            <w:pPr>
              <w:rPr>
                <w:ins w:id="899" w:author="Author"/>
                <w:color w:val="000000"/>
              </w:rPr>
            </w:pPr>
            <w:ins w:id="900" w:author="Author">
              <w:r w:rsidRPr="006D604D">
                <w:rPr>
                  <w:color w:val="000000"/>
                </w:rPr>
                <w:t>3811 LP Amersfoort</w:t>
              </w:r>
            </w:ins>
          </w:p>
          <w:p w14:paraId="342AA057" w14:textId="77777777" w:rsidR="006D604D" w:rsidRPr="00E70990" w:rsidRDefault="006D604D" w:rsidP="006D604D">
            <w:pPr>
              <w:rPr>
                <w:ins w:id="901" w:author="Author"/>
                <w:color w:val="000000"/>
              </w:rPr>
            </w:pPr>
            <w:ins w:id="902" w:author="Author">
              <w:r w:rsidRPr="00E70990">
                <w:rPr>
                  <w:color w:val="000000"/>
                </w:rPr>
                <w:t>Netherlands</w:t>
              </w:r>
            </w:ins>
          </w:p>
          <w:p w14:paraId="7B1224D8" w14:textId="4F50D9CC" w:rsidR="006D604D" w:rsidRPr="006D604D" w:rsidRDefault="006D604D" w:rsidP="006D604D">
            <w:pPr>
              <w:rPr>
                <w:ins w:id="903" w:author="Author"/>
                <w:snapToGrid w:val="0"/>
                <w:lang w:val="pl-PL"/>
              </w:rPr>
            </w:pPr>
          </w:p>
        </w:tc>
        <w:tc>
          <w:tcPr>
            <w:tcW w:w="3360" w:type="dxa"/>
          </w:tcPr>
          <w:p w14:paraId="57755598" w14:textId="77777777" w:rsidR="006D604D" w:rsidRPr="00400963" w:rsidRDefault="006D604D" w:rsidP="006D604D">
            <w:pPr>
              <w:rPr>
                <w:ins w:id="904" w:author="Author"/>
                <w:snapToGrid w:val="0"/>
                <w:lang w:val="pl-PL"/>
              </w:rPr>
            </w:pPr>
            <w:ins w:id="905" w:author="Author">
              <w:r w:rsidRPr="005F21A9">
                <w:rPr>
                  <w:snapToGrid w:val="0"/>
                  <w:lang w:val="pl-PL"/>
                </w:rPr>
                <w:t>Delpharm Poznań Spółka Akcyjna</w:t>
              </w:r>
            </w:ins>
          </w:p>
          <w:p w14:paraId="4B61953D" w14:textId="77777777" w:rsidR="006D604D" w:rsidRPr="00400963" w:rsidRDefault="006D604D" w:rsidP="006D604D">
            <w:pPr>
              <w:rPr>
                <w:ins w:id="906" w:author="Author"/>
                <w:snapToGrid w:val="0"/>
                <w:lang w:val="pl-PL"/>
              </w:rPr>
            </w:pPr>
            <w:ins w:id="907" w:author="Author">
              <w:r w:rsidRPr="00400963">
                <w:rPr>
                  <w:snapToGrid w:val="0"/>
                  <w:lang w:val="pl-PL"/>
                </w:rPr>
                <w:t>ul. Grunwaldzka 189</w:t>
              </w:r>
            </w:ins>
          </w:p>
          <w:p w14:paraId="79A72A03" w14:textId="77777777" w:rsidR="006D604D" w:rsidRDefault="006D604D" w:rsidP="006D604D">
            <w:pPr>
              <w:rPr>
                <w:ins w:id="908" w:author="Author"/>
                <w:snapToGrid w:val="0"/>
                <w:lang w:val="en-US"/>
              </w:rPr>
            </w:pPr>
            <w:ins w:id="909" w:author="Author">
              <w:r>
                <w:rPr>
                  <w:snapToGrid w:val="0"/>
                  <w:lang w:val="en-US"/>
                </w:rPr>
                <w:t>60-322 Poznan</w:t>
              </w:r>
            </w:ins>
          </w:p>
          <w:p w14:paraId="0B25BAB6" w14:textId="2F5DB1E1" w:rsidR="006D604D" w:rsidRPr="006D604D" w:rsidRDefault="006D604D" w:rsidP="006D604D">
            <w:pPr>
              <w:rPr>
                <w:ins w:id="910" w:author="Author"/>
                <w:color w:val="000000"/>
              </w:rPr>
            </w:pPr>
            <w:ins w:id="911" w:author="Author">
              <w:r>
                <w:rPr>
                  <w:snapToGrid w:val="0"/>
                  <w:lang w:val="en-US"/>
                </w:rPr>
                <w:t>Poland</w:t>
              </w:r>
              <w:r w:rsidRPr="006D604D">
                <w:rPr>
                  <w:color w:val="000000"/>
                </w:rPr>
                <w:t xml:space="preserve"> </w:t>
              </w:r>
            </w:ins>
          </w:p>
        </w:tc>
      </w:tr>
    </w:tbl>
    <w:p w14:paraId="2D96C363" w14:textId="77777777" w:rsidR="00F93943" w:rsidRDefault="00F93943">
      <w:pPr>
        <w:rPr>
          <w:color w:val="000000"/>
        </w:rPr>
      </w:pPr>
    </w:p>
    <w:p w14:paraId="0BD26910" w14:textId="77777777" w:rsidR="00157C10" w:rsidRDefault="00F93943">
      <w:pPr>
        <w:rPr>
          <w:color w:val="000000"/>
        </w:rPr>
      </w:pPr>
      <w:r>
        <w:rPr>
          <w:color w:val="000000"/>
        </w:rPr>
        <w:br w:type="page"/>
      </w:r>
    </w:p>
    <w:p w14:paraId="221531DA" w14:textId="77777777" w:rsidR="00157C10" w:rsidRDefault="00157C10">
      <w:pPr>
        <w:rPr>
          <w:color w:val="000000"/>
        </w:rPr>
      </w:pPr>
      <w:r>
        <w:rPr>
          <w:color w:val="000000"/>
        </w:rPr>
        <w:lastRenderedPageBreak/>
        <w:t xml:space="preserve">For any </w:t>
      </w:r>
      <w:r w:rsidR="0076463A">
        <w:rPr>
          <w:color w:val="000000"/>
        </w:rPr>
        <w:t>information about this medicine,</w:t>
      </w:r>
      <w:r>
        <w:rPr>
          <w:color w:val="000000"/>
        </w:rPr>
        <w:t xml:space="preserve"> please contact the local representative of the</w:t>
      </w:r>
      <w:r w:rsidR="0076463A">
        <w:rPr>
          <w:color w:val="000000"/>
        </w:rPr>
        <w:t xml:space="preserve"> Marketing Authorisation Holder:</w:t>
      </w:r>
    </w:p>
    <w:p w14:paraId="22264406" w14:textId="77777777" w:rsidR="00157C10" w:rsidRDefault="00157C10">
      <w:pPr>
        <w:rPr>
          <w:color w:val="000000"/>
        </w:rPr>
      </w:pPr>
    </w:p>
    <w:tbl>
      <w:tblPr>
        <w:tblW w:w="9288" w:type="dxa"/>
        <w:tblLayout w:type="fixed"/>
        <w:tblLook w:val="0000" w:firstRow="0" w:lastRow="0" w:firstColumn="0" w:lastColumn="0" w:noHBand="0" w:noVBand="0"/>
      </w:tblPr>
      <w:tblGrid>
        <w:gridCol w:w="4644"/>
        <w:gridCol w:w="4644"/>
      </w:tblGrid>
      <w:tr w:rsidR="00157C10" w14:paraId="781E5E2A" w14:textId="77777777">
        <w:tc>
          <w:tcPr>
            <w:tcW w:w="4644" w:type="dxa"/>
          </w:tcPr>
          <w:p w14:paraId="310C6D20" w14:textId="77777777" w:rsidR="00157C10" w:rsidRDefault="00157C10">
            <w:pPr>
              <w:rPr>
                <w:b/>
                <w:snapToGrid w:val="0"/>
                <w:lang w:val="fr-FR"/>
              </w:rPr>
            </w:pPr>
            <w:proofErr w:type="spellStart"/>
            <w:r>
              <w:rPr>
                <w:b/>
                <w:lang w:val="fr-FR"/>
              </w:rPr>
              <w:t>België</w:t>
            </w:r>
            <w:proofErr w:type="spellEnd"/>
            <w:r>
              <w:rPr>
                <w:b/>
                <w:lang w:val="fr-FR"/>
              </w:rPr>
              <w:t>/Belgique/</w:t>
            </w:r>
            <w:proofErr w:type="spellStart"/>
            <w:r>
              <w:rPr>
                <w:b/>
                <w:lang w:val="fr-FR"/>
              </w:rPr>
              <w:t>Belgien</w:t>
            </w:r>
            <w:proofErr w:type="spellEnd"/>
          </w:p>
          <w:p w14:paraId="44C34163" w14:textId="35500DA2" w:rsidR="00157C10" w:rsidRDefault="000777C9">
            <w:pPr>
              <w:spacing w:line="240" w:lineRule="atLeast"/>
              <w:rPr>
                <w:snapToGrid w:val="0"/>
                <w:lang w:val="fr-FR"/>
              </w:rPr>
            </w:pPr>
            <w:r>
              <w:rPr>
                <w:color w:val="000000"/>
              </w:rPr>
              <w:t xml:space="preserve">ViiV Healthcare </w:t>
            </w:r>
            <w:proofErr w:type="spellStart"/>
            <w:r>
              <w:rPr>
                <w:color w:val="000000"/>
              </w:rPr>
              <w:t>srl</w:t>
            </w:r>
            <w:proofErr w:type="spellEnd"/>
            <w:r>
              <w:rPr>
                <w:color w:val="000000"/>
              </w:rPr>
              <w:t xml:space="preserve">/bv </w:t>
            </w:r>
          </w:p>
          <w:p w14:paraId="11B047DD" w14:textId="77777777" w:rsidR="00157C10" w:rsidRDefault="00157C10" w:rsidP="006B1902">
            <w:pPr>
              <w:spacing w:line="240" w:lineRule="atLeast"/>
              <w:rPr>
                <w:snapToGrid w:val="0"/>
                <w:lang w:val="fr-FR"/>
              </w:rPr>
            </w:pPr>
            <w:r>
              <w:rPr>
                <w:lang w:val="fr-BE"/>
              </w:rPr>
              <w:t xml:space="preserve">Tél/Tel: </w:t>
            </w:r>
            <w:r>
              <w:rPr>
                <w:snapToGrid w:val="0"/>
                <w:lang w:val="fr-FR"/>
              </w:rPr>
              <w:t>+ 32 (0)</w:t>
            </w:r>
            <w:r w:rsidR="006B1902">
              <w:rPr>
                <w:snapToGrid w:val="0"/>
                <w:lang w:val="fr-FR"/>
              </w:rPr>
              <w:t>10 85 65 00</w:t>
            </w:r>
          </w:p>
        </w:tc>
        <w:tc>
          <w:tcPr>
            <w:tcW w:w="4644" w:type="dxa"/>
          </w:tcPr>
          <w:p w14:paraId="32C1950B" w14:textId="77777777" w:rsidR="00987C5F" w:rsidRDefault="00987C5F" w:rsidP="00987C5F">
            <w:pPr>
              <w:rPr>
                <w:b/>
              </w:rPr>
            </w:pPr>
            <w:r>
              <w:rPr>
                <w:b/>
              </w:rPr>
              <w:t>Lietuva</w:t>
            </w:r>
          </w:p>
          <w:p w14:paraId="5B6F5A5D" w14:textId="77777777" w:rsidR="00492887" w:rsidRDefault="00492887" w:rsidP="00492887">
            <w:r w:rsidRPr="00E43737">
              <w:t xml:space="preserve">ViiV Healthcare </w:t>
            </w:r>
            <w:r>
              <w:t>BV</w:t>
            </w:r>
          </w:p>
          <w:p w14:paraId="06BCFE3F" w14:textId="50C27578" w:rsidR="00987C5F" w:rsidRDefault="00987C5F" w:rsidP="00987C5F">
            <w:r>
              <w:rPr>
                <w:snapToGrid w:val="0"/>
                <w:lang w:val="en-US"/>
              </w:rPr>
              <w:t xml:space="preserve">Tel: + 370 </w:t>
            </w:r>
            <w:r w:rsidR="00712C53">
              <w:rPr>
                <w:color w:val="000000"/>
              </w:rPr>
              <w:t>80000334</w:t>
            </w:r>
          </w:p>
          <w:p w14:paraId="0DA117E5" w14:textId="77777777" w:rsidR="00157C10" w:rsidRDefault="00157C10" w:rsidP="00D314A7">
            <w:pPr>
              <w:rPr>
                <w:snapToGrid w:val="0"/>
                <w:lang w:val="en-US"/>
              </w:rPr>
            </w:pPr>
          </w:p>
        </w:tc>
      </w:tr>
      <w:tr w:rsidR="00157C10" w14:paraId="7DB391DC" w14:textId="77777777">
        <w:tc>
          <w:tcPr>
            <w:tcW w:w="4644" w:type="dxa"/>
          </w:tcPr>
          <w:p w14:paraId="400F7761" w14:textId="77777777" w:rsidR="00157C10" w:rsidRDefault="00157C10">
            <w:pPr>
              <w:autoSpaceDE w:val="0"/>
              <w:autoSpaceDN w:val="0"/>
              <w:adjustRightInd w:val="0"/>
              <w:rPr>
                <w:b/>
                <w:bCs/>
                <w:szCs w:val="22"/>
                <w:lang w:val="bg-BG"/>
              </w:rPr>
            </w:pPr>
            <w:r>
              <w:rPr>
                <w:b/>
                <w:bCs/>
                <w:szCs w:val="22"/>
                <w:lang w:val="bg-BG"/>
              </w:rPr>
              <w:t>България</w:t>
            </w:r>
          </w:p>
          <w:p w14:paraId="306DB0E2" w14:textId="77777777" w:rsidR="00892FE3" w:rsidRDefault="00892FE3" w:rsidP="00892FE3">
            <w:r w:rsidRPr="00E43737">
              <w:t xml:space="preserve">ViiV Healthcare </w:t>
            </w:r>
            <w:r>
              <w:t>BV</w:t>
            </w:r>
          </w:p>
          <w:p w14:paraId="05832DA1" w14:textId="0F9AC099" w:rsidR="00157C10" w:rsidRDefault="00157C10">
            <w:pPr>
              <w:autoSpaceDE w:val="0"/>
              <w:autoSpaceDN w:val="0"/>
              <w:adjustRightInd w:val="0"/>
              <w:rPr>
                <w:lang w:val="en-US"/>
              </w:rPr>
            </w:pPr>
            <w:proofErr w:type="spellStart"/>
            <w:r>
              <w:rPr>
                <w:lang w:val="en-US"/>
              </w:rPr>
              <w:t>Te</w:t>
            </w:r>
            <w:proofErr w:type="spellEnd"/>
            <w:r>
              <w:rPr>
                <w:lang w:val="bg-BG"/>
              </w:rPr>
              <w:t>л.</w:t>
            </w:r>
            <w:r>
              <w:rPr>
                <w:lang w:val="en-US"/>
              </w:rPr>
              <w:t xml:space="preserve">: + </w:t>
            </w:r>
            <w:r>
              <w:rPr>
                <w:color w:val="000000"/>
              </w:rPr>
              <w:t xml:space="preserve">359 </w:t>
            </w:r>
            <w:r w:rsidR="00B44FE2">
              <w:rPr>
                <w:color w:val="000000"/>
              </w:rPr>
              <w:t>80018205</w:t>
            </w:r>
          </w:p>
          <w:p w14:paraId="147A36B5" w14:textId="77777777" w:rsidR="00157C10" w:rsidRDefault="00157C10">
            <w:pPr>
              <w:autoSpaceDE w:val="0"/>
              <w:autoSpaceDN w:val="0"/>
              <w:adjustRightInd w:val="0"/>
              <w:rPr>
                <w:snapToGrid w:val="0"/>
                <w:lang w:val="en-US"/>
              </w:rPr>
            </w:pPr>
          </w:p>
        </w:tc>
        <w:tc>
          <w:tcPr>
            <w:tcW w:w="4644" w:type="dxa"/>
          </w:tcPr>
          <w:p w14:paraId="2F918097" w14:textId="77777777" w:rsidR="00987C5F" w:rsidRPr="00EE3247" w:rsidRDefault="00987C5F" w:rsidP="00987C5F">
            <w:pPr>
              <w:rPr>
                <w:b/>
                <w:snapToGrid w:val="0"/>
              </w:rPr>
            </w:pPr>
            <w:r w:rsidRPr="00EE3247">
              <w:rPr>
                <w:b/>
                <w:snapToGrid w:val="0"/>
              </w:rPr>
              <w:t>Luxembourg/Luxemburg</w:t>
            </w:r>
          </w:p>
          <w:p w14:paraId="7BFEFB97" w14:textId="1F2297A7" w:rsidR="00987C5F" w:rsidRDefault="00987C5F" w:rsidP="00987C5F">
            <w:pPr>
              <w:rPr>
                <w:color w:val="000000"/>
              </w:rPr>
            </w:pPr>
            <w:r>
              <w:rPr>
                <w:color w:val="000000"/>
              </w:rPr>
              <w:t xml:space="preserve">ViiV Healthcare </w:t>
            </w:r>
            <w:proofErr w:type="spellStart"/>
            <w:r>
              <w:rPr>
                <w:color w:val="000000"/>
              </w:rPr>
              <w:t>srl</w:t>
            </w:r>
            <w:proofErr w:type="spellEnd"/>
            <w:r>
              <w:rPr>
                <w:color w:val="000000"/>
              </w:rPr>
              <w:t xml:space="preserve">/bv </w:t>
            </w:r>
          </w:p>
          <w:p w14:paraId="0006CECA" w14:textId="77777777" w:rsidR="00987C5F" w:rsidRDefault="00987C5F" w:rsidP="00987C5F">
            <w:pPr>
              <w:rPr>
                <w:snapToGrid w:val="0"/>
                <w:lang w:val="fr-FR"/>
              </w:rPr>
            </w:pPr>
            <w:r>
              <w:rPr>
                <w:snapToGrid w:val="0"/>
                <w:lang w:val="fr-FR"/>
              </w:rPr>
              <w:t>Belgique/</w:t>
            </w:r>
            <w:proofErr w:type="spellStart"/>
            <w:r>
              <w:rPr>
                <w:snapToGrid w:val="0"/>
                <w:lang w:val="fr-FR"/>
              </w:rPr>
              <w:t>Belgien</w:t>
            </w:r>
            <w:proofErr w:type="spellEnd"/>
          </w:p>
          <w:p w14:paraId="2037C379" w14:textId="77777777" w:rsidR="00987C5F" w:rsidRDefault="00987C5F" w:rsidP="00987C5F">
            <w:pPr>
              <w:rPr>
                <w:snapToGrid w:val="0"/>
                <w:lang w:val="en-US"/>
              </w:rPr>
            </w:pPr>
            <w:r>
              <w:rPr>
                <w:lang w:val="fr-BE"/>
              </w:rPr>
              <w:t xml:space="preserve">Tél/Tel: </w:t>
            </w:r>
            <w:r>
              <w:rPr>
                <w:snapToGrid w:val="0"/>
                <w:lang w:val="en-US"/>
              </w:rPr>
              <w:t>+ 32 (0)10 85 65 00</w:t>
            </w:r>
          </w:p>
          <w:p w14:paraId="1652B341" w14:textId="77777777" w:rsidR="00157C10" w:rsidRDefault="00157C10">
            <w:pPr>
              <w:rPr>
                <w:b/>
              </w:rPr>
            </w:pPr>
          </w:p>
        </w:tc>
      </w:tr>
      <w:tr w:rsidR="00157C10" w14:paraId="486D3C21" w14:textId="77777777">
        <w:tc>
          <w:tcPr>
            <w:tcW w:w="4644" w:type="dxa"/>
          </w:tcPr>
          <w:p w14:paraId="6CEFAF89" w14:textId="77777777" w:rsidR="00157C10" w:rsidRDefault="00157C10">
            <w:pPr>
              <w:rPr>
                <w:b/>
                <w:snapToGrid w:val="0"/>
                <w:lang w:val="en-US"/>
              </w:rPr>
            </w:pPr>
            <w:r>
              <w:rPr>
                <w:b/>
                <w:snapToGrid w:val="0"/>
                <w:lang w:val="en-US"/>
              </w:rPr>
              <w:t xml:space="preserve">Česká </w:t>
            </w:r>
            <w:proofErr w:type="spellStart"/>
            <w:r>
              <w:rPr>
                <w:b/>
                <w:snapToGrid w:val="0"/>
                <w:lang w:val="en-US"/>
              </w:rPr>
              <w:t>republika</w:t>
            </w:r>
            <w:proofErr w:type="spellEnd"/>
          </w:p>
          <w:p w14:paraId="422E1C78" w14:textId="77777777" w:rsidR="00157C10" w:rsidRDefault="00157C10">
            <w:pPr>
              <w:rPr>
                <w:snapToGrid w:val="0"/>
                <w:lang w:val="en-US"/>
              </w:rPr>
            </w:pPr>
            <w:r>
              <w:rPr>
                <w:snapToGrid w:val="0"/>
                <w:lang w:val="en-US"/>
              </w:rPr>
              <w:t xml:space="preserve">GlaxoSmithKline </w:t>
            </w:r>
            <w:proofErr w:type="spellStart"/>
            <w:r>
              <w:rPr>
                <w:snapToGrid w:val="0"/>
                <w:lang w:val="en-US"/>
              </w:rPr>
              <w:t>s.r.o.</w:t>
            </w:r>
            <w:proofErr w:type="spellEnd"/>
          </w:p>
          <w:p w14:paraId="7E07119D" w14:textId="77777777" w:rsidR="00157C10" w:rsidRDefault="00157C10">
            <w:r>
              <w:rPr>
                <w:snapToGrid w:val="0"/>
                <w:lang w:val="en-US"/>
              </w:rPr>
              <w:t>Tel: + 420 222 001 111</w:t>
            </w:r>
          </w:p>
          <w:p w14:paraId="703BB50F" w14:textId="77777777" w:rsidR="00157C10" w:rsidRDefault="00D76F2B">
            <w:r>
              <w:rPr>
                <w:lang w:val="hu-HU"/>
              </w:rPr>
              <w:t>cz.info</w:t>
            </w:r>
            <w:r w:rsidR="00157C10">
              <w:t>@gsk.com</w:t>
            </w:r>
          </w:p>
          <w:p w14:paraId="3D9DF88F" w14:textId="77777777" w:rsidR="00157C10" w:rsidRDefault="00157C10">
            <w:pPr>
              <w:rPr>
                <w:snapToGrid w:val="0"/>
                <w:lang w:val="en-US"/>
              </w:rPr>
            </w:pPr>
          </w:p>
        </w:tc>
        <w:tc>
          <w:tcPr>
            <w:tcW w:w="4644" w:type="dxa"/>
          </w:tcPr>
          <w:p w14:paraId="70556661" w14:textId="77777777" w:rsidR="00987C5F" w:rsidRDefault="00987C5F" w:rsidP="00987C5F">
            <w:pPr>
              <w:rPr>
                <w:b/>
              </w:rPr>
            </w:pPr>
            <w:proofErr w:type="spellStart"/>
            <w:r>
              <w:rPr>
                <w:b/>
              </w:rPr>
              <w:t>Magyarország</w:t>
            </w:r>
            <w:proofErr w:type="spellEnd"/>
          </w:p>
          <w:p w14:paraId="7445340B" w14:textId="77777777" w:rsidR="00892FE3" w:rsidRDefault="00892FE3" w:rsidP="00892FE3">
            <w:r w:rsidRPr="00E43737">
              <w:t xml:space="preserve">ViiV Healthcare </w:t>
            </w:r>
            <w:r>
              <w:t>BV</w:t>
            </w:r>
          </w:p>
          <w:p w14:paraId="627F4B00" w14:textId="63797BC9" w:rsidR="00157C10" w:rsidRDefault="00987C5F" w:rsidP="00D314A7">
            <w:pPr>
              <w:rPr>
                <w:b/>
              </w:rPr>
            </w:pPr>
            <w:r>
              <w:rPr>
                <w:snapToGrid w:val="0"/>
                <w:lang w:val="en-US"/>
              </w:rPr>
              <w:t>Tel.: +</w:t>
            </w:r>
            <w:del w:id="912" w:author="Author">
              <w:r w:rsidDel="00656B1F">
                <w:rPr>
                  <w:snapToGrid w:val="0"/>
                  <w:lang w:val="en-US"/>
                </w:rPr>
                <w:delText xml:space="preserve"> </w:delText>
              </w:r>
            </w:del>
            <w:r>
              <w:rPr>
                <w:snapToGrid w:val="0"/>
                <w:lang w:val="en-US"/>
              </w:rPr>
              <w:t xml:space="preserve">36 </w:t>
            </w:r>
            <w:r w:rsidR="007D557F">
              <w:rPr>
                <w:color w:val="000000"/>
              </w:rPr>
              <w:t>80088309</w:t>
            </w:r>
          </w:p>
        </w:tc>
      </w:tr>
      <w:tr w:rsidR="00157C10" w14:paraId="5D055193" w14:textId="77777777">
        <w:tc>
          <w:tcPr>
            <w:tcW w:w="4644" w:type="dxa"/>
          </w:tcPr>
          <w:p w14:paraId="21A8A4DE" w14:textId="77777777" w:rsidR="00157C10" w:rsidRDefault="00157C10">
            <w:pPr>
              <w:rPr>
                <w:snapToGrid w:val="0"/>
                <w:lang w:val="en-US"/>
              </w:rPr>
            </w:pPr>
            <w:r>
              <w:rPr>
                <w:b/>
              </w:rPr>
              <w:t>Danmark</w:t>
            </w:r>
          </w:p>
          <w:p w14:paraId="5DC99B2F" w14:textId="77777777" w:rsidR="00157C10" w:rsidRDefault="00157C10">
            <w:pPr>
              <w:rPr>
                <w:snapToGrid w:val="0"/>
                <w:lang w:val="en-US"/>
              </w:rPr>
            </w:pPr>
            <w:r>
              <w:rPr>
                <w:snapToGrid w:val="0"/>
                <w:lang w:val="en-US"/>
              </w:rPr>
              <w:t>GlaxoSmithKline Pharma A/S</w:t>
            </w:r>
          </w:p>
          <w:p w14:paraId="1A533F4E" w14:textId="72C90C42" w:rsidR="00157C10" w:rsidRDefault="00157C10">
            <w:pPr>
              <w:rPr>
                <w:snapToGrid w:val="0"/>
                <w:lang w:val="en-US"/>
              </w:rPr>
            </w:pPr>
            <w:proofErr w:type="spellStart"/>
            <w:r>
              <w:rPr>
                <w:snapToGrid w:val="0"/>
                <w:lang w:val="en-US"/>
              </w:rPr>
              <w:t>Tlf</w:t>
            </w:r>
            <w:proofErr w:type="spellEnd"/>
            <w:ins w:id="913" w:author="Author">
              <w:r w:rsidR="00D0152D">
                <w:rPr>
                  <w:snapToGrid w:val="0"/>
                  <w:lang w:val="en-US"/>
                </w:rPr>
                <w:t>.</w:t>
              </w:r>
            </w:ins>
            <w:r>
              <w:rPr>
                <w:snapToGrid w:val="0"/>
                <w:lang w:val="en-US"/>
              </w:rPr>
              <w:t>: + 45 36 35 91 00</w:t>
            </w:r>
          </w:p>
          <w:p w14:paraId="34DC215E" w14:textId="3C9E35F9" w:rsidR="00157C10" w:rsidRDefault="000334F7" w:rsidP="000334F7">
            <w:del w:id="914" w:author="Author">
              <w:r w:rsidRPr="00AB6995" w:rsidDel="005F6CE6">
                <w:delText xml:space="preserve"> </w:delText>
              </w:r>
            </w:del>
            <w:r w:rsidR="005F6CE6" w:rsidRPr="005F6CE6">
              <w:t>dk-info@gsk.com</w:t>
            </w:r>
          </w:p>
          <w:p w14:paraId="35E0F0FB" w14:textId="2C9559AB" w:rsidR="005F6CE6" w:rsidRDefault="005F6CE6" w:rsidP="000334F7">
            <w:pPr>
              <w:rPr>
                <w:b/>
              </w:rPr>
            </w:pPr>
          </w:p>
        </w:tc>
        <w:tc>
          <w:tcPr>
            <w:tcW w:w="4644" w:type="dxa"/>
          </w:tcPr>
          <w:p w14:paraId="1189ADFE" w14:textId="77777777" w:rsidR="00987C5F" w:rsidRDefault="00987C5F" w:rsidP="00987C5F">
            <w:pPr>
              <w:rPr>
                <w:b/>
              </w:rPr>
            </w:pPr>
            <w:r>
              <w:rPr>
                <w:b/>
              </w:rPr>
              <w:t>Malta</w:t>
            </w:r>
          </w:p>
          <w:p w14:paraId="40C8D11B" w14:textId="77777777" w:rsidR="00892FE3" w:rsidRDefault="00892FE3" w:rsidP="00892FE3">
            <w:r w:rsidRPr="00E43737">
              <w:t xml:space="preserve">ViiV Healthcare </w:t>
            </w:r>
            <w:r>
              <w:t>BV</w:t>
            </w:r>
          </w:p>
          <w:p w14:paraId="366F1ED2" w14:textId="2960ABE4" w:rsidR="00157C10" w:rsidRDefault="00987C5F" w:rsidP="00987C5F">
            <w:pPr>
              <w:rPr>
                <w:snapToGrid w:val="0"/>
                <w:lang w:val="en-US"/>
              </w:rPr>
            </w:pPr>
            <w:r>
              <w:rPr>
                <w:snapToGrid w:val="0"/>
                <w:lang w:val="en-US"/>
              </w:rPr>
              <w:t xml:space="preserve">Tel: + 356 </w:t>
            </w:r>
            <w:r w:rsidR="00B57B79">
              <w:rPr>
                <w:color w:val="000000"/>
              </w:rPr>
              <w:t>80065004</w:t>
            </w:r>
          </w:p>
          <w:p w14:paraId="0646966C" w14:textId="787EE048" w:rsidR="00734F82" w:rsidRDefault="00734F82" w:rsidP="00987C5F">
            <w:pPr>
              <w:rPr>
                <w:snapToGrid w:val="0"/>
                <w:lang w:val="nl-NL"/>
              </w:rPr>
            </w:pPr>
          </w:p>
        </w:tc>
      </w:tr>
      <w:tr w:rsidR="00157C10" w14:paraId="731AED66" w14:textId="77777777">
        <w:tc>
          <w:tcPr>
            <w:tcW w:w="4644" w:type="dxa"/>
          </w:tcPr>
          <w:p w14:paraId="301751EA" w14:textId="77777777" w:rsidR="00157C10" w:rsidRDefault="00157C10">
            <w:pPr>
              <w:rPr>
                <w:snapToGrid w:val="0"/>
                <w:lang w:val="en-US"/>
              </w:rPr>
            </w:pPr>
            <w:r>
              <w:rPr>
                <w:b/>
              </w:rPr>
              <w:t>Deutschland</w:t>
            </w:r>
          </w:p>
          <w:p w14:paraId="09AE4BDD" w14:textId="77777777" w:rsidR="0042616D" w:rsidRDefault="000777C9">
            <w:pPr>
              <w:rPr>
                <w:color w:val="000000"/>
              </w:rPr>
            </w:pPr>
            <w:r>
              <w:rPr>
                <w:color w:val="000000"/>
              </w:rPr>
              <w:t xml:space="preserve">ViiV Healthcare GmbH </w:t>
            </w:r>
          </w:p>
          <w:p w14:paraId="7EA10631" w14:textId="77777777" w:rsidR="00157C10" w:rsidRDefault="00157C10">
            <w:pPr>
              <w:rPr>
                <w:snapToGrid w:val="0"/>
                <w:lang w:val="en-US"/>
              </w:rPr>
            </w:pPr>
            <w:r>
              <w:rPr>
                <w:lang w:val="de-DE"/>
              </w:rPr>
              <w:t xml:space="preserve">Tel.: </w:t>
            </w:r>
            <w:r>
              <w:rPr>
                <w:snapToGrid w:val="0"/>
                <w:lang w:val="en-US"/>
              </w:rPr>
              <w:t>+ 49 (0)89</w:t>
            </w:r>
            <w:r w:rsidR="00335440">
              <w:rPr>
                <w:color w:val="000000"/>
              </w:rPr>
              <w:t xml:space="preserve"> 203 0038-10</w:t>
            </w:r>
          </w:p>
          <w:p w14:paraId="55F7E479" w14:textId="7CDFBB9C" w:rsidR="000334F7" w:rsidRDefault="005F6CE6" w:rsidP="000334F7">
            <w:pPr>
              <w:rPr>
                <w:color w:val="000000"/>
              </w:rPr>
            </w:pPr>
            <w:ins w:id="915" w:author="Author">
              <w:r>
                <w:t>v</w:t>
              </w:r>
            </w:ins>
            <w:r w:rsidR="000334F7" w:rsidRPr="00AB6995">
              <w:t>iiv.med.info@viivhealthcare.com</w:t>
            </w:r>
            <w:r w:rsidR="000334F7">
              <w:rPr>
                <w:color w:val="000000"/>
              </w:rPr>
              <w:t xml:space="preserve"> </w:t>
            </w:r>
          </w:p>
          <w:p w14:paraId="02778CC0" w14:textId="334F1E70" w:rsidR="0042616D" w:rsidDel="00925A47" w:rsidRDefault="0042616D">
            <w:pPr>
              <w:rPr>
                <w:del w:id="916" w:author="Author"/>
                <w:color w:val="000000"/>
              </w:rPr>
            </w:pPr>
          </w:p>
          <w:p w14:paraId="3F5F5A79" w14:textId="77777777" w:rsidR="00157C10" w:rsidRDefault="00157C10">
            <w:pPr>
              <w:rPr>
                <w:b/>
              </w:rPr>
            </w:pPr>
          </w:p>
        </w:tc>
        <w:tc>
          <w:tcPr>
            <w:tcW w:w="4644" w:type="dxa"/>
          </w:tcPr>
          <w:p w14:paraId="481E9AB1" w14:textId="77777777" w:rsidR="00987C5F" w:rsidRDefault="00987C5F" w:rsidP="00987C5F">
            <w:pPr>
              <w:rPr>
                <w:b/>
                <w:snapToGrid w:val="0"/>
                <w:lang w:val="nl-NL"/>
              </w:rPr>
            </w:pPr>
            <w:r>
              <w:rPr>
                <w:b/>
                <w:snapToGrid w:val="0"/>
                <w:lang w:val="nl-NL"/>
              </w:rPr>
              <w:t>Nederland</w:t>
            </w:r>
          </w:p>
          <w:p w14:paraId="592154C3" w14:textId="77777777" w:rsidR="00987C5F" w:rsidRDefault="00987C5F" w:rsidP="00987C5F">
            <w:pPr>
              <w:rPr>
                <w:color w:val="000000"/>
              </w:rPr>
            </w:pPr>
            <w:r>
              <w:rPr>
                <w:color w:val="000000"/>
              </w:rPr>
              <w:t xml:space="preserve">ViiV Healthcare BV </w:t>
            </w:r>
          </w:p>
          <w:p w14:paraId="661F9447" w14:textId="78374B4C" w:rsidR="00296612" w:rsidRDefault="00296612" w:rsidP="00987C5F">
            <w:pPr>
              <w:rPr>
                <w:color w:val="000000"/>
              </w:rPr>
            </w:pPr>
            <w:r>
              <w:t>Tel: + 31 (0)33 2081199</w:t>
            </w:r>
          </w:p>
          <w:p w14:paraId="7B1F194F" w14:textId="259A6DDB" w:rsidR="00157C10" w:rsidRDefault="00157C10" w:rsidP="00987C5F">
            <w:pPr>
              <w:rPr>
                <w:b/>
              </w:rPr>
            </w:pPr>
          </w:p>
        </w:tc>
      </w:tr>
      <w:tr w:rsidR="00157C10" w14:paraId="70AE7C45" w14:textId="77777777">
        <w:tc>
          <w:tcPr>
            <w:tcW w:w="4644" w:type="dxa"/>
          </w:tcPr>
          <w:p w14:paraId="6B124C13" w14:textId="77777777" w:rsidR="00157C10" w:rsidRDefault="00157C10">
            <w:pPr>
              <w:rPr>
                <w:b/>
                <w:snapToGrid w:val="0"/>
                <w:lang w:val="nl-NL"/>
              </w:rPr>
            </w:pPr>
            <w:r>
              <w:rPr>
                <w:b/>
                <w:snapToGrid w:val="0"/>
                <w:lang w:val="nl-NL"/>
              </w:rPr>
              <w:t>Eesti</w:t>
            </w:r>
          </w:p>
          <w:p w14:paraId="27E639B9" w14:textId="77777777" w:rsidR="00892FE3" w:rsidRDefault="00892FE3" w:rsidP="00892FE3">
            <w:r w:rsidRPr="00E43737">
              <w:t xml:space="preserve">ViiV Healthcare </w:t>
            </w:r>
            <w:r>
              <w:t>BV</w:t>
            </w:r>
          </w:p>
          <w:p w14:paraId="11A4DD02" w14:textId="1C82208C" w:rsidR="00157C10" w:rsidRDefault="00157C10">
            <w:pPr>
              <w:spacing w:line="240" w:lineRule="atLeast"/>
              <w:rPr>
                <w:snapToGrid w:val="0"/>
                <w:color w:val="000000"/>
                <w:lang w:val="nl-NL"/>
              </w:rPr>
            </w:pPr>
            <w:r>
              <w:rPr>
                <w:snapToGrid w:val="0"/>
                <w:color w:val="000000"/>
                <w:lang w:val="nl-NL"/>
              </w:rPr>
              <w:t xml:space="preserve">Tel: + 372 </w:t>
            </w:r>
            <w:r w:rsidR="003F79E3">
              <w:rPr>
                <w:color w:val="000000"/>
              </w:rPr>
              <w:t>8002640</w:t>
            </w:r>
          </w:p>
          <w:p w14:paraId="50B8C973" w14:textId="77777777" w:rsidR="00157C10" w:rsidRDefault="00157C10" w:rsidP="00D314A7"/>
        </w:tc>
        <w:tc>
          <w:tcPr>
            <w:tcW w:w="4644" w:type="dxa"/>
          </w:tcPr>
          <w:p w14:paraId="5C152F72" w14:textId="77777777" w:rsidR="00987C5F" w:rsidRDefault="00987C5F" w:rsidP="00987C5F">
            <w:pPr>
              <w:rPr>
                <w:b/>
              </w:rPr>
            </w:pPr>
            <w:r>
              <w:rPr>
                <w:b/>
              </w:rPr>
              <w:t>Norge</w:t>
            </w:r>
          </w:p>
          <w:p w14:paraId="33CA0D1E" w14:textId="77777777" w:rsidR="00987C5F" w:rsidRDefault="00987C5F" w:rsidP="00987C5F">
            <w:r>
              <w:rPr>
                <w:snapToGrid w:val="0"/>
                <w:lang w:val="en-US"/>
              </w:rPr>
              <w:t>GlaxoSmithKline AS</w:t>
            </w:r>
          </w:p>
          <w:p w14:paraId="69661688" w14:textId="77777777" w:rsidR="00987C5F" w:rsidRDefault="00987C5F" w:rsidP="00987C5F">
            <w:pPr>
              <w:rPr>
                <w:snapToGrid w:val="0"/>
                <w:lang w:val="en-US"/>
              </w:rPr>
            </w:pPr>
            <w:proofErr w:type="spellStart"/>
            <w:r>
              <w:rPr>
                <w:snapToGrid w:val="0"/>
                <w:lang w:val="en-US"/>
              </w:rPr>
              <w:t>Tlf</w:t>
            </w:r>
            <w:proofErr w:type="spellEnd"/>
            <w:r>
              <w:rPr>
                <w:snapToGrid w:val="0"/>
                <w:lang w:val="en-US"/>
              </w:rPr>
              <w:t>: + 47 22 70 20 00</w:t>
            </w:r>
          </w:p>
          <w:p w14:paraId="0C7B490F" w14:textId="2AF8B3E5" w:rsidR="00157C10" w:rsidRDefault="00157C10" w:rsidP="00987C5F">
            <w:pPr>
              <w:spacing w:line="240" w:lineRule="atLeast"/>
              <w:rPr>
                <w:snapToGrid w:val="0"/>
                <w:lang w:val="en-US"/>
              </w:rPr>
            </w:pPr>
          </w:p>
        </w:tc>
      </w:tr>
      <w:tr w:rsidR="00157C10" w14:paraId="469FFF54" w14:textId="77777777">
        <w:tc>
          <w:tcPr>
            <w:tcW w:w="4644" w:type="dxa"/>
          </w:tcPr>
          <w:p w14:paraId="70E24944" w14:textId="77777777" w:rsidR="00157C10" w:rsidRDefault="00157C10">
            <w:pPr>
              <w:rPr>
                <w:b/>
              </w:rPr>
            </w:pPr>
            <w:proofErr w:type="spellStart"/>
            <w:r>
              <w:rPr>
                <w:b/>
                <w:lang w:val="fr-FR"/>
              </w:rPr>
              <w:t>Ελλάδ</w:t>
            </w:r>
            <w:proofErr w:type="spellEnd"/>
            <w:r>
              <w:rPr>
                <w:b/>
                <w:lang w:val="fr-FR"/>
              </w:rPr>
              <w:t>α</w:t>
            </w:r>
          </w:p>
          <w:p w14:paraId="3421AC9E" w14:textId="14A24E97" w:rsidR="00157C10" w:rsidRDefault="00157C10">
            <w:r>
              <w:t xml:space="preserve">GlaxoSmithKline </w:t>
            </w:r>
            <w:r w:rsidR="00224996" w:rsidRPr="00A533FA">
              <w:rPr>
                <w:lang w:val="el-GR"/>
              </w:rPr>
              <w:t>Μονοπρόσωπη</w:t>
            </w:r>
            <w:r w:rsidR="00BC2086" w:rsidRPr="00BC2086">
              <w:t xml:space="preserve"> </w:t>
            </w:r>
            <w:r>
              <w:t>A.E.B.E.</w:t>
            </w:r>
          </w:p>
          <w:p w14:paraId="0AE7E711" w14:textId="77777777" w:rsidR="00157C10" w:rsidRDefault="00157C10">
            <w:r>
              <w:rPr>
                <w:lang w:val="el-GR"/>
              </w:rPr>
              <w:t>Τηλ</w:t>
            </w:r>
            <w:r>
              <w:t>: + 30 210 68 82 100</w:t>
            </w:r>
          </w:p>
        </w:tc>
        <w:tc>
          <w:tcPr>
            <w:tcW w:w="4644" w:type="dxa"/>
          </w:tcPr>
          <w:p w14:paraId="7D983D75" w14:textId="77777777" w:rsidR="00987C5F" w:rsidRDefault="00987C5F" w:rsidP="00987C5F">
            <w:pPr>
              <w:spacing w:line="240" w:lineRule="atLeast"/>
              <w:rPr>
                <w:snapToGrid w:val="0"/>
                <w:lang w:val="nl-NL"/>
              </w:rPr>
            </w:pPr>
            <w:r>
              <w:rPr>
                <w:b/>
                <w:lang w:val="el-GR"/>
              </w:rPr>
              <w:t>Ö</w:t>
            </w:r>
            <w:proofErr w:type="spellStart"/>
            <w:r>
              <w:rPr>
                <w:b/>
                <w:lang w:val="fr-FR"/>
              </w:rPr>
              <w:t>sterreich</w:t>
            </w:r>
            <w:proofErr w:type="spellEnd"/>
          </w:p>
          <w:p w14:paraId="547A99E1" w14:textId="77777777" w:rsidR="00987C5F" w:rsidRDefault="00987C5F" w:rsidP="00987C5F">
            <w:pPr>
              <w:spacing w:line="240" w:lineRule="atLeast"/>
              <w:rPr>
                <w:snapToGrid w:val="0"/>
                <w:lang w:val="nl-NL"/>
              </w:rPr>
            </w:pPr>
            <w:r>
              <w:rPr>
                <w:snapToGrid w:val="0"/>
                <w:lang w:val="nl-NL"/>
              </w:rPr>
              <w:t>GlaxoSmithKline Pharma GmbH</w:t>
            </w:r>
          </w:p>
          <w:p w14:paraId="7E6E279F" w14:textId="77777777" w:rsidR="00987C5F" w:rsidRDefault="00987C5F" w:rsidP="00987C5F">
            <w:pPr>
              <w:spacing w:line="240" w:lineRule="atLeast"/>
              <w:rPr>
                <w:lang w:val="nl-NL"/>
              </w:rPr>
            </w:pPr>
            <w:r>
              <w:rPr>
                <w:snapToGrid w:val="0"/>
                <w:lang w:val="nl-NL"/>
              </w:rPr>
              <w:t>Tel: + 43 (0)1 97075 0</w:t>
            </w:r>
          </w:p>
          <w:p w14:paraId="62F30BA0" w14:textId="77777777" w:rsidR="00987C5F" w:rsidRDefault="00987C5F" w:rsidP="00987C5F">
            <w:pPr>
              <w:spacing w:line="240" w:lineRule="atLeast"/>
              <w:rPr>
                <w:snapToGrid w:val="0"/>
                <w:lang w:val="en-US"/>
              </w:rPr>
            </w:pPr>
            <w:r>
              <w:rPr>
                <w:snapToGrid w:val="0"/>
                <w:lang w:val="en-US"/>
              </w:rPr>
              <w:t>at.info@gsk.com</w:t>
            </w:r>
          </w:p>
          <w:p w14:paraId="2111E58C" w14:textId="77777777" w:rsidR="0042616D" w:rsidRDefault="0042616D" w:rsidP="00987C5F"/>
        </w:tc>
      </w:tr>
      <w:tr w:rsidR="00157C10" w14:paraId="26CC6C27" w14:textId="77777777">
        <w:tc>
          <w:tcPr>
            <w:tcW w:w="4644" w:type="dxa"/>
          </w:tcPr>
          <w:p w14:paraId="031320B2" w14:textId="77777777" w:rsidR="00157C10" w:rsidRDefault="00157C10">
            <w:pPr>
              <w:rPr>
                <w:snapToGrid w:val="0"/>
                <w:lang w:val="en-US"/>
              </w:rPr>
            </w:pPr>
            <w:r>
              <w:rPr>
                <w:b/>
              </w:rPr>
              <w:t>España</w:t>
            </w:r>
          </w:p>
          <w:p w14:paraId="0FDA04B7" w14:textId="77777777" w:rsidR="00D87CD2" w:rsidRPr="000138B0" w:rsidRDefault="00D87CD2" w:rsidP="00D87CD2">
            <w:pPr>
              <w:pStyle w:val="Default"/>
              <w:rPr>
                <w:color w:val="auto"/>
                <w:sz w:val="22"/>
                <w:szCs w:val="22"/>
              </w:rPr>
            </w:pPr>
            <w:r w:rsidRPr="000138B0">
              <w:rPr>
                <w:color w:val="auto"/>
                <w:sz w:val="22"/>
                <w:szCs w:val="22"/>
              </w:rPr>
              <w:t xml:space="preserve">Laboratorios ViiV Healthcare, S.L. </w:t>
            </w:r>
          </w:p>
          <w:p w14:paraId="39F38EDD" w14:textId="160859D9" w:rsidR="00D87CD2" w:rsidRPr="000138B0" w:rsidRDefault="00224996" w:rsidP="00D87CD2">
            <w:pPr>
              <w:pStyle w:val="Default"/>
              <w:rPr>
                <w:color w:val="auto"/>
                <w:sz w:val="22"/>
                <w:szCs w:val="22"/>
              </w:rPr>
            </w:pPr>
            <w:r>
              <w:rPr>
                <w:color w:val="auto"/>
                <w:sz w:val="22"/>
                <w:szCs w:val="22"/>
              </w:rPr>
              <w:t>Tel: + 34 900 923 501</w:t>
            </w:r>
            <w:r w:rsidR="00D87CD2" w:rsidRPr="000138B0">
              <w:rPr>
                <w:color w:val="auto"/>
                <w:sz w:val="22"/>
                <w:szCs w:val="22"/>
              </w:rPr>
              <w:t xml:space="preserve"> </w:t>
            </w:r>
          </w:p>
          <w:p w14:paraId="3B70A8A3" w14:textId="509B526D" w:rsidR="000334F7" w:rsidRPr="00241961" w:rsidRDefault="00656B1F" w:rsidP="000334F7">
            <w:pPr>
              <w:rPr>
                <w:rStyle w:val="Hyperlink"/>
              </w:rPr>
            </w:pPr>
            <w:ins w:id="917" w:author="Author">
              <w:r>
                <w:t>es-</w:t>
              </w:r>
            </w:ins>
            <w:del w:id="918" w:author="Author">
              <w:r w:rsidR="000334F7" w:rsidRPr="00AB6995" w:rsidDel="00656B1F">
                <w:delText xml:space="preserve"> </w:delText>
              </w:r>
            </w:del>
            <w:r w:rsidR="000334F7" w:rsidRPr="00AB6995">
              <w:t>ci@viivhealthcare.com</w:t>
            </w:r>
          </w:p>
          <w:p w14:paraId="0FD8F0F9" w14:textId="77777777" w:rsidR="00157C10" w:rsidRDefault="00157C10">
            <w:pPr>
              <w:rPr>
                <w:b/>
              </w:rPr>
            </w:pPr>
          </w:p>
        </w:tc>
        <w:tc>
          <w:tcPr>
            <w:tcW w:w="4644" w:type="dxa"/>
          </w:tcPr>
          <w:p w14:paraId="10A13609" w14:textId="77777777" w:rsidR="00987C5F" w:rsidRPr="007622F0" w:rsidRDefault="00987C5F" w:rsidP="00987C5F">
            <w:pPr>
              <w:rPr>
                <w:b/>
                <w:snapToGrid w:val="0"/>
                <w:lang w:val="pl-PL"/>
              </w:rPr>
            </w:pPr>
            <w:r w:rsidRPr="007622F0">
              <w:rPr>
                <w:b/>
                <w:snapToGrid w:val="0"/>
                <w:lang w:val="pl-PL"/>
              </w:rPr>
              <w:t>Polska</w:t>
            </w:r>
          </w:p>
          <w:p w14:paraId="13A2A5E1" w14:textId="77777777" w:rsidR="00987C5F" w:rsidRPr="007622F0" w:rsidRDefault="00987C5F" w:rsidP="00987C5F">
            <w:pPr>
              <w:rPr>
                <w:szCs w:val="22"/>
                <w:lang w:val="pl-PL"/>
              </w:rPr>
            </w:pPr>
            <w:r w:rsidRPr="007622F0">
              <w:rPr>
                <w:szCs w:val="22"/>
                <w:lang w:val="pl-PL"/>
              </w:rPr>
              <w:t>GSK Services Sp. z o.o.</w:t>
            </w:r>
          </w:p>
          <w:p w14:paraId="61C25B77" w14:textId="77777777" w:rsidR="00987C5F" w:rsidRDefault="00987C5F" w:rsidP="00987C5F">
            <w:pPr>
              <w:rPr>
                <w:snapToGrid w:val="0"/>
                <w:lang w:val="en-US"/>
              </w:rPr>
            </w:pPr>
            <w:r>
              <w:rPr>
                <w:snapToGrid w:val="0"/>
                <w:lang w:val="en-US"/>
              </w:rPr>
              <w:t>Tel.: + 48 (0)22 576 9000</w:t>
            </w:r>
          </w:p>
          <w:p w14:paraId="783BBCF1" w14:textId="77777777" w:rsidR="00157C10" w:rsidRDefault="00157C10" w:rsidP="00987C5F"/>
        </w:tc>
      </w:tr>
      <w:tr w:rsidR="00157C10" w14:paraId="0D4D4A4A" w14:textId="77777777">
        <w:tc>
          <w:tcPr>
            <w:tcW w:w="4644" w:type="dxa"/>
          </w:tcPr>
          <w:p w14:paraId="0B5DDEBA" w14:textId="77777777" w:rsidR="00157C10" w:rsidRDefault="00157C10">
            <w:pPr>
              <w:rPr>
                <w:lang w:val="fr-FR"/>
              </w:rPr>
            </w:pPr>
            <w:r>
              <w:rPr>
                <w:b/>
                <w:lang w:val="fr-FR"/>
              </w:rPr>
              <w:t>France</w:t>
            </w:r>
          </w:p>
          <w:p w14:paraId="2B362EC8" w14:textId="77777777" w:rsidR="0042616D" w:rsidRDefault="000777C9">
            <w:pPr>
              <w:rPr>
                <w:color w:val="000000"/>
              </w:rPr>
            </w:pPr>
            <w:r>
              <w:rPr>
                <w:color w:val="000000"/>
              </w:rPr>
              <w:t xml:space="preserve">ViiV Healthcare SAS </w:t>
            </w:r>
          </w:p>
          <w:p w14:paraId="58AD84BF" w14:textId="7AAFAA13" w:rsidR="0042616D" w:rsidRDefault="00157C10">
            <w:pPr>
              <w:rPr>
                <w:color w:val="000000"/>
              </w:rPr>
            </w:pPr>
            <w:r>
              <w:rPr>
                <w:lang w:val="fr-BE"/>
              </w:rPr>
              <w:t>Tél.</w:t>
            </w:r>
            <w:r>
              <w:rPr>
                <w:lang w:val="fr-FR"/>
              </w:rPr>
              <w:t xml:space="preserve">: + 33 (0)1 39 17 </w:t>
            </w:r>
            <w:r w:rsidR="000777C9">
              <w:rPr>
                <w:color w:val="000000"/>
              </w:rPr>
              <w:t>69</w:t>
            </w:r>
            <w:ins w:id="919" w:author="Author">
              <w:r w:rsidR="00656B1F">
                <w:rPr>
                  <w:color w:val="000000"/>
                </w:rPr>
                <w:t xml:space="preserve"> </w:t>
              </w:r>
            </w:ins>
            <w:r w:rsidR="000777C9">
              <w:rPr>
                <w:color w:val="000000"/>
              </w:rPr>
              <w:t>69</w:t>
            </w:r>
          </w:p>
          <w:p w14:paraId="25687AB4" w14:textId="4C38698C" w:rsidR="000334F7" w:rsidRPr="000334F7" w:rsidRDefault="000334F7" w:rsidP="000334F7">
            <w:del w:id="920" w:author="Author">
              <w:r w:rsidRPr="000334F7" w:rsidDel="00656B1F">
                <w:delText xml:space="preserve"> </w:delText>
              </w:r>
            </w:del>
            <w:r w:rsidRPr="000334F7">
              <w:t>Infomed@viivhealthcare.com</w:t>
            </w:r>
          </w:p>
          <w:p w14:paraId="13CA8847" w14:textId="34381FB0" w:rsidR="0042616D" w:rsidRDefault="0042616D">
            <w:pPr>
              <w:rPr>
                <w:color w:val="000000"/>
              </w:rPr>
            </w:pPr>
          </w:p>
          <w:p w14:paraId="5BDACD0E" w14:textId="22DF437E" w:rsidR="004B0DBF" w:rsidDel="00925A47" w:rsidRDefault="004B0DBF">
            <w:pPr>
              <w:rPr>
                <w:del w:id="921" w:author="Author"/>
                <w:color w:val="000000"/>
              </w:rPr>
            </w:pPr>
          </w:p>
          <w:p w14:paraId="73F973F0" w14:textId="77777777" w:rsidR="00157C10" w:rsidRDefault="00157C10" w:rsidP="00987C5F">
            <w:pPr>
              <w:rPr>
                <w:b/>
                <w:snapToGrid w:val="0"/>
                <w:lang w:val="fr-FR"/>
              </w:rPr>
            </w:pPr>
          </w:p>
        </w:tc>
        <w:tc>
          <w:tcPr>
            <w:tcW w:w="4644" w:type="dxa"/>
          </w:tcPr>
          <w:p w14:paraId="43E1C6EF" w14:textId="77777777" w:rsidR="00987C5F" w:rsidRDefault="00987C5F" w:rsidP="00987C5F">
            <w:pPr>
              <w:rPr>
                <w:i/>
                <w:snapToGrid w:val="0"/>
                <w:color w:val="000000"/>
                <w:lang w:val="fr-FR"/>
              </w:rPr>
            </w:pPr>
            <w:r>
              <w:rPr>
                <w:b/>
                <w:lang w:val="fr-FR"/>
              </w:rPr>
              <w:t>Portugal</w:t>
            </w:r>
          </w:p>
          <w:p w14:paraId="47998555" w14:textId="77777777" w:rsidR="00987C5F" w:rsidRDefault="00987C5F" w:rsidP="00987C5F">
            <w:pPr>
              <w:rPr>
                <w:color w:val="000000"/>
              </w:rPr>
            </w:pPr>
            <w:r>
              <w:rPr>
                <w:color w:val="000000"/>
              </w:rPr>
              <w:t>VIIVHIV HEALTHCARE, UNIPESSOAL, LDA.</w:t>
            </w:r>
          </w:p>
          <w:p w14:paraId="679CE4CB" w14:textId="77777777" w:rsidR="00987C5F" w:rsidRDefault="00987C5F" w:rsidP="00987C5F">
            <w:r>
              <w:t xml:space="preserve">Tel: + 351 21 </w:t>
            </w:r>
            <w:r>
              <w:rPr>
                <w:color w:val="000000"/>
              </w:rPr>
              <w:t>094 08 01</w:t>
            </w:r>
          </w:p>
          <w:p w14:paraId="00A407D5" w14:textId="77777777" w:rsidR="000334F7" w:rsidRDefault="000334F7" w:rsidP="000334F7">
            <w:pPr>
              <w:rPr>
                <w:lang w:val="pt-PT"/>
              </w:rPr>
            </w:pPr>
            <w:r w:rsidRPr="00AB6995">
              <w:t>viiv.fi.pt@viivhealthcare.com</w:t>
            </w:r>
          </w:p>
          <w:p w14:paraId="34A7329C" w14:textId="77777777" w:rsidR="00157C10" w:rsidRPr="00987C5F" w:rsidRDefault="00157C10" w:rsidP="00987C5F">
            <w:pPr>
              <w:autoSpaceDE w:val="0"/>
              <w:autoSpaceDN w:val="0"/>
              <w:adjustRightInd w:val="0"/>
              <w:spacing w:line="240" w:lineRule="atLeast"/>
              <w:rPr>
                <w:szCs w:val="22"/>
              </w:rPr>
            </w:pPr>
          </w:p>
        </w:tc>
      </w:tr>
      <w:tr w:rsidR="00987C5F" w14:paraId="78F5A252" w14:textId="77777777">
        <w:tc>
          <w:tcPr>
            <w:tcW w:w="4644" w:type="dxa"/>
          </w:tcPr>
          <w:p w14:paraId="6927B486" w14:textId="77777777" w:rsidR="00987C5F" w:rsidRDefault="00987C5F" w:rsidP="00987C5F">
            <w:pPr>
              <w:rPr>
                <w:b/>
                <w:color w:val="000000"/>
              </w:rPr>
            </w:pPr>
            <w:r w:rsidRPr="004B0DBF">
              <w:rPr>
                <w:b/>
                <w:color w:val="000000"/>
              </w:rPr>
              <w:t>Hrvatska</w:t>
            </w:r>
          </w:p>
          <w:p w14:paraId="59094ED8" w14:textId="77777777" w:rsidR="00892FE3" w:rsidRDefault="00892FE3" w:rsidP="00892FE3">
            <w:r w:rsidRPr="00E43737">
              <w:t xml:space="preserve">ViiV Healthcare </w:t>
            </w:r>
            <w:r>
              <w:t>BV</w:t>
            </w:r>
          </w:p>
          <w:p w14:paraId="08D9E332" w14:textId="18C4B456" w:rsidR="00987C5F" w:rsidRPr="004B0DBF" w:rsidRDefault="00987C5F" w:rsidP="00987C5F">
            <w:pPr>
              <w:rPr>
                <w:color w:val="000000"/>
              </w:rPr>
            </w:pPr>
            <w:r>
              <w:rPr>
                <w:color w:val="000000"/>
              </w:rPr>
              <w:t xml:space="preserve">Tel: +385 </w:t>
            </w:r>
            <w:r w:rsidR="005E0980">
              <w:rPr>
                <w:color w:val="000000"/>
              </w:rPr>
              <w:t>800787089</w:t>
            </w:r>
          </w:p>
          <w:p w14:paraId="29ED9F80" w14:textId="77777777" w:rsidR="00987C5F" w:rsidRPr="00EE3247" w:rsidRDefault="00987C5F">
            <w:pPr>
              <w:rPr>
                <w:b/>
              </w:rPr>
            </w:pPr>
          </w:p>
        </w:tc>
        <w:tc>
          <w:tcPr>
            <w:tcW w:w="4644" w:type="dxa"/>
          </w:tcPr>
          <w:p w14:paraId="1C0CBD08" w14:textId="77777777" w:rsidR="00987C5F" w:rsidRPr="00EE3247" w:rsidRDefault="00987C5F" w:rsidP="00987C5F">
            <w:pPr>
              <w:tabs>
                <w:tab w:val="left" w:pos="-720"/>
                <w:tab w:val="left" w:pos="4536"/>
              </w:tabs>
              <w:suppressAutoHyphens/>
              <w:rPr>
                <w:b/>
                <w:noProof/>
                <w:szCs w:val="22"/>
              </w:rPr>
            </w:pPr>
            <w:r w:rsidRPr="00EE3247">
              <w:rPr>
                <w:b/>
                <w:noProof/>
                <w:szCs w:val="22"/>
              </w:rPr>
              <w:t>România</w:t>
            </w:r>
          </w:p>
          <w:p w14:paraId="0FCBAC40" w14:textId="351EE39C" w:rsidR="005C3950" w:rsidRPr="00EE3247" w:rsidRDefault="00BD012C" w:rsidP="00987C5F">
            <w:pPr>
              <w:tabs>
                <w:tab w:val="left" w:pos="-720"/>
                <w:tab w:val="left" w:pos="4536"/>
              </w:tabs>
              <w:suppressAutoHyphens/>
              <w:rPr>
                <w:szCs w:val="22"/>
              </w:rPr>
            </w:pPr>
            <w:r w:rsidRPr="00E43737">
              <w:t xml:space="preserve">ViiV Healthcare </w:t>
            </w:r>
            <w:r>
              <w:t>BV</w:t>
            </w:r>
            <w:r w:rsidDel="00EE6875">
              <w:rPr>
                <w:snapToGrid w:val="0"/>
                <w:lang w:val="en-US"/>
              </w:rPr>
              <w:t xml:space="preserve"> </w:t>
            </w:r>
          </w:p>
          <w:p w14:paraId="705F6E10" w14:textId="7D0EA931" w:rsidR="00987C5F" w:rsidRDefault="00987C5F" w:rsidP="00987C5F">
            <w:pPr>
              <w:autoSpaceDE w:val="0"/>
              <w:autoSpaceDN w:val="0"/>
              <w:adjustRightInd w:val="0"/>
              <w:spacing w:line="240" w:lineRule="atLeast"/>
              <w:rPr>
                <w:szCs w:val="22"/>
              </w:rPr>
            </w:pPr>
            <w:r w:rsidRPr="00EE3247">
              <w:rPr>
                <w:noProof/>
                <w:szCs w:val="22"/>
                <w:lang w:val="en-US"/>
              </w:rPr>
              <w:t xml:space="preserve">Tel: + </w:t>
            </w:r>
            <w:r>
              <w:rPr>
                <w:szCs w:val="22"/>
              </w:rPr>
              <w:t>40</w:t>
            </w:r>
            <w:r w:rsidR="00914D37">
              <w:rPr>
                <w:szCs w:val="22"/>
              </w:rPr>
              <w:t xml:space="preserve"> </w:t>
            </w:r>
            <w:r w:rsidR="00493B48">
              <w:rPr>
                <w:color w:val="000000"/>
              </w:rPr>
              <w:t>800672524</w:t>
            </w:r>
          </w:p>
          <w:p w14:paraId="180E5593" w14:textId="77777777" w:rsidR="00987C5F" w:rsidRPr="00EE3247" w:rsidRDefault="00987C5F">
            <w:pPr>
              <w:tabs>
                <w:tab w:val="left" w:pos="-720"/>
                <w:tab w:val="left" w:pos="4536"/>
              </w:tabs>
              <w:suppressAutoHyphens/>
              <w:rPr>
                <w:b/>
                <w:noProof/>
                <w:szCs w:val="22"/>
              </w:rPr>
            </w:pPr>
          </w:p>
        </w:tc>
      </w:tr>
      <w:tr w:rsidR="00157C10" w14:paraId="28C946E8" w14:textId="77777777">
        <w:tc>
          <w:tcPr>
            <w:tcW w:w="4644" w:type="dxa"/>
          </w:tcPr>
          <w:p w14:paraId="02610D4B" w14:textId="77777777" w:rsidR="00157C10" w:rsidRDefault="00157C10">
            <w:pPr>
              <w:rPr>
                <w:b/>
              </w:rPr>
            </w:pPr>
            <w:r>
              <w:rPr>
                <w:b/>
              </w:rPr>
              <w:t>Ireland</w:t>
            </w:r>
          </w:p>
          <w:p w14:paraId="6047A021" w14:textId="77777777" w:rsidR="00157C10" w:rsidRDefault="00157C10">
            <w:pPr>
              <w:rPr>
                <w:snapToGrid w:val="0"/>
                <w:lang w:val="en-US"/>
              </w:rPr>
            </w:pPr>
            <w:r>
              <w:rPr>
                <w:snapToGrid w:val="0"/>
                <w:lang w:val="en-US"/>
              </w:rPr>
              <w:t>GlaxoSmithKline (Ireland) Limited</w:t>
            </w:r>
          </w:p>
          <w:p w14:paraId="36D70070" w14:textId="77777777" w:rsidR="00157C10" w:rsidRDefault="00157C10">
            <w:pPr>
              <w:rPr>
                <w:b/>
              </w:rPr>
            </w:pPr>
            <w:r>
              <w:rPr>
                <w:snapToGrid w:val="0"/>
                <w:lang w:val="en-US"/>
              </w:rPr>
              <w:t>Tel: + 353 (0)1 4955000</w:t>
            </w:r>
          </w:p>
        </w:tc>
        <w:tc>
          <w:tcPr>
            <w:tcW w:w="4644" w:type="dxa"/>
          </w:tcPr>
          <w:p w14:paraId="71388920" w14:textId="77777777" w:rsidR="00157C10" w:rsidRDefault="00157C10">
            <w:pPr>
              <w:rPr>
                <w:b/>
              </w:rPr>
            </w:pPr>
            <w:r>
              <w:rPr>
                <w:b/>
              </w:rPr>
              <w:t>Slovenija</w:t>
            </w:r>
          </w:p>
          <w:p w14:paraId="7F546814" w14:textId="77777777" w:rsidR="00892FE3" w:rsidRDefault="00892FE3" w:rsidP="00892FE3">
            <w:r w:rsidRPr="00E43737">
              <w:t xml:space="preserve">ViiV Healthcare </w:t>
            </w:r>
            <w:r>
              <w:t>BV</w:t>
            </w:r>
          </w:p>
          <w:p w14:paraId="69C49B02" w14:textId="6B27F794" w:rsidR="00157C10" w:rsidRDefault="00157C10">
            <w:pPr>
              <w:rPr>
                <w:snapToGrid w:val="0"/>
                <w:lang w:val="en-US"/>
              </w:rPr>
            </w:pPr>
            <w:r>
              <w:rPr>
                <w:snapToGrid w:val="0"/>
                <w:lang w:val="en-US"/>
              </w:rPr>
              <w:t xml:space="preserve">Tel: + 386 </w:t>
            </w:r>
            <w:r w:rsidR="0060121B">
              <w:rPr>
                <w:color w:val="000000"/>
              </w:rPr>
              <w:t>80688869</w:t>
            </w:r>
          </w:p>
          <w:p w14:paraId="3C9E87B7" w14:textId="77777777" w:rsidR="00157C10" w:rsidRDefault="00157C10" w:rsidP="00D314A7"/>
        </w:tc>
      </w:tr>
      <w:tr w:rsidR="00157C10" w14:paraId="66649380" w14:textId="77777777">
        <w:tc>
          <w:tcPr>
            <w:tcW w:w="4644" w:type="dxa"/>
          </w:tcPr>
          <w:p w14:paraId="4CB1FA70" w14:textId="77777777" w:rsidR="00157C10" w:rsidRDefault="00157C10" w:rsidP="00C44B1D">
            <w:pPr>
              <w:keepNext/>
              <w:spacing w:line="240" w:lineRule="atLeast"/>
              <w:rPr>
                <w:snapToGrid w:val="0"/>
                <w:lang w:val="en-US"/>
              </w:rPr>
              <w:pPrChange w:id="922" w:author="Author">
                <w:pPr>
                  <w:spacing w:line="240" w:lineRule="atLeast"/>
                </w:pPr>
              </w:pPrChange>
            </w:pPr>
            <w:proofErr w:type="spellStart"/>
            <w:r>
              <w:rPr>
                <w:b/>
              </w:rPr>
              <w:lastRenderedPageBreak/>
              <w:t>Ísland</w:t>
            </w:r>
            <w:proofErr w:type="spellEnd"/>
          </w:p>
          <w:p w14:paraId="62E17174" w14:textId="2E29D8AE" w:rsidR="00EF08EE" w:rsidRDefault="00EF08EE" w:rsidP="00C44B1D">
            <w:pPr>
              <w:pStyle w:val="Default"/>
              <w:keepNext/>
              <w:rPr>
                <w:iCs/>
                <w:sz w:val="22"/>
                <w:szCs w:val="22"/>
                <w:lang w:val="is-IS"/>
              </w:rPr>
              <w:pPrChange w:id="923" w:author="Author">
                <w:pPr>
                  <w:pStyle w:val="Default"/>
                </w:pPr>
              </w:pPrChange>
            </w:pPr>
            <w:r w:rsidRPr="00D00EB9">
              <w:rPr>
                <w:iCs/>
                <w:sz w:val="22"/>
                <w:szCs w:val="22"/>
                <w:lang w:val="is-IS"/>
              </w:rPr>
              <w:t xml:space="preserve">Vistor </w:t>
            </w:r>
            <w:ins w:id="924" w:author="Author">
              <w:r w:rsidR="00656B1F">
                <w:rPr>
                  <w:iCs/>
                  <w:sz w:val="22"/>
                  <w:szCs w:val="22"/>
                  <w:lang w:val="is-IS"/>
                </w:rPr>
                <w:t>e</w:t>
              </w:r>
            </w:ins>
            <w:r w:rsidRPr="00D00EB9">
              <w:rPr>
                <w:iCs/>
                <w:sz w:val="22"/>
                <w:szCs w:val="22"/>
                <w:lang w:val="is-IS"/>
              </w:rPr>
              <w:t xml:space="preserve">hf. </w:t>
            </w:r>
          </w:p>
          <w:p w14:paraId="7DCA5604" w14:textId="77777777" w:rsidR="00157C10" w:rsidRDefault="00EF08EE" w:rsidP="00C44B1D">
            <w:pPr>
              <w:keepNext/>
              <w:rPr>
                <w:b/>
              </w:rPr>
              <w:pPrChange w:id="925" w:author="Author">
                <w:pPr/>
              </w:pPrChange>
            </w:pPr>
            <w:r w:rsidRPr="00D00EB9">
              <w:rPr>
                <w:iCs/>
                <w:color w:val="000000"/>
                <w:lang w:val="is-IS"/>
              </w:rPr>
              <w:t>Sími: +354 535 7000</w:t>
            </w:r>
          </w:p>
        </w:tc>
        <w:tc>
          <w:tcPr>
            <w:tcW w:w="4644" w:type="dxa"/>
          </w:tcPr>
          <w:p w14:paraId="5652C05A" w14:textId="77777777" w:rsidR="00157C10" w:rsidRDefault="00157C10" w:rsidP="00C44B1D">
            <w:pPr>
              <w:keepNext/>
              <w:rPr>
                <w:b/>
              </w:rPr>
              <w:pPrChange w:id="926" w:author="Author">
                <w:pPr/>
              </w:pPrChange>
            </w:pPr>
            <w:proofErr w:type="spellStart"/>
            <w:r>
              <w:rPr>
                <w:b/>
              </w:rPr>
              <w:t>Slovenská</w:t>
            </w:r>
            <w:proofErr w:type="spellEnd"/>
            <w:r>
              <w:rPr>
                <w:b/>
              </w:rPr>
              <w:t xml:space="preserve"> </w:t>
            </w:r>
            <w:proofErr w:type="spellStart"/>
            <w:r>
              <w:rPr>
                <w:b/>
              </w:rPr>
              <w:t>republika</w:t>
            </w:r>
            <w:proofErr w:type="spellEnd"/>
          </w:p>
          <w:p w14:paraId="6386A742" w14:textId="77777777" w:rsidR="00892FE3" w:rsidRDefault="00892FE3" w:rsidP="00C44B1D">
            <w:pPr>
              <w:keepNext/>
              <w:pPrChange w:id="927" w:author="Author">
                <w:pPr/>
              </w:pPrChange>
            </w:pPr>
            <w:r w:rsidRPr="00E43737">
              <w:t xml:space="preserve">ViiV Healthcare </w:t>
            </w:r>
            <w:r>
              <w:t>BV</w:t>
            </w:r>
          </w:p>
          <w:p w14:paraId="7CE443C8" w14:textId="61433062" w:rsidR="00157C10" w:rsidRDefault="00157C10" w:rsidP="00C44B1D">
            <w:pPr>
              <w:keepNext/>
              <w:spacing w:line="240" w:lineRule="atLeast"/>
              <w:rPr>
                <w:snapToGrid w:val="0"/>
                <w:lang w:val="en-US"/>
              </w:rPr>
              <w:pPrChange w:id="928" w:author="Author">
                <w:pPr>
                  <w:spacing w:line="240" w:lineRule="atLeast"/>
                </w:pPr>
              </w:pPrChange>
            </w:pPr>
            <w:r>
              <w:rPr>
                <w:snapToGrid w:val="0"/>
                <w:lang w:val="en-US"/>
              </w:rPr>
              <w:t xml:space="preserve">Tel: + 421 </w:t>
            </w:r>
            <w:r w:rsidR="001432BB">
              <w:rPr>
                <w:color w:val="000000"/>
              </w:rPr>
              <w:t>800500589</w:t>
            </w:r>
          </w:p>
          <w:p w14:paraId="6A55532B" w14:textId="77777777" w:rsidR="00157C10" w:rsidRDefault="00157C10" w:rsidP="00C44B1D">
            <w:pPr>
              <w:keepNext/>
              <w:spacing w:line="240" w:lineRule="atLeast"/>
              <w:pPrChange w:id="929" w:author="Author">
                <w:pPr>
                  <w:spacing w:line="240" w:lineRule="atLeast"/>
                </w:pPr>
              </w:pPrChange>
            </w:pPr>
          </w:p>
        </w:tc>
      </w:tr>
      <w:tr w:rsidR="00157C10" w14:paraId="205585F4" w14:textId="77777777">
        <w:tc>
          <w:tcPr>
            <w:tcW w:w="4644" w:type="dxa"/>
          </w:tcPr>
          <w:p w14:paraId="3B7B9182" w14:textId="77777777" w:rsidR="00157C10" w:rsidRDefault="00157C10" w:rsidP="00F93943">
            <w:pPr>
              <w:keepNext/>
              <w:rPr>
                <w:b/>
                <w:snapToGrid w:val="0"/>
                <w:lang w:val="en-US"/>
              </w:rPr>
            </w:pPr>
            <w:r>
              <w:rPr>
                <w:b/>
                <w:snapToGrid w:val="0"/>
                <w:lang w:val="en-US"/>
              </w:rPr>
              <w:t>Italia</w:t>
            </w:r>
          </w:p>
          <w:p w14:paraId="0E89F34F" w14:textId="77777777" w:rsidR="0042616D" w:rsidRDefault="000777C9" w:rsidP="00F93943">
            <w:pPr>
              <w:keepNext/>
              <w:rPr>
                <w:color w:val="000000"/>
              </w:rPr>
            </w:pPr>
            <w:r>
              <w:rPr>
                <w:color w:val="000000"/>
              </w:rPr>
              <w:t xml:space="preserve">ViiV Healthcare </w:t>
            </w:r>
            <w:proofErr w:type="spellStart"/>
            <w:r>
              <w:rPr>
                <w:color w:val="000000"/>
              </w:rPr>
              <w:t>S.r.l</w:t>
            </w:r>
            <w:proofErr w:type="spellEnd"/>
            <w:r>
              <w:rPr>
                <w:color w:val="000000"/>
              </w:rPr>
              <w:t xml:space="preserve">. </w:t>
            </w:r>
          </w:p>
          <w:p w14:paraId="5D47D153" w14:textId="3FC54844" w:rsidR="00157C10" w:rsidRDefault="00157C10" w:rsidP="00F93943">
            <w:pPr>
              <w:keepNext/>
            </w:pPr>
            <w:r>
              <w:rPr>
                <w:snapToGrid w:val="0"/>
                <w:lang w:val="en-US"/>
              </w:rPr>
              <w:t>Tel: + 39 (0)45</w:t>
            </w:r>
            <w:r w:rsidR="000334F7">
              <w:rPr>
                <w:snapToGrid w:val="0"/>
                <w:lang w:val="en-US"/>
              </w:rPr>
              <w:t xml:space="preserve"> </w:t>
            </w:r>
            <w:r w:rsidR="000334F7" w:rsidRPr="000334F7">
              <w:rPr>
                <w:snapToGrid w:val="0"/>
                <w:lang w:val="en-US"/>
              </w:rPr>
              <w:t>7741600</w:t>
            </w:r>
          </w:p>
        </w:tc>
        <w:tc>
          <w:tcPr>
            <w:tcW w:w="4644" w:type="dxa"/>
          </w:tcPr>
          <w:p w14:paraId="27363CC3" w14:textId="77777777" w:rsidR="00157C10" w:rsidRDefault="00157C10">
            <w:pPr>
              <w:rPr>
                <w:b/>
              </w:rPr>
            </w:pPr>
            <w:r>
              <w:rPr>
                <w:b/>
              </w:rPr>
              <w:t>Suomi/Finland</w:t>
            </w:r>
          </w:p>
          <w:p w14:paraId="66C5D5FC" w14:textId="77777777" w:rsidR="00157C10" w:rsidRDefault="00157C10">
            <w:pPr>
              <w:rPr>
                <w:snapToGrid w:val="0"/>
                <w:lang w:val="en-US"/>
              </w:rPr>
            </w:pPr>
            <w:r>
              <w:rPr>
                <w:snapToGrid w:val="0"/>
                <w:lang w:val="en-US"/>
              </w:rPr>
              <w:t>GlaxoSmithKline Oy</w:t>
            </w:r>
          </w:p>
          <w:p w14:paraId="4EAF19E2" w14:textId="77777777" w:rsidR="00157C10" w:rsidRDefault="00157C10">
            <w:pPr>
              <w:rPr>
                <w:snapToGrid w:val="0"/>
                <w:lang w:val="en-US"/>
              </w:rPr>
            </w:pPr>
            <w:r>
              <w:rPr>
                <w:snapToGrid w:val="0"/>
                <w:lang w:val="en-US"/>
              </w:rPr>
              <w:t>Puh/Tel: + 358 (0)10 30 30 30</w:t>
            </w:r>
          </w:p>
          <w:p w14:paraId="20D82D7B" w14:textId="77777777" w:rsidR="00157C10" w:rsidRDefault="00157C10" w:rsidP="00D314A7">
            <w:pPr>
              <w:rPr>
                <w:b/>
              </w:rPr>
            </w:pPr>
          </w:p>
        </w:tc>
      </w:tr>
      <w:tr w:rsidR="00157C10" w14:paraId="78D83624" w14:textId="77777777">
        <w:tc>
          <w:tcPr>
            <w:tcW w:w="4644" w:type="dxa"/>
          </w:tcPr>
          <w:p w14:paraId="0C0092F2" w14:textId="77777777" w:rsidR="00157C10" w:rsidRDefault="00157C10">
            <w:pPr>
              <w:rPr>
                <w:b/>
                <w:snapToGrid w:val="0"/>
                <w:lang w:val="en-US"/>
              </w:rPr>
            </w:pPr>
            <w:proofErr w:type="spellStart"/>
            <w:r>
              <w:rPr>
                <w:b/>
                <w:snapToGrid w:val="0"/>
                <w:lang w:val="en-US"/>
              </w:rPr>
              <w:t>Κύ</w:t>
            </w:r>
            <w:proofErr w:type="spellEnd"/>
            <w:r>
              <w:rPr>
                <w:b/>
                <w:snapToGrid w:val="0"/>
                <w:lang w:val="en-US"/>
              </w:rPr>
              <w:t>προς</w:t>
            </w:r>
          </w:p>
          <w:p w14:paraId="78634786" w14:textId="77777777" w:rsidR="00892FE3" w:rsidRDefault="00892FE3" w:rsidP="00892FE3">
            <w:r w:rsidRPr="00E43737">
              <w:t xml:space="preserve">ViiV Healthcare </w:t>
            </w:r>
            <w:r>
              <w:t>BV</w:t>
            </w:r>
          </w:p>
          <w:p w14:paraId="09C8C89A" w14:textId="4BB5F830" w:rsidR="00157C10" w:rsidRDefault="00157C10">
            <w:pPr>
              <w:rPr>
                <w:snapToGrid w:val="0"/>
                <w:color w:val="000000"/>
                <w:lang w:val="en-US"/>
              </w:rPr>
            </w:pPr>
            <w:r>
              <w:rPr>
                <w:lang w:val="el-GR"/>
              </w:rPr>
              <w:t>Τηλ</w:t>
            </w:r>
            <w:r>
              <w:t xml:space="preserve">: </w:t>
            </w:r>
            <w:r>
              <w:rPr>
                <w:snapToGrid w:val="0"/>
                <w:color w:val="000000"/>
                <w:lang w:val="en-US"/>
              </w:rPr>
              <w:t xml:space="preserve">+ 357 </w:t>
            </w:r>
            <w:r w:rsidR="00AB4D5A">
              <w:rPr>
                <w:color w:val="000000"/>
              </w:rPr>
              <w:t>80070017</w:t>
            </w:r>
          </w:p>
          <w:p w14:paraId="6B54B87D" w14:textId="77777777" w:rsidR="006B1902" w:rsidRDefault="006B1902" w:rsidP="00D314A7"/>
        </w:tc>
        <w:tc>
          <w:tcPr>
            <w:tcW w:w="4644" w:type="dxa"/>
          </w:tcPr>
          <w:p w14:paraId="2C3675A5" w14:textId="77777777" w:rsidR="00157C10" w:rsidRDefault="00157C10">
            <w:pPr>
              <w:rPr>
                <w:b/>
                <w:lang w:val="nl-NL"/>
              </w:rPr>
            </w:pPr>
            <w:r>
              <w:rPr>
                <w:b/>
                <w:lang w:val="nl-NL"/>
              </w:rPr>
              <w:t>Sverige</w:t>
            </w:r>
          </w:p>
          <w:p w14:paraId="404BF383" w14:textId="77777777" w:rsidR="00157C10" w:rsidRDefault="00157C10">
            <w:pPr>
              <w:rPr>
                <w:lang w:val="nl-NL"/>
              </w:rPr>
            </w:pPr>
            <w:r>
              <w:rPr>
                <w:snapToGrid w:val="0"/>
                <w:lang w:val="nl-NL"/>
              </w:rPr>
              <w:t>GlaxoSmithKline AB</w:t>
            </w:r>
          </w:p>
          <w:p w14:paraId="3CC9C7C0" w14:textId="77777777" w:rsidR="00157C10" w:rsidRDefault="00157C10">
            <w:pPr>
              <w:rPr>
                <w:szCs w:val="22"/>
                <w:lang w:val="nl-NL"/>
              </w:rPr>
            </w:pPr>
            <w:r>
              <w:rPr>
                <w:szCs w:val="22"/>
                <w:lang w:val="nl-NL"/>
              </w:rPr>
              <w:t>Tel: + 46 (0)8 638 93 00</w:t>
            </w:r>
          </w:p>
          <w:p w14:paraId="2400DE74" w14:textId="77777777" w:rsidR="00157C10" w:rsidRDefault="00157C10">
            <w:pPr>
              <w:rPr>
                <w:lang w:val="nl-NL"/>
              </w:rPr>
            </w:pPr>
            <w:r>
              <w:rPr>
                <w:lang w:val="nl-NL"/>
              </w:rPr>
              <w:t>info.produkt@gsk.com</w:t>
            </w:r>
          </w:p>
          <w:p w14:paraId="5062C97A" w14:textId="77777777" w:rsidR="00157C10" w:rsidRDefault="00157C10">
            <w:pPr>
              <w:rPr>
                <w:b/>
                <w:lang w:val="nl-NL"/>
              </w:rPr>
            </w:pPr>
          </w:p>
        </w:tc>
      </w:tr>
      <w:tr w:rsidR="00157C10" w14:paraId="7AA63144" w14:textId="77777777">
        <w:tc>
          <w:tcPr>
            <w:tcW w:w="4644" w:type="dxa"/>
          </w:tcPr>
          <w:p w14:paraId="19A207B4" w14:textId="77777777" w:rsidR="00987C5F" w:rsidRPr="00E31247" w:rsidRDefault="00987C5F" w:rsidP="00987C5F">
            <w:pPr>
              <w:rPr>
                <w:b/>
                <w:snapToGrid w:val="0"/>
                <w:lang w:val="it-IT"/>
              </w:rPr>
            </w:pPr>
            <w:r w:rsidRPr="00E31247">
              <w:rPr>
                <w:b/>
                <w:snapToGrid w:val="0"/>
                <w:lang w:val="it-IT"/>
              </w:rPr>
              <w:t>Latvija</w:t>
            </w:r>
          </w:p>
          <w:p w14:paraId="7374BD9A" w14:textId="77777777" w:rsidR="00892FE3" w:rsidRDefault="00892FE3" w:rsidP="00892FE3">
            <w:r w:rsidRPr="00E43737">
              <w:t xml:space="preserve">ViiV Healthcare </w:t>
            </w:r>
            <w:r>
              <w:t>BV</w:t>
            </w:r>
          </w:p>
          <w:p w14:paraId="576D6FB2" w14:textId="402A1351" w:rsidR="00987C5F" w:rsidRPr="0098021D" w:rsidRDefault="00987C5F" w:rsidP="00987C5F">
            <w:pPr>
              <w:autoSpaceDE w:val="0"/>
              <w:autoSpaceDN w:val="0"/>
              <w:adjustRightInd w:val="0"/>
              <w:rPr>
                <w:rFonts w:ascii="Arial" w:hAnsi="Arial" w:cs="Arial"/>
                <w:b/>
                <w:bCs/>
                <w:color w:val="000000"/>
                <w:szCs w:val="22"/>
                <w:lang w:eastAsia="en-GB"/>
              </w:rPr>
            </w:pPr>
            <w:r w:rsidRPr="0098021D">
              <w:rPr>
                <w:snapToGrid w:val="0"/>
              </w:rPr>
              <w:t xml:space="preserve">Tel: + 371 </w:t>
            </w:r>
            <w:r w:rsidR="008126A7">
              <w:rPr>
                <w:color w:val="000000"/>
              </w:rPr>
              <w:t>80205045</w:t>
            </w:r>
          </w:p>
          <w:p w14:paraId="179AF766" w14:textId="77777777" w:rsidR="00157C10" w:rsidRDefault="00157C10" w:rsidP="00D314A7"/>
        </w:tc>
        <w:tc>
          <w:tcPr>
            <w:tcW w:w="4644" w:type="dxa"/>
          </w:tcPr>
          <w:p w14:paraId="2F11CCA9" w14:textId="188D4311" w:rsidR="00157C10" w:rsidDel="00656B1F" w:rsidRDefault="00157C10">
            <w:pPr>
              <w:rPr>
                <w:del w:id="930" w:author="Author"/>
                <w:b/>
              </w:rPr>
            </w:pPr>
            <w:del w:id="931" w:author="Author">
              <w:r w:rsidDel="00656B1F">
                <w:rPr>
                  <w:b/>
                </w:rPr>
                <w:delText>United Kingdom</w:delText>
              </w:r>
              <w:r w:rsidR="002606E9" w:rsidDel="00656B1F">
                <w:rPr>
                  <w:b/>
                </w:rPr>
                <w:delText xml:space="preserve"> </w:delText>
              </w:r>
              <w:r w:rsidR="002606E9" w:rsidDel="00656B1F">
                <w:rPr>
                  <w:b/>
                  <w:szCs w:val="22"/>
                </w:rPr>
                <w:delText>(Northern Ireland)</w:delText>
              </w:r>
            </w:del>
          </w:p>
          <w:p w14:paraId="58E5499B" w14:textId="3D067F4F" w:rsidR="0042616D" w:rsidDel="00656B1F" w:rsidRDefault="00625175">
            <w:pPr>
              <w:rPr>
                <w:del w:id="932" w:author="Author"/>
                <w:color w:val="000000"/>
              </w:rPr>
            </w:pPr>
            <w:del w:id="933" w:author="Author">
              <w:r w:rsidDel="00656B1F">
                <w:rPr>
                  <w:color w:val="000000"/>
                </w:rPr>
                <w:delText xml:space="preserve">ViiV Healthcare </w:delText>
              </w:r>
              <w:r w:rsidR="00892FE3" w:rsidDel="00656B1F">
                <w:rPr>
                  <w:color w:val="000000"/>
                </w:rPr>
                <w:delText>BV</w:delText>
              </w:r>
            </w:del>
          </w:p>
          <w:p w14:paraId="6F45B3D2" w14:textId="11A0A321" w:rsidR="00157C10" w:rsidDel="00656B1F" w:rsidRDefault="00157C10">
            <w:pPr>
              <w:rPr>
                <w:del w:id="934" w:author="Author"/>
                <w:snapToGrid w:val="0"/>
                <w:lang w:val="en-US"/>
              </w:rPr>
            </w:pPr>
            <w:del w:id="935" w:author="Author">
              <w:r w:rsidDel="00656B1F">
                <w:rPr>
                  <w:snapToGrid w:val="0"/>
                  <w:lang w:val="en-US"/>
                </w:rPr>
                <w:delText>Tel: + 44 (0)800 221441</w:delText>
              </w:r>
            </w:del>
          </w:p>
          <w:p w14:paraId="60106A6F" w14:textId="1E7090E4" w:rsidR="00157C10" w:rsidDel="00656B1F" w:rsidRDefault="00157C10">
            <w:pPr>
              <w:rPr>
                <w:del w:id="936" w:author="Author"/>
              </w:rPr>
            </w:pPr>
            <w:del w:id="937" w:author="Author">
              <w:r w:rsidDel="00656B1F">
                <w:delText xml:space="preserve">customercontactuk@gsk.com </w:delText>
              </w:r>
            </w:del>
          </w:p>
          <w:p w14:paraId="70D01AEF" w14:textId="5F734A8D" w:rsidR="00157C10" w:rsidRDefault="00157C10">
            <w:pPr>
              <w:rPr>
                <w:b/>
              </w:rPr>
            </w:pPr>
            <w:del w:id="938" w:author="Author">
              <w:r w:rsidDel="00656B1F">
                <w:rPr>
                  <w:snapToGrid w:val="0"/>
                </w:rPr>
                <w:delText xml:space="preserve"> </w:delText>
              </w:r>
            </w:del>
          </w:p>
        </w:tc>
      </w:tr>
      <w:tr w:rsidR="00157C10" w14:paraId="01787656" w14:textId="77777777">
        <w:tc>
          <w:tcPr>
            <w:tcW w:w="4644" w:type="dxa"/>
          </w:tcPr>
          <w:p w14:paraId="54BCF404" w14:textId="77777777" w:rsidR="00157C10" w:rsidRDefault="00157C10" w:rsidP="00987C5F">
            <w:pPr>
              <w:rPr>
                <w:b/>
                <w:snapToGrid w:val="0"/>
                <w:lang w:val="en-US"/>
              </w:rPr>
            </w:pPr>
          </w:p>
        </w:tc>
        <w:tc>
          <w:tcPr>
            <w:tcW w:w="4644" w:type="dxa"/>
          </w:tcPr>
          <w:p w14:paraId="6FEA1019" w14:textId="77777777" w:rsidR="00157C10" w:rsidRDefault="00157C10">
            <w:pPr>
              <w:rPr>
                <w:b/>
              </w:rPr>
            </w:pPr>
          </w:p>
        </w:tc>
      </w:tr>
    </w:tbl>
    <w:p w14:paraId="05608069" w14:textId="77777777" w:rsidR="00157C10" w:rsidRDefault="00157C10">
      <w:pPr>
        <w:outlineLvl w:val="0"/>
        <w:rPr>
          <w:b/>
          <w:color w:val="000000"/>
        </w:rPr>
      </w:pPr>
    </w:p>
    <w:p w14:paraId="622AF457" w14:textId="77777777" w:rsidR="00157C10" w:rsidRDefault="00157C10">
      <w:pPr>
        <w:rPr>
          <w:b/>
          <w:color w:val="000000"/>
        </w:rPr>
      </w:pPr>
      <w:r>
        <w:rPr>
          <w:b/>
          <w:color w:val="000000"/>
        </w:rPr>
        <w:t xml:space="preserve">This leaflet was </w:t>
      </w:r>
      <w:r w:rsidR="00BC3B85">
        <w:rPr>
          <w:b/>
          <w:color w:val="000000"/>
        </w:rPr>
        <w:t>last revised in {MM</w:t>
      </w:r>
      <w:r w:rsidR="0076463A">
        <w:rPr>
          <w:b/>
          <w:color w:val="000000"/>
        </w:rPr>
        <w:t>/</w:t>
      </w:r>
      <w:r w:rsidR="00BC3B85">
        <w:rPr>
          <w:b/>
          <w:color w:val="000000"/>
        </w:rPr>
        <w:t>YYYY}</w:t>
      </w:r>
      <w:r w:rsidR="00F11A46" w:rsidDel="00F11A46">
        <w:rPr>
          <w:b/>
          <w:color w:val="000000"/>
        </w:rPr>
        <w:t xml:space="preserve"> </w:t>
      </w:r>
    </w:p>
    <w:p w14:paraId="24EC9BC9" w14:textId="537003AF" w:rsidR="00157C10" w:rsidRDefault="00157C10">
      <w:pPr>
        <w:rPr>
          <w:b/>
          <w:color w:val="000000"/>
        </w:rPr>
      </w:pPr>
      <w:r>
        <w:rPr>
          <w:iCs/>
          <w:noProof/>
        </w:rPr>
        <w:t xml:space="preserve">Detailed information on this medicine is available on the European Medicines Agency web site: </w:t>
      </w:r>
      <w:r w:rsidR="003A5EDA">
        <w:rPr>
          <w:iCs/>
          <w:noProof/>
        </w:rPr>
        <w:fldChar w:fldCharType="begin"/>
      </w:r>
      <w:r w:rsidR="003A5EDA">
        <w:rPr>
          <w:iCs/>
          <w:noProof/>
        </w:rPr>
        <w:instrText xml:space="preserve"> HYPERLINK "</w:instrText>
      </w:r>
      <w:r w:rsidR="003A5EDA" w:rsidRPr="006C5641">
        <w:instrText>https://www.ema.e</w:instrText>
      </w:r>
      <w:r w:rsidR="003A5EDA">
        <w:rPr>
          <w:iCs/>
          <w:noProof/>
        </w:rPr>
        <w:instrText>"</w:instrText>
      </w:r>
      <w:r w:rsidR="003A5EDA">
        <w:rPr>
          <w:iCs/>
          <w:noProof/>
        </w:rPr>
      </w:r>
      <w:r w:rsidR="003A5EDA">
        <w:rPr>
          <w:iCs/>
          <w:noProof/>
        </w:rPr>
        <w:fldChar w:fldCharType="separate"/>
      </w:r>
      <w:r w:rsidR="003A5EDA" w:rsidRPr="003A5EDA">
        <w:rPr>
          <w:rStyle w:val="Hyperlink"/>
          <w:iCs/>
          <w:noProof/>
        </w:rPr>
        <w:t>http</w:t>
      </w:r>
      <w:ins w:id="939" w:author="Author">
        <w:r w:rsidR="003A5EDA" w:rsidRPr="003A5EDA">
          <w:rPr>
            <w:rStyle w:val="Hyperlink"/>
            <w:iCs/>
            <w:noProof/>
          </w:rPr>
          <w:t>s</w:t>
        </w:r>
      </w:ins>
      <w:r w:rsidR="003A5EDA" w:rsidRPr="003A5EDA">
        <w:rPr>
          <w:rStyle w:val="Hyperlink"/>
          <w:iCs/>
          <w:noProof/>
        </w:rPr>
        <w:t>://www.ema.e</w:t>
      </w:r>
      <w:ins w:id="940" w:author="Author">
        <w:r w:rsidR="003A5EDA">
          <w:rPr>
            <w:iCs/>
            <w:noProof/>
          </w:rPr>
          <w:fldChar w:fldCharType="end"/>
        </w:r>
      </w:ins>
      <w:r>
        <w:rPr>
          <w:iCs/>
          <w:noProof/>
          <w:color w:val="0000FF"/>
          <w:u w:val="single"/>
        </w:rPr>
        <w:t>uropa.eu</w:t>
      </w:r>
      <w:r>
        <w:rPr>
          <w:noProof/>
          <w:color w:val="0000FF"/>
          <w:u w:val="single"/>
        </w:rPr>
        <w:t>.</w:t>
      </w:r>
    </w:p>
    <w:p w14:paraId="24213102" w14:textId="77777777" w:rsidR="00601AB9" w:rsidRDefault="00157C10" w:rsidP="00601AB9">
      <w:pPr>
        <w:jc w:val="center"/>
        <w:rPr>
          <w:b/>
          <w:color w:val="000000"/>
        </w:rPr>
      </w:pPr>
      <w:r>
        <w:rPr>
          <w:b/>
          <w:color w:val="000000"/>
        </w:rPr>
        <w:br w:type="page"/>
      </w:r>
    </w:p>
    <w:p w14:paraId="2861DC0A" w14:textId="77777777" w:rsidR="00601AB9" w:rsidRDefault="00067B80" w:rsidP="00601AB9">
      <w:pPr>
        <w:jc w:val="center"/>
        <w:rPr>
          <w:b/>
          <w:color w:val="000000"/>
        </w:rPr>
      </w:pPr>
      <w:r>
        <w:rPr>
          <w:b/>
          <w:color w:val="000000"/>
        </w:rPr>
        <w:lastRenderedPageBreak/>
        <w:t>Package leaflet: Information for the user</w:t>
      </w:r>
    </w:p>
    <w:p w14:paraId="4D433BF5" w14:textId="77777777" w:rsidR="00601AB9" w:rsidRDefault="00601AB9" w:rsidP="00601AB9">
      <w:pPr>
        <w:rPr>
          <w:b/>
          <w:color w:val="000000"/>
        </w:rPr>
      </w:pPr>
    </w:p>
    <w:p w14:paraId="275FF50E" w14:textId="484BB705" w:rsidR="00601AB9" w:rsidRDefault="00601AB9" w:rsidP="00601AB9">
      <w:pPr>
        <w:jc w:val="center"/>
        <w:outlineLvl w:val="0"/>
        <w:rPr>
          <w:b/>
          <w:color w:val="000000"/>
        </w:rPr>
      </w:pPr>
      <w:proofErr w:type="spellStart"/>
      <w:r>
        <w:rPr>
          <w:b/>
          <w:color w:val="000000"/>
        </w:rPr>
        <w:t>Epivir</w:t>
      </w:r>
      <w:proofErr w:type="spellEnd"/>
      <w:r>
        <w:rPr>
          <w:b/>
          <w:color w:val="000000"/>
        </w:rPr>
        <w:t xml:space="preserve"> 10 mg/m</w:t>
      </w:r>
      <w:ins w:id="941" w:author="Author">
        <w:r w:rsidR="00EA301F">
          <w:rPr>
            <w:b/>
            <w:color w:val="000000"/>
          </w:rPr>
          <w:t>L</w:t>
        </w:r>
      </w:ins>
      <w:del w:id="942" w:author="Author">
        <w:r w:rsidDel="00EA301F">
          <w:rPr>
            <w:b/>
            <w:color w:val="000000"/>
          </w:rPr>
          <w:delText>l</w:delText>
        </w:r>
      </w:del>
      <w:r>
        <w:rPr>
          <w:b/>
          <w:color w:val="000000"/>
        </w:rPr>
        <w:t xml:space="preserve"> oral solution</w:t>
      </w:r>
      <w:r w:rsidR="00744FAD">
        <w:rPr>
          <w:b/>
          <w:color w:val="000000"/>
        </w:rPr>
        <w:fldChar w:fldCharType="begin"/>
      </w:r>
      <w:r w:rsidR="00744FAD">
        <w:rPr>
          <w:b/>
          <w:color w:val="000000"/>
        </w:rPr>
        <w:instrText xml:space="preserve"> DOCVARIABLE vault_nd_df964c44-ad39-4c63-9cf5-2878466a1e2e \* MERGEFORMAT </w:instrText>
      </w:r>
      <w:r w:rsidR="00744FAD">
        <w:rPr>
          <w:b/>
          <w:color w:val="000000"/>
        </w:rPr>
        <w:fldChar w:fldCharType="separate"/>
      </w:r>
      <w:r w:rsidR="00744FAD">
        <w:rPr>
          <w:b/>
          <w:color w:val="000000"/>
        </w:rPr>
        <w:t xml:space="preserve"> </w:t>
      </w:r>
      <w:r w:rsidR="00744FAD">
        <w:rPr>
          <w:b/>
          <w:color w:val="000000"/>
        </w:rPr>
        <w:fldChar w:fldCharType="end"/>
      </w:r>
    </w:p>
    <w:p w14:paraId="2748E5C4" w14:textId="4E4E6D25" w:rsidR="00601AB9" w:rsidRPr="00A91399" w:rsidRDefault="00601AB9" w:rsidP="00601AB9">
      <w:pPr>
        <w:jc w:val="center"/>
        <w:outlineLvl w:val="0"/>
        <w:rPr>
          <w:i/>
          <w:color w:val="000000"/>
        </w:rPr>
      </w:pPr>
      <w:r w:rsidRPr="00A91399">
        <w:rPr>
          <w:i/>
          <w:color w:val="000000"/>
        </w:rPr>
        <w:t>lamivudine</w:t>
      </w:r>
      <w:r w:rsidR="00744FAD">
        <w:rPr>
          <w:i/>
          <w:color w:val="000000"/>
        </w:rPr>
        <w:fldChar w:fldCharType="begin"/>
      </w:r>
      <w:r w:rsidR="00744FAD">
        <w:rPr>
          <w:i/>
          <w:color w:val="000000"/>
        </w:rPr>
        <w:instrText xml:space="preserve"> DOCVARIABLE vault_nd_f3331004-6498-4a43-a39e-90d6531b4f33 \* MERGEFORMAT </w:instrText>
      </w:r>
      <w:r w:rsidR="00744FAD">
        <w:rPr>
          <w:i/>
          <w:color w:val="000000"/>
        </w:rPr>
        <w:fldChar w:fldCharType="separate"/>
      </w:r>
      <w:r w:rsidR="00744FAD">
        <w:rPr>
          <w:i/>
          <w:color w:val="000000"/>
        </w:rPr>
        <w:t xml:space="preserve"> </w:t>
      </w:r>
      <w:r w:rsidR="00744FAD">
        <w:rPr>
          <w:i/>
          <w:color w:val="000000"/>
        </w:rPr>
        <w:fldChar w:fldCharType="end"/>
      </w:r>
    </w:p>
    <w:p w14:paraId="32A35537" w14:textId="77777777" w:rsidR="00601AB9" w:rsidRDefault="00601AB9" w:rsidP="00601AB9">
      <w:pPr>
        <w:rPr>
          <w:b/>
          <w:color w:val="000000"/>
        </w:rPr>
      </w:pPr>
    </w:p>
    <w:p w14:paraId="3F08DD9F" w14:textId="77777777" w:rsidR="00601AB9" w:rsidRDefault="00601AB9" w:rsidP="00601AB9">
      <w:pPr>
        <w:spacing w:after="120"/>
        <w:rPr>
          <w:b/>
          <w:color w:val="000000"/>
        </w:rPr>
      </w:pPr>
      <w:r>
        <w:rPr>
          <w:b/>
          <w:color w:val="000000"/>
        </w:rPr>
        <w:t>Read all of this leaflet carefully before you start taking this medicine</w:t>
      </w:r>
      <w:r w:rsidR="00067B80">
        <w:rPr>
          <w:b/>
          <w:color w:val="000000"/>
        </w:rPr>
        <w:t xml:space="preserve"> because it contains important information for you</w:t>
      </w:r>
      <w:r>
        <w:rPr>
          <w:b/>
          <w:color w:val="000000"/>
        </w:rPr>
        <w:t>.</w:t>
      </w:r>
    </w:p>
    <w:p w14:paraId="522AF0E8" w14:textId="77777777" w:rsidR="00601AB9" w:rsidRPr="003554E7" w:rsidRDefault="003554E7" w:rsidP="003554E7">
      <w:pPr>
        <w:numPr>
          <w:ilvl w:val="0"/>
          <w:numId w:val="38"/>
        </w:numPr>
        <w:tabs>
          <w:tab w:val="left" w:pos="284"/>
        </w:tabs>
        <w:ind w:left="284" w:hanging="284"/>
        <w:rPr>
          <w:color w:val="000000"/>
        </w:rPr>
      </w:pPr>
      <w:r>
        <w:rPr>
          <w:color w:val="000000"/>
        </w:rPr>
        <w:t xml:space="preserve">Keep this leaflet. </w:t>
      </w:r>
      <w:del w:id="943" w:author="Author">
        <w:r w:rsidDel="00B67192">
          <w:rPr>
            <w:color w:val="000000"/>
          </w:rPr>
          <w:delText xml:space="preserve"> </w:delText>
        </w:r>
      </w:del>
      <w:r>
        <w:rPr>
          <w:color w:val="000000"/>
        </w:rPr>
        <w:t>Y</w:t>
      </w:r>
      <w:r w:rsidR="00601AB9">
        <w:rPr>
          <w:color w:val="000000"/>
        </w:rPr>
        <w:t>ou may need to read it again.</w:t>
      </w:r>
    </w:p>
    <w:p w14:paraId="5468CD72" w14:textId="77777777" w:rsidR="00601AB9" w:rsidRPr="003554E7" w:rsidRDefault="00601AB9" w:rsidP="003554E7">
      <w:pPr>
        <w:numPr>
          <w:ilvl w:val="0"/>
          <w:numId w:val="38"/>
        </w:numPr>
        <w:tabs>
          <w:tab w:val="left" w:pos="284"/>
        </w:tabs>
        <w:ind w:left="284" w:hanging="284"/>
        <w:rPr>
          <w:color w:val="000000"/>
        </w:rPr>
      </w:pPr>
      <w:r>
        <w:rPr>
          <w:color w:val="000000"/>
        </w:rPr>
        <w:t>If you have any further questions, ask your doctor or pharmacist.</w:t>
      </w:r>
    </w:p>
    <w:p w14:paraId="539E6E19" w14:textId="77777777" w:rsidR="00601AB9" w:rsidRPr="003554E7" w:rsidRDefault="00601AB9" w:rsidP="003554E7">
      <w:pPr>
        <w:numPr>
          <w:ilvl w:val="0"/>
          <w:numId w:val="38"/>
        </w:numPr>
        <w:tabs>
          <w:tab w:val="left" w:pos="284"/>
        </w:tabs>
        <w:ind w:left="284" w:hanging="284"/>
        <w:rPr>
          <w:color w:val="000000"/>
        </w:rPr>
      </w:pPr>
      <w:r>
        <w:rPr>
          <w:color w:val="000000"/>
        </w:rPr>
        <w:t xml:space="preserve">This medicine has been prescribed for you or for your child. Do not pass it on to others. It may harm them, even if their </w:t>
      </w:r>
      <w:r w:rsidR="00067B80">
        <w:rPr>
          <w:color w:val="000000"/>
        </w:rPr>
        <w:t xml:space="preserve">signs of illness </w:t>
      </w:r>
      <w:r>
        <w:rPr>
          <w:color w:val="000000"/>
        </w:rPr>
        <w:t>are the same as yours.</w:t>
      </w:r>
    </w:p>
    <w:p w14:paraId="7FF28D32" w14:textId="3A6F9096" w:rsidR="00601AB9" w:rsidRPr="005B7064" w:rsidRDefault="00601AB9" w:rsidP="005B7064">
      <w:pPr>
        <w:numPr>
          <w:ilvl w:val="0"/>
          <w:numId w:val="38"/>
        </w:numPr>
        <w:tabs>
          <w:tab w:val="left" w:pos="284"/>
        </w:tabs>
        <w:ind w:left="284" w:hanging="284"/>
        <w:rPr>
          <w:color w:val="000000"/>
        </w:rPr>
      </w:pPr>
      <w:r w:rsidRPr="005B7064">
        <w:rPr>
          <w:color w:val="000000"/>
        </w:rPr>
        <w:t>If</w:t>
      </w:r>
      <w:r w:rsidR="006B1902">
        <w:rPr>
          <w:color w:val="000000"/>
        </w:rPr>
        <w:t xml:space="preserve"> you get</w:t>
      </w:r>
      <w:r w:rsidRPr="005B7064">
        <w:rPr>
          <w:color w:val="000000"/>
        </w:rPr>
        <w:t xml:space="preserve"> any of the side effects </w:t>
      </w:r>
      <w:r w:rsidR="00067B80">
        <w:rPr>
          <w:color w:val="000000"/>
        </w:rPr>
        <w:t>talk to your doctor</w:t>
      </w:r>
      <w:ins w:id="944" w:author="Author">
        <w:r w:rsidR="0011434A">
          <w:rPr>
            <w:color w:val="000000"/>
          </w:rPr>
          <w:t xml:space="preserve"> or pharmacist</w:t>
        </w:r>
      </w:ins>
      <w:r w:rsidR="00067B80">
        <w:rPr>
          <w:color w:val="000000"/>
        </w:rPr>
        <w:t xml:space="preserve">. This includes </w:t>
      </w:r>
      <w:r w:rsidRPr="005B7064">
        <w:rPr>
          <w:color w:val="000000"/>
        </w:rPr>
        <w:t>any</w:t>
      </w:r>
      <w:r w:rsidR="00067B80">
        <w:rPr>
          <w:color w:val="000000"/>
        </w:rPr>
        <w:t xml:space="preserve"> possible</w:t>
      </w:r>
      <w:r w:rsidRPr="005B7064">
        <w:rPr>
          <w:color w:val="000000"/>
        </w:rPr>
        <w:t xml:space="preserve"> side effects not listed in this leaflet</w:t>
      </w:r>
      <w:r w:rsidR="00067B80">
        <w:rPr>
          <w:color w:val="000000"/>
        </w:rPr>
        <w:t>.</w:t>
      </w:r>
      <w:r w:rsidR="00607240">
        <w:rPr>
          <w:color w:val="000000"/>
        </w:rPr>
        <w:t xml:space="preserve"> See section 4.</w:t>
      </w:r>
    </w:p>
    <w:p w14:paraId="171FA862" w14:textId="77777777" w:rsidR="00601AB9" w:rsidRDefault="00601AB9" w:rsidP="00601AB9">
      <w:pPr>
        <w:ind w:left="720" w:hanging="720"/>
        <w:rPr>
          <w:color w:val="000000"/>
        </w:rPr>
      </w:pPr>
    </w:p>
    <w:p w14:paraId="348B7CC3" w14:textId="3525DF0E" w:rsidR="00601AB9" w:rsidRDefault="00067B80" w:rsidP="00601AB9">
      <w:pPr>
        <w:outlineLvl w:val="0"/>
        <w:rPr>
          <w:b/>
          <w:color w:val="000000"/>
        </w:rPr>
      </w:pPr>
      <w:r>
        <w:rPr>
          <w:b/>
          <w:color w:val="000000"/>
        </w:rPr>
        <w:t>What is i</w:t>
      </w:r>
      <w:r w:rsidR="00601AB9" w:rsidRPr="008C76D1">
        <w:rPr>
          <w:b/>
          <w:color w:val="000000"/>
        </w:rPr>
        <w:t>n this leaflet</w:t>
      </w:r>
      <w:r w:rsidR="00601AB9">
        <w:rPr>
          <w:b/>
          <w:color w:val="000000"/>
        </w:rPr>
        <w:t>:</w:t>
      </w:r>
      <w:r w:rsidR="00744FAD">
        <w:rPr>
          <w:b/>
          <w:color w:val="000000"/>
        </w:rPr>
        <w:fldChar w:fldCharType="begin"/>
      </w:r>
      <w:r w:rsidR="00744FAD">
        <w:rPr>
          <w:b/>
          <w:color w:val="000000"/>
        </w:rPr>
        <w:instrText xml:space="preserve"> DOCVARIABLE vault_nd_094787f1-b772-4081-b995-7b8b4eaf924e \* MERGEFORMAT </w:instrText>
      </w:r>
      <w:r w:rsidR="00744FAD">
        <w:rPr>
          <w:b/>
          <w:color w:val="000000"/>
        </w:rPr>
        <w:fldChar w:fldCharType="separate"/>
      </w:r>
      <w:r w:rsidR="00744FAD">
        <w:rPr>
          <w:b/>
          <w:color w:val="000000"/>
        </w:rPr>
        <w:t xml:space="preserve"> </w:t>
      </w:r>
      <w:r w:rsidR="00744FAD">
        <w:rPr>
          <w:b/>
          <w:color w:val="000000"/>
        </w:rPr>
        <w:fldChar w:fldCharType="end"/>
      </w:r>
    </w:p>
    <w:p w14:paraId="663E116A" w14:textId="77777777" w:rsidR="00601AB9" w:rsidRPr="008C76D1" w:rsidRDefault="00601AB9" w:rsidP="00601AB9">
      <w:pPr>
        <w:outlineLvl w:val="0"/>
        <w:rPr>
          <w:b/>
          <w:color w:val="000000"/>
        </w:rPr>
      </w:pPr>
    </w:p>
    <w:p w14:paraId="762F01C5" w14:textId="77777777" w:rsidR="00601AB9" w:rsidRPr="00A91399" w:rsidRDefault="00601AB9" w:rsidP="00601AB9">
      <w:pPr>
        <w:ind w:left="567" w:hanging="567"/>
        <w:rPr>
          <w:color w:val="000000"/>
        </w:rPr>
      </w:pPr>
      <w:r w:rsidRPr="00A91399">
        <w:rPr>
          <w:color w:val="000000"/>
        </w:rPr>
        <w:t>1.</w:t>
      </w:r>
      <w:r w:rsidRPr="00A91399">
        <w:rPr>
          <w:color w:val="000000"/>
        </w:rPr>
        <w:tab/>
        <w:t xml:space="preserve">What </w:t>
      </w:r>
      <w:proofErr w:type="spellStart"/>
      <w:r w:rsidRPr="00A91399">
        <w:rPr>
          <w:color w:val="000000"/>
        </w:rPr>
        <w:t>Epivir</w:t>
      </w:r>
      <w:proofErr w:type="spellEnd"/>
      <w:r w:rsidRPr="00A91399">
        <w:rPr>
          <w:color w:val="000000"/>
        </w:rPr>
        <w:t xml:space="preserve"> is and what it is used for</w:t>
      </w:r>
    </w:p>
    <w:p w14:paraId="0463E2D9" w14:textId="77777777" w:rsidR="00601AB9" w:rsidRPr="00A91399" w:rsidRDefault="00601AB9" w:rsidP="00601AB9">
      <w:pPr>
        <w:ind w:left="567" w:hanging="567"/>
        <w:rPr>
          <w:color w:val="000000"/>
        </w:rPr>
      </w:pPr>
      <w:r w:rsidRPr="00A91399">
        <w:rPr>
          <w:color w:val="000000"/>
        </w:rPr>
        <w:t>2.</w:t>
      </w:r>
      <w:r w:rsidRPr="00A91399">
        <w:rPr>
          <w:color w:val="000000"/>
        </w:rPr>
        <w:tab/>
      </w:r>
      <w:r w:rsidR="00067B80">
        <w:rPr>
          <w:color w:val="000000"/>
        </w:rPr>
        <w:t>What you need to know b</w:t>
      </w:r>
      <w:r w:rsidRPr="00A91399">
        <w:rPr>
          <w:color w:val="000000"/>
        </w:rPr>
        <w:t xml:space="preserve">efore you take </w:t>
      </w:r>
      <w:proofErr w:type="spellStart"/>
      <w:r w:rsidRPr="00A91399">
        <w:rPr>
          <w:color w:val="000000"/>
        </w:rPr>
        <w:t>Epivir</w:t>
      </w:r>
      <w:proofErr w:type="spellEnd"/>
    </w:p>
    <w:p w14:paraId="0702511D" w14:textId="77777777" w:rsidR="00601AB9" w:rsidRPr="00A91399" w:rsidRDefault="00601AB9" w:rsidP="00601AB9">
      <w:pPr>
        <w:ind w:left="567" w:hanging="567"/>
        <w:rPr>
          <w:color w:val="000000"/>
        </w:rPr>
      </w:pPr>
      <w:r w:rsidRPr="00A91399">
        <w:rPr>
          <w:color w:val="000000"/>
        </w:rPr>
        <w:t>3.</w:t>
      </w:r>
      <w:r w:rsidRPr="00A91399">
        <w:rPr>
          <w:color w:val="000000"/>
        </w:rPr>
        <w:tab/>
        <w:t xml:space="preserve">How to take </w:t>
      </w:r>
      <w:proofErr w:type="spellStart"/>
      <w:r w:rsidRPr="00A91399">
        <w:rPr>
          <w:color w:val="000000"/>
        </w:rPr>
        <w:t>Epivir</w:t>
      </w:r>
      <w:proofErr w:type="spellEnd"/>
    </w:p>
    <w:p w14:paraId="7EEE7470" w14:textId="77777777" w:rsidR="00601AB9" w:rsidRPr="00A91399" w:rsidRDefault="00601AB9" w:rsidP="00601AB9">
      <w:pPr>
        <w:ind w:left="567" w:hanging="567"/>
        <w:rPr>
          <w:color w:val="000000"/>
        </w:rPr>
      </w:pPr>
      <w:r w:rsidRPr="00A91399">
        <w:rPr>
          <w:color w:val="000000"/>
        </w:rPr>
        <w:t>4.</w:t>
      </w:r>
      <w:r w:rsidRPr="00A91399">
        <w:rPr>
          <w:color w:val="000000"/>
        </w:rPr>
        <w:tab/>
        <w:t>Possible side effects</w:t>
      </w:r>
    </w:p>
    <w:p w14:paraId="1CF5E1A7" w14:textId="77777777" w:rsidR="00601AB9" w:rsidRPr="00A91399" w:rsidRDefault="00601AB9" w:rsidP="00601AB9">
      <w:pPr>
        <w:pStyle w:val="EMEABodyText"/>
        <w:tabs>
          <w:tab w:val="left" w:pos="567"/>
        </w:tabs>
        <w:rPr>
          <w:color w:val="000000"/>
        </w:rPr>
      </w:pPr>
      <w:r w:rsidRPr="00A91399">
        <w:rPr>
          <w:color w:val="000000"/>
        </w:rPr>
        <w:t>5.</w:t>
      </w:r>
      <w:r w:rsidRPr="00A91399">
        <w:rPr>
          <w:color w:val="000000"/>
        </w:rPr>
        <w:tab/>
        <w:t xml:space="preserve">How to store </w:t>
      </w:r>
      <w:proofErr w:type="spellStart"/>
      <w:r w:rsidRPr="00A91399">
        <w:rPr>
          <w:color w:val="000000"/>
        </w:rPr>
        <w:t>Epivir</w:t>
      </w:r>
      <w:proofErr w:type="spellEnd"/>
    </w:p>
    <w:p w14:paraId="1FDE8BFA" w14:textId="77777777" w:rsidR="00601AB9" w:rsidRPr="00A91399" w:rsidRDefault="00601AB9" w:rsidP="00601AB9">
      <w:pPr>
        <w:pStyle w:val="EMEABodyText"/>
        <w:tabs>
          <w:tab w:val="left" w:pos="567"/>
        </w:tabs>
        <w:rPr>
          <w:color w:val="000000"/>
        </w:rPr>
      </w:pPr>
      <w:r w:rsidRPr="00A91399">
        <w:rPr>
          <w:color w:val="000000"/>
        </w:rPr>
        <w:t>6.</w:t>
      </w:r>
      <w:r w:rsidRPr="00A91399">
        <w:rPr>
          <w:color w:val="000000"/>
        </w:rPr>
        <w:tab/>
      </w:r>
      <w:r w:rsidR="00067B80">
        <w:rPr>
          <w:color w:val="000000"/>
        </w:rPr>
        <w:t>Contents of the pack and other</w:t>
      </w:r>
      <w:r w:rsidRPr="00A91399">
        <w:rPr>
          <w:color w:val="000000"/>
        </w:rPr>
        <w:t xml:space="preserve"> information</w:t>
      </w:r>
    </w:p>
    <w:p w14:paraId="37ACB429" w14:textId="77777777" w:rsidR="00601AB9" w:rsidRDefault="00601AB9" w:rsidP="00601AB9">
      <w:pPr>
        <w:rPr>
          <w:color w:val="000000"/>
        </w:rPr>
      </w:pPr>
    </w:p>
    <w:p w14:paraId="77886787" w14:textId="77777777" w:rsidR="00601AB9" w:rsidRDefault="00601AB9" w:rsidP="00601AB9">
      <w:pPr>
        <w:rPr>
          <w:b/>
          <w:color w:val="000000"/>
        </w:rPr>
      </w:pPr>
    </w:p>
    <w:p w14:paraId="46F88FB1" w14:textId="77777777" w:rsidR="00601AB9" w:rsidRDefault="00601AB9" w:rsidP="00601AB9">
      <w:pPr>
        <w:rPr>
          <w:b/>
          <w:color w:val="000000"/>
        </w:rPr>
      </w:pPr>
      <w:r>
        <w:rPr>
          <w:b/>
          <w:color w:val="000000"/>
        </w:rPr>
        <w:t>1.</w:t>
      </w:r>
      <w:r>
        <w:rPr>
          <w:b/>
          <w:color w:val="000000"/>
        </w:rPr>
        <w:tab/>
        <w:t xml:space="preserve">What </w:t>
      </w:r>
      <w:proofErr w:type="spellStart"/>
      <w:r>
        <w:rPr>
          <w:b/>
          <w:color w:val="000000"/>
        </w:rPr>
        <w:t>Epivir</w:t>
      </w:r>
      <w:proofErr w:type="spellEnd"/>
      <w:r>
        <w:rPr>
          <w:b/>
          <w:color w:val="000000"/>
        </w:rPr>
        <w:t xml:space="preserve"> is and what it is used for</w:t>
      </w:r>
    </w:p>
    <w:p w14:paraId="48AD57A3" w14:textId="77777777" w:rsidR="00601AB9" w:rsidRDefault="00601AB9" w:rsidP="00601AB9">
      <w:pPr>
        <w:rPr>
          <w:b/>
          <w:color w:val="000000"/>
        </w:rPr>
      </w:pPr>
    </w:p>
    <w:p w14:paraId="3D07D5FE" w14:textId="77777777" w:rsidR="00601AB9" w:rsidRDefault="00601AB9" w:rsidP="00601AB9">
      <w:pPr>
        <w:rPr>
          <w:b/>
          <w:color w:val="000000"/>
        </w:rPr>
      </w:pPr>
      <w:proofErr w:type="spellStart"/>
      <w:r>
        <w:rPr>
          <w:b/>
        </w:rPr>
        <w:t>Epivir</w:t>
      </w:r>
      <w:proofErr w:type="spellEnd"/>
      <w:r w:rsidRPr="00C947A0">
        <w:rPr>
          <w:b/>
        </w:rPr>
        <w:t xml:space="preserve"> is </w:t>
      </w:r>
      <w:r>
        <w:rPr>
          <w:b/>
        </w:rPr>
        <w:t>used to treat</w:t>
      </w:r>
      <w:r w:rsidRPr="00C947A0">
        <w:rPr>
          <w:b/>
        </w:rPr>
        <w:t xml:space="preserve"> HIV (human immunodeficiency virus) infection</w:t>
      </w:r>
      <w:r>
        <w:rPr>
          <w:b/>
        </w:rPr>
        <w:t xml:space="preserve"> in adults and children.</w:t>
      </w:r>
    </w:p>
    <w:p w14:paraId="70A93994" w14:textId="77777777" w:rsidR="00601AB9" w:rsidRDefault="00601AB9" w:rsidP="00601AB9">
      <w:pPr>
        <w:rPr>
          <w:b/>
          <w:color w:val="000000"/>
        </w:rPr>
      </w:pPr>
    </w:p>
    <w:p w14:paraId="2712C779" w14:textId="77777777" w:rsidR="00601AB9" w:rsidRDefault="00601AB9" w:rsidP="00601AB9">
      <w:r>
        <w:t xml:space="preserve">The active ingredient in </w:t>
      </w:r>
      <w:proofErr w:type="spellStart"/>
      <w:r>
        <w:t>Epivir</w:t>
      </w:r>
      <w:proofErr w:type="spellEnd"/>
      <w:r>
        <w:t xml:space="preserve"> is lamivudine. </w:t>
      </w:r>
      <w:proofErr w:type="spellStart"/>
      <w:r>
        <w:t>Epivir</w:t>
      </w:r>
      <w:proofErr w:type="spellEnd"/>
      <w:r>
        <w:t xml:space="preserve"> is a type of medicine known as an anti-retroviral. It belongs to a group of medicines called </w:t>
      </w:r>
      <w:r w:rsidRPr="00141E1C">
        <w:rPr>
          <w:i/>
        </w:rPr>
        <w:t xml:space="preserve">nucleoside analogue reverse transcriptase inhibitors </w:t>
      </w:r>
      <w:r w:rsidRPr="00CA62D6">
        <w:t>(</w:t>
      </w:r>
      <w:r w:rsidRPr="00141E1C">
        <w:rPr>
          <w:i/>
        </w:rPr>
        <w:t>NRTIs</w:t>
      </w:r>
      <w:r w:rsidRPr="00CA62D6">
        <w:t>).</w:t>
      </w:r>
    </w:p>
    <w:p w14:paraId="167B253B" w14:textId="77777777" w:rsidR="00601AB9" w:rsidRDefault="00601AB9" w:rsidP="00601AB9"/>
    <w:p w14:paraId="0D500BB9" w14:textId="19CAB495" w:rsidR="00601AB9" w:rsidRDefault="00601AB9" w:rsidP="00601AB9">
      <w:proofErr w:type="spellStart"/>
      <w:r>
        <w:t>Epivir</w:t>
      </w:r>
      <w:proofErr w:type="spellEnd"/>
      <w:r>
        <w:t xml:space="preserve"> does not completely cure HIV infection; it reduces the amount of virus in your body and keeps it at a low level. It also increases the CD4 cell count in your blood. CD4 cells are a type of white blood cells that are important in helping your body to fight infection.</w:t>
      </w:r>
    </w:p>
    <w:p w14:paraId="52DE7007" w14:textId="77777777" w:rsidR="00601AB9" w:rsidRDefault="00601AB9" w:rsidP="00601AB9">
      <w:pPr>
        <w:ind w:right="-34"/>
        <w:rPr>
          <w:szCs w:val="22"/>
        </w:rPr>
      </w:pPr>
    </w:p>
    <w:p w14:paraId="3A7CA2BF" w14:textId="77777777" w:rsidR="00601AB9" w:rsidRDefault="00601AB9" w:rsidP="00601AB9">
      <w:pPr>
        <w:ind w:right="-34"/>
        <w:rPr>
          <w:color w:val="000000"/>
          <w:szCs w:val="22"/>
        </w:rPr>
      </w:pPr>
      <w:r w:rsidRPr="005F25F1">
        <w:rPr>
          <w:szCs w:val="22"/>
        </w:rPr>
        <w:t xml:space="preserve">Not everyone responds to treatment with </w:t>
      </w:r>
      <w:proofErr w:type="spellStart"/>
      <w:r>
        <w:rPr>
          <w:szCs w:val="22"/>
        </w:rPr>
        <w:t>Epivir</w:t>
      </w:r>
      <w:proofErr w:type="spellEnd"/>
      <w:r>
        <w:rPr>
          <w:szCs w:val="22"/>
        </w:rPr>
        <w:t xml:space="preserve"> </w:t>
      </w:r>
      <w:r w:rsidRPr="005F25F1">
        <w:rPr>
          <w:szCs w:val="22"/>
        </w:rPr>
        <w:t>in the same way. Your doctor will monitor the effectiveness of your treatment.</w:t>
      </w:r>
    </w:p>
    <w:p w14:paraId="5A7C49EF" w14:textId="77777777" w:rsidR="00601AB9" w:rsidRDefault="00601AB9" w:rsidP="00601AB9">
      <w:pPr>
        <w:rPr>
          <w:color w:val="000000"/>
        </w:rPr>
      </w:pPr>
    </w:p>
    <w:p w14:paraId="6D2D39C7" w14:textId="77777777" w:rsidR="00601AB9" w:rsidRDefault="00601AB9" w:rsidP="00601AB9">
      <w:pPr>
        <w:rPr>
          <w:color w:val="000000"/>
        </w:rPr>
      </w:pPr>
    </w:p>
    <w:p w14:paraId="7B0E6CF8" w14:textId="77777777" w:rsidR="00601AB9" w:rsidRDefault="00601AB9" w:rsidP="00601AB9">
      <w:pPr>
        <w:rPr>
          <w:b/>
          <w:color w:val="000000"/>
        </w:rPr>
      </w:pPr>
      <w:r>
        <w:rPr>
          <w:b/>
          <w:color w:val="000000"/>
        </w:rPr>
        <w:t>2.</w:t>
      </w:r>
      <w:r>
        <w:rPr>
          <w:b/>
          <w:color w:val="000000"/>
        </w:rPr>
        <w:tab/>
      </w:r>
      <w:r w:rsidR="00067B80">
        <w:rPr>
          <w:b/>
          <w:color w:val="000000"/>
        </w:rPr>
        <w:t>What you need to know b</w:t>
      </w:r>
      <w:r>
        <w:rPr>
          <w:b/>
          <w:color w:val="000000"/>
        </w:rPr>
        <w:t xml:space="preserve">efore you take </w:t>
      </w:r>
      <w:proofErr w:type="spellStart"/>
      <w:r>
        <w:rPr>
          <w:b/>
          <w:color w:val="000000"/>
        </w:rPr>
        <w:t>Epivir</w:t>
      </w:r>
      <w:proofErr w:type="spellEnd"/>
    </w:p>
    <w:p w14:paraId="737752A9" w14:textId="77777777" w:rsidR="00601AB9" w:rsidRDefault="00601AB9" w:rsidP="00601AB9">
      <w:pPr>
        <w:rPr>
          <w:b/>
          <w:color w:val="000000"/>
        </w:rPr>
      </w:pPr>
    </w:p>
    <w:p w14:paraId="43AB253D" w14:textId="77777777" w:rsidR="00601AB9" w:rsidRDefault="003554E7" w:rsidP="00601AB9">
      <w:pPr>
        <w:spacing w:after="120"/>
        <w:rPr>
          <w:b/>
          <w:color w:val="000000"/>
        </w:rPr>
      </w:pPr>
      <w:r>
        <w:rPr>
          <w:b/>
          <w:color w:val="000000"/>
        </w:rPr>
        <w:t xml:space="preserve">Do not </w:t>
      </w:r>
      <w:r w:rsidR="00601AB9">
        <w:rPr>
          <w:b/>
          <w:color w:val="000000"/>
        </w:rPr>
        <w:t xml:space="preserve">take </w:t>
      </w:r>
      <w:proofErr w:type="spellStart"/>
      <w:r w:rsidR="00601AB9">
        <w:rPr>
          <w:b/>
          <w:color w:val="000000"/>
        </w:rPr>
        <w:t>Epivir</w:t>
      </w:r>
      <w:proofErr w:type="spellEnd"/>
      <w:r w:rsidR="00601AB9">
        <w:rPr>
          <w:b/>
          <w:color w:val="000000"/>
        </w:rPr>
        <w:t>:</w:t>
      </w:r>
    </w:p>
    <w:p w14:paraId="17C07B24" w14:textId="77777777" w:rsidR="00601AB9" w:rsidRDefault="003554E7" w:rsidP="00601AB9">
      <w:pPr>
        <w:numPr>
          <w:ilvl w:val="0"/>
          <w:numId w:val="32"/>
        </w:numPr>
        <w:tabs>
          <w:tab w:val="clear" w:pos="432"/>
          <w:tab w:val="num" w:pos="567"/>
        </w:tabs>
        <w:rPr>
          <w:color w:val="000000"/>
        </w:rPr>
      </w:pPr>
      <w:r>
        <w:rPr>
          <w:color w:val="000000"/>
        </w:rPr>
        <w:t>if you are</w:t>
      </w:r>
      <w:r w:rsidR="00601AB9" w:rsidRPr="00EB1756">
        <w:rPr>
          <w:color w:val="000000"/>
        </w:rPr>
        <w:t xml:space="preserve"> </w:t>
      </w:r>
      <w:r w:rsidR="00601AB9" w:rsidRPr="008C76D1">
        <w:rPr>
          <w:b/>
          <w:color w:val="000000"/>
        </w:rPr>
        <w:t>allergic</w:t>
      </w:r>
      <w:r w:rsidR="00601AB9">
        <w:rPr>
          <w:color w:val="000000"/>
        </w:rPr>
        <w:t xml:space="preserve"> to</w:t>
      </w:r>
      <w:r w:rsidR="00601AB9">
        <w:rPr>
          <w:b/>
          <w:color w:val="000000"/>
        </w:rPr>
        <w:t xml:space="preserve"> </w:t>
      </w:r>
      <w:r w:rsidR="00601AB9">
        <w:rPr>
          <w:color w:val="000000"/>
        </w:rPr>
        <w:t xml:space="preserve">lamivudine or any of the other ingredients </w:t>
      </w:r>
      <w:del w:id="945" w:author="Author">
        <w:r w:rsidR="00601AB9" w:rsidDel="00915720">
          <w:rPr>
            <w:color w:val="000000"/>
          </w:rPr>
          <w:delText xml:space="preserve"> </w:delText>
        </w:r>
      </w:del>
      <w:r w:rsidR="00067B80">
        <w:rPr>
          <w:color w:val="000000"/>
        </w:rPr>
        <w:t>of this medicine</w:t>
      </w:r>
      <w:r w:rsidR="00601AB9">
        <w:rPr>
          <w:color w:val="000000"/>
        </w:rPr>
        <w:t xml:space="preserve"> </w:t>
      </w:r>
      <w:r w:rsidR="00601AB9" w:rsidRPr="00915720">
        <w:rPr>
          <w:color w:val="000000"/>
        </w:rPr>
        <w:t>(</w:t>
      </w:r>
      <w:r w:rsidR="00601AB9" w:rsidRPr="00C44B1D">
        <w:rPr>
          <w:color w:val="000000"/>
          <w:rPrChange w:id="946" w:author="Author">
            <w:rPr>
              <w:i/>
              <w:iCs/>
              <w:color w:val="000000"/>
            </w:rPr>
          </w:rPrChange>
        </w:rPr>
        <w:t>listed in Section 6</w:t>
      </w:r>
      <w:r w:rsidR="00601AB9" w:rsidRPr="00915720">
        <w:rPr>
          <w:color w:val="000000"/>
        </w:rPr>
        <w:t>).</w:t>
      </w:r>
    </w:p>
    <w:p w14:paraId="4E40CFB8" w14:textId="77777777" w:rsidR="00601AB9" w:rsidRDefault="00601AB9" w:rsidP="00601AB9">
      <w:pPr>
        <w:outlineLvl w:val="0"/>
        <w:rPr>
          <w:color w:val="000000"/>
        </w:rPr>
      </w:pPr>
    </w:p>
    <w:p w14:paraId="276DB62A" w14:textId="77777777" w:rsidR="00601AB9" w:rsidRDefault="00601AB9" w:rsidP="00A91399">
      <w:pPr>
        <w:pStyle w:val="Action"/>
        <w:numPr>
          <w:ilvl w:val="0"/>
          <w:numId w:val="0"/>
        </w:numPr>
        <w:tabs>
          <w:tab w:val="clear" w:pos="284"/>
        </w:tabs>
        <w:spacing w:before="0"/>
        <w:ind w:left="567"/>
        <w:rPr>
          <w:color w:val="000000"/>
        </w:rPr>
      </w:pPr>
      <w:r w:rsidRPr="002364AF">
        <w:rPr>
          <w:b/>
        </w:rPr>
        <w:t>Check with your doctor</w:t>
      </w:r>
      <w:r>
        <w:t xml:space="preserve"> if you think this applies to you. </w:t>
      </w:r>
    </w:p>
    <w:p w14:paraId="36F22773" w14:textId="77777777" w:rsidR="00601AB9" w:rsidRDefault="00601AB9" w:rsidP="00601AB9">
      <w:pPr>
        <w:rPr>
          <w:b/>
          <w:color w:val="000000"/>
        </w:rPr>
      </w:pPr>
    </w:p>
    <w:p w14:paraId="02E0377B" w14:textId="77777777" w:rsidR="00601AB9" w:rsidRDefault="00601AB9" w:rsidP="00601AB9">
      <w:pPr>
        <w:spacing w:after="120"/>
        <w:rPr>
          <w:color w:val="000000"/>
        </w:rPr>
      </w:pPr>
      <w:r>
        <w:rPr>
          <w:b/>
          <w:color w:val="000000"/>
        </w:rPr>
        <w:t xml:space="preserve">Take special care with </w:t>
      </w:r>
      <w:proofErr w:type="spellStart"/>
      <w:r>
        <w:rPr>
          <w:b/>
          <w:color w:val="000000"/>
        </w:rPr>
        <w:t>Epivir</w:t>
      </w:r>
      <w:proofErr w:type="spellEnd"/>
    </w:p>
    <w:p w14:paraId="6EBD0ED8" w14:textId="77777777" w:rsidR="00601AB9" w:rsidRPr="00AB658E" w:rsidRDefault="00601AB9" w:rsidP="00601AB9">
      <w:r w:rsidRPr="00AB658E">
        <w:t xml:space="preserve">Some people taking </w:t>
      </w:r>
      <w:proofErr w:type="spellStart"/>
      <w:r>
        <w:t>Epivir</w:t>
      </w:r>
      <w:proofErr w:type="spellEnd"/>
      <w:r w:rsidRPr="00AB658E">
        <w:t xml:space="preserve"> or other combination treatments for HIV are more at risk of serious side effects. You need to be aware of the extra risks:</w:t>
      </w:r>
    </w:p>
    <w:p w14:paraId="65EF7845" w14:textId="77777777" w:rsidR="00601AB9" w:rsidRDefault="00601AB9" w:rsidP="00601AB9">
      <w:pPr>
        <w:numPr>
          <w:ilvl w:val="0"/>
          <w:numId w:val="19"/>
        </w:numPr>
        <w:tabs>
          <w:tab w:val="clear" w:pos="360"/>
          <w:tab w:val="num" w:pos="567"/>
        </w:tabs>
        <w:ind w:left="567" w:hanging="567"/>
      </w:pPr>
      <w:r w:rsidRPr="00EB5CB7">
        <w:t xml:space="preserve">if you have ever had </w:t>
      </w:r>
      <w:r w:rsidRPr="00C947A0">
        <w:rPr>
          <w:b/>
        </w:rPr>
        <w:t>liver disease</w:t>
      </w:r>
      <w:r>
        <w:rPr>
          <w:b/>
        </w:rPr>
        <w:t>,</w:t>
      </w:r>
      <w:r>
        <w:t xml:space="preserve"> including hepatitis B or C </w:t>
      </w:r>
      <w:r w:rsidRPr="00C819BD">
        <w:t xml:space="preserve">(if you </w:t>
      </w:r>
      <w:r w:rsidR="00D3013B">
        <w:t>have hepatitis B infection, do no</w:t>
      </w:r>
      <w:r w:rsidRPr="00C819BD">
        <w:t xml:space="preserve">t stop </w:t>
      </w:r>
      <w:proofErr w:type="spellStart"/>
      <w:r>
        <w:t>Epivir</w:t>
      </w:r>
      <w:proofErr w:type="spellEnd"/>
      <w:r w:rsidRPr="00C819BD">
        <w:t xml:space="preserve"> without your doctor’s advice, as your hepatitis may come back)</w:t>
      </w:r>
    </w:p>
    <w:p w14:paraId="2EE5CCF4" w14:textId="77777777" w:rsidR="00601AB9" w:rsidRDefault="00D3013B" w:rsidP="00601AB9">
      <w:pPr>
        <w:numPr>
          <w:ilvl w:val="0"/>
          <w:numId w:val="19"/>
        </w:numPr>
        <w:tabs>
          <w:tab w:val="clear" w:pos="360"/>
          <w:tab w:val="num" w:pos="567"/>
        </w:tabs>
        <w:ind w:left="567" w:hanging="567"/>
      </w:pPr>
      <w:r>
        <w:t>if you a</w:t>
      </w:r>
      <w:r w:rsidR="00601AB9" w:rsidRPr="00773B62">
        <w:t>re seriously</w:t>
      </w:r>
      <w:r w:rsidR="00601AB9" w:rsidRPr="00C947A0">
        <w:rPr>
          <w:b/>
        </w:rPr>
        <w:t xml:space="preserve"> overweight</w:t>
      </w:r>
      <w:r w:rsidR="001A5745">
        <w:t xml:space="preserve"> (especially if you a</w:t>
      </w:r>
      <w:r w:rsidR="00601AB9">
        <w:t>re a woman)</w:t>
      </w:r>
    </w:p>
    <w:p w14:paraId="40F476F8" w14:textId="77777777" w:rsidR="00601AB9" w:rsidRDefault="00601AB9" w:rsidP="00601AB9">
      <w:pPr>
        <w:numPr>
          <w:ilvl w:val="0"/>
          <w:numId w:val="19"/>
        </w:numPr>
        <w:tabs>
          <w:tab w:val="clear" w:pos="360"/>
          <w:tab w:val="num" w:pos="567"/>
        </w:tabs>
      </w:pPr>
      <w:r w:rsidRPr="004150DB">
        <w:rPr>
          <w:b/>
          <w:color w:val="000000"/>
        </w:rPr>
        <w:t>if you</w:t>
      </w:r>
      <w:r>
        <w:rPr>
          <w:b/>
          <w:color w:val="000000"/>
        </w:rPr>
        <w:t xml:space="preserve"> or your child has</w:t>
      </w:r>
      <w:r w:rsidRPr="004150DB">
        <w:rPr>
          <w:b/>
          <w:color w:val="000000"/>
        </w:rPr>
        <w:t xml:space="preserve"> a kidney problem</w:t>
      </w:r>
      <w:r w:rsidRPr="004150DB">
        <w:rPr>
          <w:color w:val="000000"/>
        </w:rPr>
        <w:t>, your dose may be altered</w:t>
      </w:r>
      <w:r>
        <w:rPr>
          <w:color w:val="000000"/>
        </w:rPr>
        <w:t>.</w:t>
      </w:r>
    </w:p>
    <w:p w14:paraId="7D84E91F" w14:textId="77777777" w:rsidR="00601AB9" w:rsidRDefault="00601AB9" w:rsidP="00A91399">
      <w:pPr>
        <w:pStyle w:val="Action"/>
        <w:numPr>
          <w:ilvl w:val="0"/>
          <w:numId w:val="0"/>
        </w:numPr>
        <w:tabs>
          <w:tab w:val="clear" w:pos="284"/>
        </w:tabs>
        <w:spacing w:before="0"/>
        <w:ind w:left="567"/>
      </w:pPr>
      <w:r w:rsidRPr="00C947A0">
        <w:rPr>
          <w:b/>
        </w:rPr>
        <w:lastRenderedPageBreak/>
        <w:t>Talk to your doctor if any of these appl</w:t>
      </w:r>
      <w:r>
        <w:rPr>
          <w:b/>
        </w:rPr>
        <w:t>y</w:t>
      </w:r>
      <w:r w:rsidRPr="00C947A0">
        <w:rPr>
          <w:b/>
        </w:rPr>
        <w:t xml:space="preserve"> to you</w:t>
      </w:r>
      <w:r>
        <w:t>. You may need extra check-ups, i</w:t>
      </w:r>
      <w:r w:rsidR="001A5745">
        <w:t>ncluding blood tests, while you a</w:t>
      </w:r>
      <w:r>
        <w:t xml:space="preserve">re taking your medicine. </w:t>
      </w:r>
      <w:r w:rsidRPr="00C947A0">
        <w:rPr>
          <w:b/>
        </w:rPr>
        <w:t>See Section 4 for more information</w:t>
      </w:r>
      <w:r>
        <w:t xml:space="preserve">. </w:t>
      </w:r>
    </w:p>
    <w:p w14:paraId="6EF05314" w14:textId="77777777" w:rsidR="00601AB9" w:rsidRDefault="00601AB9" w:rsidP="00601AB9"/>
    <w:p w14:paraId="14B01A2F" w14:textId="77777777" w:rsidR="00601AB9" w:rsidRPr="009C60F8" w:rsidRDefault="00601AB9" w:rsidP="00601AB9">
      <w:pPr>
        <w:spacing w:after="120"/>
        <w:rPr>
          <w:b/>
        </w:rPr>
      </w:pPr>
      <w:r w:rsidRPr="009C60F8">
        <w:rPr>
          <w:b/>
        </w:rPr>
        <w:t>Look out for important symptoms</w:t>
      </w:r>
    </w:p>
    <w:p w14:paraId="42E9308D" w14:textId="77777777" w:rsidR="00601AB9" w:rsidRPr="00AB658E" w:rsidRDefault="00601AB9" w:rsidP="00601AB9">
      <w:pPr>
        <w:spacing w:after="120"/>
      </w:pPr>
      <w:r w:rsidRPr="00AB658E">
        <w:t>Some people taking medicines for HIV infection develop other conditions, which can be serious. You need to know about important signs and sym</w:t>
      </w:r>
      <w:r w:rsidR="001A5745">
        <w:t>ptoms to look out for while you a</w:t>
      </w:r>
      <w:r w:rsidRPr="00AB658E">
        <w:t xml:space="preserve">re taking </w:t>
      </w:r>
      <w:proofErr w:type="spellStart"/>
      <w:r>
        <w:t>Epivir</w:t>
      </w:r>
      <w:proofErr w:type="spellEnd"/>
      <w:r w:rsidRPr="00AB658E">
        <w:t>.</w:t>
      </w:r>
    </w:p>
    <w:p w14:paraId="06F862E6" w14:textId="77777777" w:rsidR="00601AB9" w:rsidRDefault="00601AB9" w:rsidP="00A91399">
      <w:pPr>
        <w:ind w:left="284"/>
      </w:pPr>
      <w:r w:rsidRPr="00AB658E">
        <w:rPr>
          <w:b/>
        </w:rPr>
        <w:t>Read the information ‘Other possible side effects of combination therapy for HIV’ in Section</w:t>
      </w:r>
      <w:r>
        <w:rPr>
          <w:b/>
        </w:rPr>
        <w:t> </w:t>
      </w:r>
      <w:r w:rsidRPr="00AB658E">
        <w:rPr>
          <w:b/>
        </w:rPr>
        <w:t>4 of this leaflet</w:t>
      </w:r>
      <w:r w:rsidRPr="00AB658E">
        <w:t>.</w:t>
      </w:r>
    </w:p>
    <w:p w14:paraId="01F6C496" w14:textId="77777777" w:rsidR="00601AB9" w:rsidRDefault="00601AB9" w:rsidP="00601AB9"/>
    <w:p w14:paraId="66FDA867" w14:textId="77777777" w:rsidR="00601AB9" w:rsidRPr="0084589A" w:rsidRDefault="00601AB9" w:rsidP="00601AB9">
      <w:pPr>
        <w:spacing w:after="120"/>
        <w:rPr>
          <w:b/>
        </w:rPr>
      </w:pPr>
      <w:r w:rsidRPr="0084589A">
        <w:rPr>
          <w:b/>
        </w:rPr>
        <w:t xml:space="preserve">Other medicines and </w:t>
      </w:r>
      <w:proofErr w:type="spellStart"/>
      <w:r>
        <w:rPr>
          <w:b/>
        </w:rPr>
        <w:t>Epivir</w:t>
      </w:r>
      <w:proofErr w:type="spellEnd"/>
    </w:p>
    <w:p w14:paraId="2C32735A" w14:textId="77777777" w:rsidR="00601AB9" w:rsidRPr="00AB658E" w:rsidRDefault="00601AB9" w:rsidP="00601AB9">
      <w:r w:rsidRPr="00AB658E">
        <w:rPr>
          <w:b/>
        </w:rPr>
        <w:t>Tell y</w:t>
      </w:r>
      <w:r w:rsidR="001A5745">
        <w:rPr>
          <w:b/>
        </w:rPr>
        <w:t>our doctor or pharmacist if you a</w:t>
      </w:r>
      <w:r w:rsidRPr="00AB658E">
        <w:rPr>
          <w:b/>
        </w:rPr>
        <w:t>re taking any other medicines</w:t>
      </w:r>
      <w:r w:rsidR="001A5745">
        <w:t>, or if you ha</w:t>
      </w:r>
      <w:r w:rsidRPr="00AB658E">
        <w:t xml:space="preserve">ve taken any recently, including herbal medicines or other medicines you bought without a prescription. </w:t>
      </w:r>
    </w:p>
    <w:p w14:paraId="268007CF" w14:textId="77777777" w:rsidR="00601AB9" w:rsidRDefault="00601AB9" w:rsidP="00601AB9">
      <w:pPr>
        <w:spacing w:before="120"/>
      </w:pPr>
      <w:r w:rsidRPr="00AB658E">
        <w:t xml:space="preserve">Remember to tell your doctor or pharmacist if you begin </w:t>
      </w:r>
      <w:r w:rsidR="001A5745">
        <w:t>taking a new medicine while you a</w:t>
      </w:r>
      <w:r w:rsidRPr="00AB658E">
        <w:t xml:space="preserve">re taking </w:t>
      </w:r>
      <w:proofErr w:type="spellStart"/>
      <w:r>
        <w:t>Epivir</w:t>
      </w:r>
      <w:proofErr w:type="spellEnd"/>
      <w:r w:rsidRPr="00AB658E">
        <w:t>.</w:t>
      </w:r>
    </w:p>
    <w:p w14:paraId="18B847F3" w14:textId="77777777" w:rsidR="00601AB9" w:rsidRDefault="00601AB9" w:rsidP="00601AB9">
      <w:pPr>
        <w:spacing w:before="120"/>
      </w:pPr>
    </w:p>
    <w:p w14:paraId="70ACEE25" w14:textId="77777777" w:rsidR="00601AB9" w:rsidRDefault="00601AB9" w:rsidP="00601AB9">
      <w:pPr>
        <w:spacing w:after="120"/>
        <w:rPr>
          <w:b/>
        </w:rPr>
      </w:pPr>
      <w:r w:rsidRPr="00A32D13">
        <w:rPr>
          <w:b/>
        </w:rPr>
        <w:t xml:space="preserve">These medicines should not be used with </w:t>
      </w:r>
      <w:proofErr w:type="spellStart"/>
      <w:r>
        <w:rPr>
          <w:b/>
        </w:rPr>
        <w:t>Epivir</w:t>
      </w:r>
      <w:proofErr w:type="spellEnd"/>
      <w:r w:rsidRPr="00A32D13">
        <w:rPr>
          <w:b/>
        </w:rPr>
        <w:t>:</w:t>
      </w:r>
    </w:p>
    <w:p w14:paraId="4EFDEF3B" w14:textId="77777777" w:rsidR="00745217" w:rsidRPr="00745217" w:rsidRDefault="002A5817" w:rsidP="00601AB9">
      <w:pPr>
        <w:numPr>
          <w:ilvl w:val="0"/>
          <w:numId w:val="21"/>
        </w:numPr>
        <w:tabs>
          <w:tab w:val="clear" w:pos="360"/>
          <w:tab w:val="num" w:pos="567"/>
        </w:tabs>
        <w:ind w:left="567" w:hanging="567"/>
        <w:rPr>
          <w:b/>
        </w:rPr>
      </w:pPr>
      <w:r>
        <w:t>medicines (usually liquids) containing sorbitol and other sugar alcohols (</w:t>
      </w:r>
      <w:r w:rsidR="00B9248B">
        <w:t>such as xylitol, mannitol, lactitol or maltitol</w:t>
      </w:r>
      <w:r>
        <w:t>), if taken regularly</w:t>
      </w:r>
    </w:p>
    <w:p w14:paraId="663A91AF" w14:textId="7A5FF9C5" w:rsidR="00601AB9" w:rsidRPr="003D521D" w:rsidRDefault="00601AB9" w:rsidP="00601AB9">
      <w:pPr>
        <w:numPr>
          <w:ilvl w:val="0"/>
          <w:numId w:val="21"/>
        </w:numPr>
        <w:tabs>
          <w:tab w:val="clear" w:pos="360"/>
          <w:tab w:val="num" w:pos="567"/>
        </w:tabs>
        <w:ind w:left="567" w:hanging="567"/>
        <w:rPr>
          <w:b/>
        </w:rPr>
      </w:pPr>
      <w:r>
        <w:t>other medicines containing lamivudine, (used</w:t>
      </w:r>
      <w:r w:rsidRPr="00AB658E">
        <w:t xml:space="preserve"> to treat </w:t>
      </w:r>
      <w:r w:rsidRPr="00AB658E">
        <w:rPr>
          <w:b/>
        </w:rPr>
        <w:t>HIV infection</w:t>
      </w:r>
      <w:r>
        <w:t xml:space="preserve"> or </w:t>
      </w:r>
      <w:r>
        <w:rPr>
          <w:b/>
        </w:rPr>
        <w:t>hepatitis B infection</w:t>
      </w:r>
      <w:r>
        <w:t>)</w:t>
      </w:r>
    </w:p>
    <w:p w14:paraId="6FF3DDB5" w14:textId="77777777" w:rsidR="00601AB9" w:rsidRDefault="00601AB9" w:rsidP="00601AB9">
      <w:pPr>
        <w:numPr>
          <w:ilvl w:val="0"/>
          <w:numId w:val="21"/>
        </w:numPr>
        <w:tabs>
          <w:tab w:val="clear" w:pos="360"/>
          <w:tab w:val="num" w:pos="567"/>
        </w:tabs>
        <w:rPr>
          <w:b/>
        </w:rPr>
      </w:pPr>
      <w:r>
        <w:t xml:space="preserve">emtricitabine (used to treat </w:t>
      </w:r>
      <w:r>
        <w:rPr>
          <w:b/>
        </w:rPr>
        <w:t>HIV infection</w:t>
      </w:r>
      <w:r>
        <w:t>)</w:t>
      </w:r>
    </w:p>
    <w:p w14:paraId="798D619C" w14:textId="6043827E" w:rsidR="00601AB9" w:rsidRDefault="00601AB9" w:rsidP="00601AB9">
      <w:pPr>
        <w:numPr>
          <w:ilvl w:val="0"/>
          <w:numId w:val="21"/>
        </w:numPr>
        <w:tabs>
          <w:tab w:val="clear" w:pos="360"/>
          <w:tab w:val="num" w:pos="567"/>
        </w:tabs>
        <w:spacing w:after="120"/>
        <w:ind w:left="357" w:hanging="357"/>
      </w:pPr>
      <w:r w:rsidRPr="00AB658E">
        <w:t xml:space="preserve">high doses of </w:t>
      </w:r>
      <w:r w:rsidRPr="00AB658E">
        <w:rPr>
          <w:b/>
        </w:rPr>
        <w:t>co-trimoxazole</w:t>
      </w:r>
      <w:r w:rsidRPr="00AB658E">
        <w:t>, an antibiotic</w:t>
      </w:r>
    </w:p>
    <w:p w14:paraId="3FE69D6D" w14:textId="77777777" w:rsidR="00FC4AB0" w:rsidRDefault="00FC4AB0" w:rsidP="00FC4AB0">
      <w:pPr>
        <w:numPr>
          <w:ilvl w:val="0"/>
          <w:numId w:val="21"/>
        </w:numPr>
        <w:tabs>
          <w:tab w:val="clear" w:pos="360"/>
          <w:tab w:val="num" w:pos="567"/>
        </w:tabs>
        <w:spacing w:after="120"/>
        <w:ind w:left="357"/>
      </w:pPr>
      <w:r>
        <w:t>cladribine (used to treat hairy cell leukaemia).</w:t>
      </w:r>
    </w:p>
    <w:p w14:paraId="0D322CE7" w14:textId="77777777" w:rsidR="00601AB9" w:rsidRDefault="00601AB9" w:rsidP="00A91399">
      <w:pPr>
        <w:pStyle w:val="Action"/>
        <w:numPr>
          <w:ilvl w:val="0"/>
          <w:numId w:val="0"/>
        </w:numPr>
        <w:tabs>
          <w:tab w:val="clear" w:pos="284"/>
        </w:tabs>
        <w:spacing w:before="0"/>
        <w:ind w:left="567"/>
      </w:pPr>
      <w:r w:rsidRPr="002364AF">
        <w:rPr>
          <w:b/>
        </w:rPr>
        <w:t>Tell your doctor</w:t>
      </w:r>
      <w:r w:rsidR="001A5745">
        <w:t xml:space="preserve"> if you a</w:t>
      </w:r>
      <w:r>
        <w:t>re being treated with any of these.</w:t>
      </w:r>
    </w:p>
    <w:p w14:paraId="58F14646" w14:textId="77777777" w:rsidR="00601AB9" w:rsidRDefault="00601AB9" w:rsidP="00601AB9">
      <w:pPr>
        <w:rPr>
          <w:color w:val="000000"/>
        </w:rPr>
      </w:pPr>
    </w:p>
    <w:p w14:paraId="3B21D9A6" w14:textId="203C95D0" w:rsidR="00601AB9" w:rsidRDefault="00601AB9" w:rsidP="00601AB9">
      <w:pPr>
        <w:keepNext/>
        <w:spacing w:after="120"/>
        <w:outlineLvl w:val="0"/>
        <w:rPr>
          <w:b/>
          <w:color w:val="000000"/>
        </w:rPr>
      </w:pPr>
      <w:r>
        <w:rPr>
          <w:b/>
          <w:color w:val="000000"/>
        </w:rPr>
        <w:t>Pregnancy</w:t>
      </w:r>
      <w:r w:rsidR="00744FAD">
        <w:rPr>
          <w:b/>
          <w:color w:val="000000"/>
        </w:rPr>
        <w:fldChar w:fldCharType="begin"/>
      </w:r>
      <w:r w:rsidR="00744FAD">
        <w:rPr>
          <w:b/>
          <w:color w:val="000000"/>
        </w:rPr>
        <w:instrText xml:space="preserve"> DOCVARIABLE vault_nd_208cc573-687b-409d-b20d-a94bae8f9da5 \* MERGEFORMAT </w:instrText>
      </w:r>
      <w:r w:rsidR="00744FAD">
        <w:rPr>
          <w:b/>
          <w:color w:val="000000"/>
        </w:rPr>
        <w:fldChar w:fldCharType="separate"/>
      </w:r>
      <w:r w:rsidR="00744FAD">
        <w:rPr>
          <w:b/>
          <w:color w:val="000000"/>
        </w:rPr>
        <w:t xml:space="preserve"> </w:t>
      </w:r>
      <w:r w:rsidR="00744FAD">
        <w:rPr>
          <w:b/>
          <w:color w:val="000000"/>
        </w:rPr>
        <w:fldChar w:fldCharType="end"/>
      </w:r>
    </w:p>
    <w:p w14:paraId="1CA79690" w14:textId="3F2E821C" w:rsidR="00601AB9" w:rsidRPr="00EB1756" w:rsidRDefault="00601AB9" w:rsidP="00601AB9">
      <w:pPr>
        <w:keepNext/>
        <w:rPr>
          <w:b/>
          <w:color w:val="000000"/>
        </w:rPr>
      </w:pPr>
      <w:r>
        <w:t xml:space="preserve">If you are pregnant, if you become pregnant, or are planning to become pregnant, talk to your doctor about the risks and benefits to you and your baby of taking </w:t>
      </w:r>
      <w:proofErr w:type="spellStart"/>
      <w:r>
        <w:t>Epivir</w:t>
      </w:r>
      <w:proofErr w:type="spellEnd"/>
      <w:r>
        <w:t>.</w:t>
      </w:r>
    </w:p>
    <w:p w14:paraId="6447E34F" w14:textId="77777777" w:rsidR="00601AB9" w:rsidRDefault="00601AB9" w:rsidP="00601AB9">
      <w:pPr>
        <w:rPr>
          <w:color w:val="000000"/>
        </w:rPr>
      </w:pPr>
    </w:p>
    <w:p w14:paraId="34E8351A" w14:textId="77777777" w:rsidR="00601AB9" w:rsidRDefault="00601AB9" w:rsidP="00106985">
      <w:pPr>
        <w:rPr>
          <w:color w:val="000000"/>
        </w:rPr>
      </w:pPr>
      <w:proofErr w:type="spellStart"/>
      <w:r>
        <w:rPr>
          <w:color w:val="000000"/>
        </w:rPr>
        <w:t>Epivir</w:t>
      </w:r>
      <w:proofErr w:type="spellEnd"/>
      <w:r>
        <w:rPr>
          <w:color w:val="000000"/>
        </w:rPr>
        <w:t xml:space="preserve"> and similar medicines may cause side effects in unborn babies. </w:t>
      </w:r>
      <w:r w:rsidR="00106985">
        <w:rPr>
          <w:color w:val="000000"/>
        </w:rPr>
        <w:t xml:space="preserve">If you have taken </w:t>
      </w:r>
      <w:proofErr w:type="spellStart"/>
      <w:r w:rsidR="00106985">
        <w:rPr>
          <w:color w:val="000000"/>
        </w:rPr>
        <w:t>Epivir</w:t>
      </w:r>
      <w:proofErr w:type="spellEnd"/>
      <w:r w:rsidR="00106985">
        <w:rPr>
          <w:color w:val="000000"/>
        </w:rPr>
        <w:t xml:space="preserve"> during your pregnancy, your doctor may request regular blood tests and other diagnostic tests to monitor the development of your child. In children whose mothers took NRTIs during pregnancy, the benefit from the protection against HIV outweighed the risk of side effects.</w:t>
      </w:r>
    </w:p>
    <w:p w14:paraId="4B49F365" w14:textId="77777777" w:rsidR="00601AB9" w:rsidRDefault="00601AB9" w:rsidP="00601AB9">
      <w:pPr>
        <w:rPr>
          <w:color w:val="000000"/>
        </w:rPr>
      </w:pPr>
    </w:p>
    <w:p w14:paraId="6F0B586F" w14:textId="77777777" w:rsidR="00601AB9" w:rsidRDefault="00601AB9" w:rsidP="00601AB9">
      <w:pPr>
        <w:keepNext/>
        <w:spacing w:after="120"/>
        <w:rPr>
          <w:b/>
          <w:color w:val="000000"/>
        </w:rPr>
      </w:pPr>
      <w:r>
        <w:rPr>
          <w:b/>
          <w:color w:val="000000"/>
        </w:rPr>
        <w:t>Breast-feeding</w:t>
      </w:r>
    </w:p>
    <w:p w14:paraId="214C8600" w14:textId="72ACBBB4" w:rsidR="00601AB9" w:rsidRDefault="00306BE5" w:rsidP="00601AB9">
      <w:pPr>
        <w:spacing w:line="260" w:lineRule="exact"/>
        <w:rPr>
          <w:bCs/>
        </w:rPr>
      </w:pPr>
      <w:r>
        <w:rPr>
          <w:bCs/>
        </w:rPr>
        <w:t xml:space="preserve">Breast-feeding </w:t>
      </w:r>
      <w:r w:rsidRPr="00206D2B">
        <w:rPr>
          <w:bCs/>
        </w:rPr>
        <w:t>is</w:t>
      </w:r>
      <w:r w:rsidRPr="00206D2B">
        <w:rPr>
          <w:b/>
        </w:rPr>
        <w:t xml:space="preserve"> not recommended</w:t>
      </w:r>
      <w:r>
        <w:rPr>
          <w:bCs/>
        </w:rPr>
        <w:t xml:space="preserve"> in women </w:t>
      </w:r>
      <w:r w:rsidR="00C01D5A">
        <w:rPr>
          <w:bCs/>
        </w:rPr>
        <w:t>living</w:t>
      </w:r>
      <w:r w:rsidR="00A26DCC">
        <w:rPr>
          <w:bCs/>
        </w:rPr>
        <w:t xml:space="preserve"> with</w:t>
      </w:r>
      <w:r>
        <w:rPr>
          <w:bCs/>
        </w:rPr>
        <w:t xml:space="preserve"> HIV because HIV infection can be passed on to the baby in breast milk</w:t>
      </w:r>
      <w:r w:rsidR="000B2F7F">
        <w:rPr>
          <w:bCs/>
        </w:rPr>
        <w:t>.</w:t>
      </w:r>
    </w:p>
    <w:p w14:paraId="26AD60FE" w14:textId="77777777" w:rsidR="000B2F7F" w:rsidRPr="00306BE5" w:rsidRDefault="000B2F7F" w:rsidP="00601AB9">
      <w:pPr>
        <w:spacing w:line="260" w:lineRule="exact"/>
        <w:rPr>
          <w:bCs/>
        </w:rPr>
      </w:pPr>
    </w:p>
    <w:p w14:paraId="0FBD623A" w14:textId="77777777" w:rsidR="00001C40" w:rsidRDefault="00001C40" w:rsidP="00001C40">
      <w:pPr>
        <w:tabs>
          <w:tab w:val="left" w:pos="0"/>
          <w:tab w:val="left" w:pos="720"/>
          <w:tab w:val="left" w:pos="1440"/>
          <w:tab w:val="left" w:pos="2160"/>
          <w:tab w:val="left" w:pos="2880"/>
          <w:tab w:val="left" w:pos="3600"/>
          <w:tab w:val="left" w:pos="4320"/>
        </w:tabs>
        <w:autoSpaceDE w:val="0"/>
        <w:autoSpaceDN w:val="0"/>
        <w:adjustRightInd w:val="0"/>
        <w:spacing w:after="120"/>
      </w:pPr>
      <w:r w:rsidRPr="00001C40">
        <w:t xml:space="preserve">A small amount of the ingredients in </w:t>
      </w:r>
      <w:proofErr w:type="spellStart"/>
      <w:r w:rsidRPr="00001C40">
        <w:t>Epivir</w:t>
      </w:r>
      <w:proofErr w:type="spellEnd"/>
      <w:r w:rsidRPr="00001C40">
        <w:t xml:space="preserve"> can also pass into your breast milk.</w:t>
      </w:r>
    </w:p>
    <w:p w14:paraId="6D434A91" w14:textId="51ACDE81" w:rsidR="00601AB9" w:rsidRPr="000B2F7F" w:rsidRDefault="001A5745" w:rsidP="00CD5AF4">
      <w:pPr>
        <w:spacing w:after="120" w:line="260" w:lineRule="exact"/>
      </w:pPr>
      <w:r>
        <w:t>If you a</w:t>
      </w:r>
      <w:r w:rsidR="00601AB9">
        <w:t>re breast-</w:t>
      </w:r>
      <w:r w:rsidR="00601AB9" w:rsidRPr="00AB658E">
        <w:t>fe</w:t>
      </w:r>
      <w:r w:rsidR="00601AB9">
        <w:t>eding, or thinking about breast-</w:t>
      </w:r>
      <w:r w:rsidR="00601AB9" w:rsidRPr="00AB658E">
        <w:t>feeding</w:t>
      </w:r>
      <w:r w:rsidR="000B2F7F">
        <w:t xml:space="preserve">, you </w:t>
      </w:r>
      <w:r w:rsidR="000B2F7F" w:rsidRPr="00206D2B">
        <w:t xml:space="preserve">should </w:t>
      </w:r>
      <w:r w:rsidR="000B2F7F" w:rsidRPr="00206D2B">
        <w:rPr>
          <w:b/>
          <w:bCs/>
        </w:rPr>
        <w:t>discuss it with your doctor as soon as possible</w:t>
      </w:r>
      <w:r w:rsidR="000B2F7F">
        <w:t>.</w:t>
      </w:r>
    </w:p>
    <w:p w14:paraId="49909516" w14:textId="77777777" w:rsidR="00601AB9" w:rsidRDefault="00601AB9" w:rsidP="00601AB9">
      <w:pPr>
        <w:keepNext/>
        <w:rPr>
          <w:color w:val="000000"/>
        </w:rPr>
      </w:pPr>
    </w:p>
    <w:p w14:paraId="4AB442EF" w14:textId="77777777" w:rsidR="00601AB9" w:rsidRDefault="00601AB9" w:rsidP="00601AB9">
      <w:pPr>
        <w:keepNext/>
        <w:spacing w:after="120"/>
        <w:rPr>
          <w:b/>
          <w:color w:val="000000"/>
        </w:rPr>
      </w:pPr>
      <w:r w:rsidRPr="007E357E">
        <w:rPr>
          <w:b/>
          <w:color w:val="000000"/>
        </w:rPr>
        <w:t>Driving and using machines</w:t>
      </w:r>
    </w:p>
    <w:p w14:paraId="4E3EFD39" w14:textId="186F26FC" w:rsidR="00855C09" w:rsidRPr="00FA66E6" w:rsidRDefault="00855C09" w:rsidP="00855C09">
      <w:pPr>
        <w:keepNext/>
        <w:spacing w:after="120"/>
        <w:rPr>
          <w:ins w:id="947" w:author="Author"/>
          <w:color w:val="000000"/>
        </w:rPr>
      </w:pPr>
      <w:proofErr w:type="spellStart"/>
      <w:ins w:id="948" w:author="Author">
        <w:r>
          <w:rPr>
            <w:color w:val="000000"/>
          </w:rPr>
          <w:t>Epivir</w:t>
        </w:r>
        <w:proofErr w:type="spellEnd"/>
        <w:r w:rsidRPr="00FA66E6">
          <w:rPr>
            <w:color w:val="000000"/>
          </w:rPr>
          <w:t xml:space="preserve"> may make you feel tired</w:t>
        </w:r>
        <w:r w:rsidR="00DA0149">
          <w:rPr>
            <w:color w:val="000000"/>
          </w:rPr>
          <w:t xml:space="preserve"> </w:t>
        </w:r>
        <w:r w:rsidR="00DA0149" w:rsidRPr="55F98A89">
          <w:rPr>
            <w:color w:val="000000" w:themeColor="text1"/>
          </w:rPr>
          <w:t>and have other side effects that</w:t>
        </w:r>
        <w:r w:rsidRPr="00FA66E6">
          <w:rPr>
            <w:color w:val="000000"/>
          </w:rPr>
          <w:t xml:space="preserve"> could affect your ability to drive or use machines. </w:t>
        </w:r>
      </w:ins>
    </w:p>
    <w:p w14:paraId="0078B1C8" w14:textId="618540F5" w:rsidR="00601AB9" w:rsidRDefault="00855C09" w:rsidP="00855C09">
      <w:pPr>
        <w:keepNext/>
        <w:rPr>
          <w:color w:val="000000"/>
        </w:rPr>
      </w:pPr>
      <w:ins w:id="949" w:author="Author">
        <w:r w:rsidRPr="00FA66E6">
          <w:rPr>
            <w:color w:val="000000"/>
          </w:rPr>
          <w:t>Don’t drive or use machines unless you are sure you’re not affected.</w:t>
        </w:r>
      </w:ins>
      <w:del w:id="950" w:author="Author">
        <w:r w:rsidR="00601AB9" w:rsidDel="00855C09">
          <w:rPr>
            <w:color w:val="000000"/>
          </w:rPr>
          <w:delText>Epivir is unlikely to affect your ability to drive or use machines.</w:delText>
        </w:r>
      </w:del>
    </w:p>
    <w:p w14:paraId="3148E8CD" w14:textId="77777777" w:rsidR="00601AB9" w:rsidRDefault="00601AB9" w:rsidP="00601AB9">
      <w:pPr>
        <w:keepNext/>
        <w:rPr>
          <w:color w:val="000000"/>
        </w:rPr>
      </w:pPr>
    </w:p>
    <w:p w14:paraId="5517BB37" w14:textId="77777777" w:rsidR="00601AB9" w:rsidRDefault="00601AB9" w:rsidP="00601AB9">
      <w:pPr>
        <w:rPr>
          <w:b/>
          <w:color w:val="000000"/>
        </w:rPr>
      </w:pPr>
      <w:r>
        <w:rPr>
          <w:b/>
          <w:color w:val="000000"/>
        </w:rPr>
        <w:t xml:space="preserve">Important information about some of the ingredients of </w:t>
      </w:r>
      <w:proofErr w:type="spellStart"/>
      <w:r>
        <w:rPr>
          <w:b/>
          <w:color w:val="000000"/>
        </w:rPr>
        <w:t>Epivir</w:t>
      </w:r>
      <w:proofErr w:type="spellEnd"/>
    </w:p>
    <w:p w14:paraId="0A7621E9" w14:textId="77777777" w:rsidR="00601AB9" w:rsidRDefault="00601AB9" w:rsidP="00601AB9">
      <w:pPr>
        <w:rPr>
          <w:color w:val="000000"/>
        </w:rPr>
      </w:pPr>
    </w:p>
    <w:p w14:paraId="70FF993F" w14:textId="3B4B1EA9" w:rsidR="00601AB9" w:rsidRPr="006D7A33" w:rsidRDefault="00601AB9" w:rsidP="00601AB9">
      <w:pPr>
        <w:tabs>
          <w:tab w:val="left" w:pos="540"/>
        </w:tabs>
        <w:outlineLvl w:val="0"/>
        <w:rPr>
          <w:b/>
          <w:color w:val="000000"/>
        </w:rPr>
      </w:pPr>
      <w:r w:rsidRPr="006D7A33">
        <w:rPr>
          <w:b/>
          <w:color w:val="000000"/>
        </w:rPr>
        <w:t>If you are a diabetic, please note that each dose (150 mg = 15 m</w:t>
      </w:r>
      <w:ins w:id="951" w:author="Author">
        <w:r w:rsidR="00EA301F">
          <w:rPr>
            <w:b/>
            <w:color w:val="000000"/>
          </w:rPr>
          <w:t>L</w:t>
        </w:r>
      </w:ins>
      <w:del w:id="952" w:author="Author">
        <w:r w:rsidRPr="006D7A33" w:rsidDel="00EA301F">
          <w:rPr>
            <w:b/>
            <w:color w:val="000000"/>
          </w:rPr>
          <w:delText>l</w:delText>
        </w:r>
      </w:del>
      <w:r w:rsidRPr="006D7A33">
        <w:rPr>
          <w:b/>
          <w:color w:val="000000"/>
        </w:rPr>
        <w:t xml:space="preserve">) contains 3 g sugar. </w:t>
      </w:r>
      <w:r w:rsidR="00744FAD">
        <w:rPr>
          <w:b/>
          <w:color w:val="000000"/>
        </w:rPr>
        <w:fldChar w:fldCharType="begin"/>
      </w:r>
      <w:r w:rsidR="00744FAD">
        <w:rPr>
          <w:b/>
          <w:color w:val="000000"/>
        </w:rPr>
        <w:instrText xml:space="preserve"> DOCVARIABLE vault_nd_3d043aab-f820-4ce4-be99-0ca9b202cd19 \* MERGEFORMAT </w:instrText>
      </w:r>
      <w:r w:rsidR="00744FAD">
        <w:rPr>
          <w:b/>
          <w:color w:val="000000"/>
        </w:rPr>
        <w:fldChar w:fldCharType="separate"/>
      </w:r>
      <w:r w:rsidR="00744FAD">
        <w:rPr>
          <w:b/>
          <w:color w:val="000000"/>
        </w:rPr>
        <w:t xml:space="preserve"> </w:t>
      </w:r>
      <w:r w:rsidR="00744FAD">
        <w:rPr>
          <w:b/>
          <w:color w:val="000000"/>
        </w:rPr>
        <w:fldChar w:fldCharType="end"/>
      </w:r>
    </w:p>
    <w:p w14:paraId="18A6E92B" w14:textId="77777777" w:rsidR="00601AB9" w:rsidRDefault="00601AB9" w:rsidP="00601AB9">
      <w:pPr>
        <w:rPr>
          <w:color w:val="000000"/>
        </w:rPr>
      </w:pPr>
      <w:proofErr w:type="spellStart"/>
      <w:r>
        <w:rPr>
          <w:color w:val="000000"/>
        </w:rPr>
        <w:lastRenderedPageBreak/>
        <w:t>Epivir</w:t>
      </w:r>
      <w:proofErr w:type="spellEnd"/>
      <w:r>
        <w:rPr>
          <w:color w:val="000000"/>
        </w:rPr>
        <w:t xml:space="preserve"> contains sucrose. If you have been told by your doctor that you have an intolerance to some sugars, contact your doctor before taking </w:t>
      </w:r>
      <w:proofErr w:type="spellStart"/>
      <w:r>
        <w:rPr>
          <w:color w:val="000000"/>
        </w:rPr>
        <w:t>Epivir</w:t>
      </w:r>
      <w:proofErr w:type="spellEnd"/>
      <w:r>
        <w:rPr>
          <w:color w:val="000000"/>
        </w:rPr>
        <w:t>. Sucrose may be harmful to the teeth.</w:t>
      </w:r>
    </w:p>
    <w:p w14:paraId="7C89C5F6" w14:textId="77777777" w:rsidR="0022043B" w:rsidRDefault="0022043B" w:rsidP="00601AB9">
      <w:pPr>
        <w:rPr>
          <w:color w:val="000000"/>
        </w:rPr>
      </w:pPr>
    </w:p>
    <w:p w14:paraId="564BE405" w14:textId="1996A575" w:rsidR="00601AB9" w:rsidRDefault="00601AB9" w:rsidP="00601AB9">
      <w:pPr>
        <w:rPr>
          <w:ins w:id="953" w:author="Author"/>
          <w:color w:val="000000"/>
        </w:rPr>
      </w:pPr>
      <w:proofErr w:type="spellStart"/>
      <w:r>
        <w:rPr>
          <w:color w:val="000000"/>
        </w:rPr>
        <w:t>Epivir</w:t>
      </w:r>
      <w:proofErr w:type="spellEnd"/>
      <w:r>
        <w:rPr>
          <w:color w:val="000000"/>
        </w:rPr>
        <w:t xml:space="preserve"> also contains preservatives (</w:t>
      </w:r>
      <w:proofErr w:type="spellStart"/>
      <w:r w:rsidRPr="006D7A33">
        <w:rPr>
          <w:i/>
          <w:color w:val="000000"/>
        </w:rPr>
        <w:t>parahydroxybenzoates</w:t>
      </w:r>
      <w:proofErr w:type="spellEnd"/>
      <w:r>
        <w:rPr>
          <w:color w:val="000000"/>
        </w:rPr>
        <w:t>) which may cause allergic reactions (possibly delayed).</w:t>
      </w:r>
    </w:p>
    <w:p w14:paraId="49538B63" w14:textId="77777777" w:rsidR="00876F1E" w:rsidRDefault="00876F1E" w:rsidP="00601AB9">
      <w:pPr>
        <w:rPr>
          <w:ins w:id="954" w:author="Author"/>
          <w:color w:val="000000"/>
        </w:rPr>
      </w:pPr>
    </w:p>
    <w:p w14:paraId="64ED1092" w14:textId="22E30B40" w:rsidR="00876F1E" w:rsidRDefault="00876F1E" w:rsidP="00601AB9">
      <w:pPr>
        <w:rPr>
          <w:color w:val="000000"/>
        </w:rPr>
      </w:pPr>
      <w:ins w:id="955" w:author="Author">
        <w:r>
          <w:t>This medicine contains 300 mg propylene glycol in each 15 </w:t>
        </w:r>
        <w:proofErr w:type="spellStart"/>
        <w:r>
          <w:t>mL.</w:t>
        </w:r>
      </w:ins>
      <w:proofErr w:type="spellEnd"/>
    </w:p>
    <w:p w14:paraId="43564C13" w14:textId="296526C0" w:rsidR="007E0319" w:rsidRDefault="007E0319" w:rsidP="00601AB9">
      <w:pPr>
        <w:rPr>
          <w:color w:val="000000"/>
        </w:rPr>
      </w:pPr>
    </w:p>
    <w:p w14:paraId="288C638D" w14:textId="1F876943" w:rsidR="007E0319" w:rsidRPr="00A652BE" w:rsidRDefault="007E0319" w:rsidP="00A652BE">
      <w:pPr>
        <w:spacing w:after="120"/>
        <w:rPr>
          <w:b/>
          <w:bCs/>
          <w:color w:val="000000"/>
        </w:rPr>
      </w:pPr>
      <w:proofErr w:type="spellStart"/>
      <w:r w:rsidRPr="00A652BE">
        <w:rPr>
          <w:b/>
          <w:bCs/>
          <w:color w:val="000000"/>
        </w:rPr>
        <w:t>Epivir</w:t>
      </w:r>
      <w:proofErr w:type="spellEnd"/>
      <w:r w:rsidRPr="00A652BE">
        <w:rPr>
          <w:b/>
          <w:bCs/>
          <w:color w:val="000000"/>
        </w:rPr>
        <w:t xml:space="preserve"> contains sodium</w:t>
      </w:r>
      <w:ins w:id="956" w:author="Author">
        <w:r w:rsidR="009C2A76">
          <w:rPr>
            <w:b/>
            <w:bCs/>
            <w:color w:val="000000"/>
          </w:rPr>
          <w:t>.</w:t>
        </w:r>
      </w:ins>
    </w:p>
    <w:p w14:paraId="0E1DD594" w14:textId="38B3BA94" w:rsidR="007E0319" w:rsidRPr="00A652BE" w:rsidRDefault="007E0319" w:rsidP="007E0319">
      <w:pPr>
        <w:rPr>
          <w:b/>
          <w:color w:val="000000"/>
        </w:rPr>
      </w:pPr>
      <w:r>
        <w:rPr>
          <w:color w:val="000000"/>
        </w:rPr>
        <w:t xml:space="preserve">This medicine contains 39 mg sodium in each 15 </w:t>
      </w:r>
      <w:proofErr w:type="spellStart"/>
      <w:r>
        <w:rPr>
          <w:color w:val="000000"/>
        </w:rPr>
        <w:t>m</w:t>
      </w:r>
      <w:ins w:id="957" w:author="Author">
        <w:r w:rsidR="00EA301F">
          <w:rPr>
            <w:color w:val="000000"/>
          </w:rPr>
          <w:t>L</w:t>
        </w:r>
      </w:ins>
      <w:del w:id="958" w:author="Author">
        <w:r w:rsidDel="00EA301F">
          <w:rPr>
            <w:color w:val="000000"/>
          </w:rPr>
          <w:delText>l</w:delText>
        </w:r>
      </w:del>
      <w:r>
        <w:rPr>
          <w:color w:val="000000"/>
        </w:rPr>
        <w:t>.</w:t>
      </w:r>
      <w:proofErr w:type="spellEnd"/>
      <w:r>
        <w:rPr>
          <w:color w:val="000000"/>
        </w:rPr>
        <w:t xml:space="preserve"> This is equivalent to 1.95% of the recommended maximum daily dietary intake of sodium for an adult.</w:t>
      </w:r>
    </w:p>
    <w:p w14:paraId="38778602" w14:textId="77777777" w:rsidR="00601AB9" w:rsidRPr="007E357E" w:rsidRDefault="00601AB9" w:rsidP="00601AB9">
      <w:pPr>
        <w:keepNext/>
        <w:rPr>
          <w:color w:val="000000"/>
        </w:rPr>
      </w:pPr>
    </w:p>
    <w:p w14:paraId="5C5CCDAC" w14:textId="77777777" w:rsidR="00601AB9" w:rsidRDefault="00601AB9" w:rsidP="00601AB9">
      <w:pPr>
        <w:rPr>
          <w:color w:val="000000"/>
        </w:rPr>
      </w:pPr>
    </w:p>
    <w:p w14:paraId="6F4B1C3E" w14:textId="77777777" w:rsidR="00601AB9" w:rsidRDefault="00601AB9" w:rsidP="00601AB9">
      <w:pPr>
        <w:rPr>
          <w:b/>
          <w:color w:val="000000"/>
        </w:rPr>
      </w:pPr>
      <w:r>
        <w:rPr>
          <w:b/>
          <w:color w:val="000000"/>
        </w:rPr>
        <w:t xml:space="preserve">3. </w:t>
      </w:r>
      <w:r>
        <w:rPr>
          <w:b/>
          <w:color w:val="000000"/>
        </w:rPr>
        <w:tab/>
        <w:t xml:space="preserve">How to take </w:t>
      </w:r>
      <w:proofErr w:type="spellStart"/>
      <w:r>
        <w:rPr>
          <w:b/>
          <w:color w:val="000000"/>
        </w:rPr>
        <w:t>Epivir</w:t>
      </w:r>
      <w:proofErr w:type="spellEnd"/>
    </w:p>
    <w:p w14:paraId="2F8771C8" w14:textId="77777777" w:rsidR="00601AB9" w:rsidRDefault="00601AB9" w:rsidP="00601AB9">
      <w:pPr>
        <w:rPr>
          <w:b/>
          <w:color w:val="000000"/>
        </w:rPr>
      </w:pPr>
    </w:p>
    <w:p w14:paraId="7A24D7D9" w14:textId="77777777" w:rsidR="00601AB9" w:rsidRDefault="00601AB9" w:rsidP="00601AB9">
      <w:pPr>
        <w:rPr>
          <w:color w:val="000000"/>
        </w:rPr>
      </w:pPr>
      <w:r w:rsidRPr="00ED0E34">
        <w:rPr>
          <w:b/>
          <w:color w:val="000000"/>
        </w:rPr>
        <w:t xml:space="preserve">Always take </w:t>
      </w:r>
      <w:r w:rsidR="00067B80">
        <w:rPr>
          <w:b/>
          <w:color w:val="000000"/>
        </w:rPr>
        <w:t>this medicine</w:t>
      </w:r>
      <w:r w:rsidR="00067B80" w:rsidRPr="00ED0E34">
        <w:rPr>
          <w:b/>
          <w:color w:val="000000"/>
        </w:rPr>
        <w:t xml:space="preserve"> </w:t>
      </w:r>
      <w:r w:rsidRPr="00ED0E34">
        <w:rPr>
          <w:b/>
          <w:color w:val="000000"/>
        </w:rPr>
        <w:t>exactly as your doctor</w:t>
      </w:r>
      <w:r w:rsidR="00067B80">
        <w:rPr>
          <w:b/>
          <w:color w:val="000000"/>
        </w:rPr>
        <w:t xml:space="preserve"> or </w:t>
      </w:r>
      <w:r w:rsidR="00771AD1">
        <w:rPr>
          <w:b/>
          <w:color w:val="000000"/>
        </w:rPr>
        <w:t>pharmacist</w:t>
      </w:r>
      <w:r w:rsidRPr="00ED0E34">
        <w:rPr>
          <w:b/>
          <w:color w:val="000000"/>
        </w:rPr>
        <w:t xml:space="preserve"> has told you</w:t>
      </w:r>
      <w:r>
        <w:rPr>
          <w:color w:val="000000"/>
        </w:rPr>
        <w:t>. Check with y</w:t>
      </w:r>
      <w:r w:rsidR="001A5745">
        <w:rPr>
          <w:color w:val="000000"/>
        </w:rPr>
        <w:t>our doctor or pharmacist if you a</w:t>
      </w:r>
      <w:r>
        <w:rPr>
          <w:color w:val="000000"/>
        </w:rPr>
        <w:t xml:space="preserve">re not sure. </w:t>
      </w:r>
    </w:p>
    <w:p w14:paraId="7279A9FF" w14:textId="77777777" w:rsidR="00601AB9" w:rsidRDefault="00601AB9" w:rsidP="00601AB9">
      <w:pPr>
        <w:rPr>
          <w:color w:val="000000"/>
        </w:rPr>
      </w:pPr>
    </w:p>
    <w:p w14:paraId="407B99BE" w14:textId="77777777" w:rsidR="00601AB9" w:rsidRDefault="00601AB9" w:rsidP="00601AB9">
      <w:pPr>
        <w:rPr>
          <w:color w:val="000000"/>
        </w:rPr>
      </w:pPr>
      <w:proofErr w:type="spellStart"/>
      <w:r>
        <w:rPr>
          <w:color w:val="000000"/>
        </w:rPr>
        <w:t>Epivir</w:t>
      </w:r>
      <w:proofErr w:type="spellEnd"/>
      <w:r>
        <w:rPr>
          <w:color w:val="000000"/>
        </w:rPr>
        <w:t xml:space="preserve"> can be taken with or without food.</w:t>
      </w:r>
    </w:p>
    <w:p w14:paraId="60C5DC79" w14:textId="77777777" w:rsidR="00601AB9" w:rsidRDefault="00601AB9" w:rsidP="00601AB9">
      <w:pPr>
        <w:rPr>
          <w:color w:val="000000"/>
        </w:rPr>
      </w:pPr>
    </w:p>
    <w:p w14:paraId="21A7EE9E" w14:textId="77777777" w:rsidR="00601AB9" w:rsidRPr="004915CA" w:rsidRDefault="00601AB9" w:rsidP="00601AB9">
      <w:pPr>
        <w:pStyle w:val="Action"/>
        <w:numPr>
          <w:ilvl w:val="0"/>
          <w:numId w:val="0"/>
        </w:numPr>
        <w:tabs>
          <w:tab w:val="clear" w:pos="567"/>
        </w:tabs>
        <w:spacing w:before="0" w:after="120"/>
        <w:rPr>
          <w:b/>
        </w:rPr>
      </w:pPr>
      <w:r w:rsidRPr="004915CA">
        <w:rPr>
          <w:b/>
        </w:rPr>
        <w:t>Stay in regular contact with your doctor</w:t>
      </w:r>
    </w:p>
    <w:p w14:paraId="4279E303" w14:textId="77777777" w:rsidR="00601AB9" w:rsidRPr="00AB658E" w:rsidRDefault="00601AB9" w:rsidP="00601AB9">
      <w:pPr>
        <w:spacing w:after="120"/>
      </w:pPr>
      <w:proofErr w:type="spellStart"/>
      <w:r>
        <w:t>Epivir</w:t>
      </w:r>
      <w:proofErr w:type="spellEnd"/>
      <w:r w:rsidRPr="00AB658E">
        <w:t xml:space="preserve"> helps to control your condition. You need to keep taking it every day to stop your illness getting worse. You may still develop other infections and illnesses linked to HIV infection.</w:t>
      </w:r>
    </w:p>
    <w:p w14:paraId="5906CC18" w14:textId="77777777" w:rsidR="00601AB9" w:rsidRPr="00AB658E" w:rsidRDefault="00601AB9" w:rsidP="003F34E3">
      <w:pPr>
        <w:pStyle w:val="Action"/>
        <w:numPr>
          <w:ilvl w:val="0"/>
          <w:numId w:val="0"/>
        </w:numPr>
        <w:tabs>
          <w:tab w:val="clear" w:pos="284"/>
        </w:tabs>
        <w:spacing w:before="0"/>
        <w:ind w:left="284"/>
      </w:pPr>
      <w:r w:rsidRPr="001F643E">
        <w:rPr>
          <w:b/>
        </w:rPr>
        <w:t xml:space="preserve">Keep in touch with your doctor, and </w:t>
      </w:r>
      <w:r w:rsidR="001A5745">
        <w:rPr>
          <w:b/>
        </w:rPr>
        <w:t>do not</w:t>
      </w:r>
      <w:r w:rsidRPr="001F643E">
        <w:rPr>
          <w:b/>
        </w:rPr>
        <w:t xml:space="preserve"> stop taking </w:t>
      </w:r>
      <w:proofErr w:type="spellStart"/>
      <w:r>
        <w:rPr>
          <w:b/>
        </w:rPr>
        <w:t>Epivir</w:t>
      </w:r>
      <w:proofErr w:type="spellEnd"/>
      <w:r w:rsidRPr="00AB658E">
        <w:t xml:space="preserve"> without your doctor’s advice.</w:t>
      </w:r>
    </w:p>
    <w:p w14:paraId="74D0A509" w14:textId="77777777" w:rsidR="00601AB9" w:rsidRDefault="00601AB9" w:rsidP="00601AB9">
      <w:pPr>
        <w:rPr>
          <w:b/>
          <w:color w:val="000000"/>
        </w:rPr>
      </w:pPr>
    </w:p>
    <w:p w14:paraId="03582ED4" w14:textId="77777777" w:rsidR="00601AB9" w:rsidRDefault="00601AB9" w:rsidP="00601AB9">
      <w:pPr>
        <w:keepNext/>
        <w:rPr>
          <w:b/>
        </w:rPr>
      </w:pPr>
      <w:r w:rsidRPr="00884089">
        <w:rPr>
          <w:b/>
        </w:rPr>
        <w:t>How much to take</w:t>
      </w:r>
    </w:p>
    <w:p w14:paraId="6909257F" w14:textId="77777777" w:rsidR="00601AB9" w:rsidRDefault="00601AB9" w:rsidP="00601AB9">
      <w:pPr>
        <w:keepNext/>
        <w:rPr>
          <w:b/>
        </w:rPr>
      </w:pPr>
    </w:p>
    <w:p w14:paraId="1EF078F7" w14:textId="77777777" w:rsidR="00601AB9" w:rsidRPr="00884089" w:rsidRDefault="00601AB9" w:rsidP="00A31D08">
      <w:pPr>
        <w:keepNext/>
        <w:spacing w:after="120"/>
        <w:rPr>
          <w:b/>
        </w:rPr>
      </w:pPr>
      <w:r>
        <w:rPr>
          <w:b/>
        </w:rPr>
        <w:t>Adults</w:t>
      </w:r>
      <w:r w:rsidR="00A31D08">
        <w:rPr>
          <w:b/>
        </w:rPr>
        <w:t>,</w:t>
      </w:r>
      <w:r>
        <w:rPr>
          <w:b/>
        </w:rPr>
        <w:t xml:space="preserve"> adolescents </w:t>
      </w:r>
      <w:r w:rsidR="00A31D08">
        <w:rPr>
          <w:b/>
        </w:rPr>
        <w:t>and children weighing at least 25 kg</w:t>
      </w:r>
    </w:p>
    <w:p w14:paraId="0A5D70ED" w14:textId="3DDE98B6" w:rsidR="00601AB9" w:rsidRPr="00E0588E" w:rsidRDefault="00601AB9" w:rsidP="00601AB9">
      <w:pPr>
        <w:rPr>
          <w:color w:val="000000"/>
        </w:rPr>
      </w:pPr>
      <w:r w:rsidRPr="00C70503">
        <w:rPr>
          <w:b/>
        </w:rPr>
        <w:t xml:space="preserve">The usual dose of </w:t>
      </w:r>
      <w:proofErr w:type="spellStart"/>
      <w:r>
        <w:rPr>
          <w:b/>
        </w:rPr>
        <w:t>Epivir</w:t>
      </w:r>
      <w:proofErr w:type="spellEnd"/>
      <w:r>
        <w:rPr>
          <w:b/>
        </w:rPr>
        <w:t xml:space="preserve"> </w:t>
      </w:r>
      <w:r w:rsidRPr="00ED0E34">
        <w:rPr>
          <w:b/>
          <w:color w:val="000000"/>
        </w:rPr>
        <w:t xml:space="preserve">is </w:t>
      </w:r>
      <w:r>
        <w:rPr>
          <w:b/>
          <w:color w:val="000000"/>
        </w:rPr>
        <w:t>30 </w:t>
      </w:r>
      <w:r w:rsidRPr="00ED0E34">
        <w:rPr>
          <w:b/>
          <w:color w:val="000000"/>
        </w:rPr>
        <w:t>m</w:t>
      </w:r>
      <w:ins w:id="959" w:author="Author">
        <w:r w:rsidR="00EA301F">
          <w:rPr>
            <w:b/>
            <w:color w:val="000000"/>
          </w:rPr>
          <w:t>L</w:t>
        </w:r>
      </w:ins>
      <w:del w:id="960" w:author="Author">
        <w:r w:rsidRPr="00ED0E34" w:rsidDel="00EA301F">
          <w:rPr>
            <w:b/>
            <w:color w:val="000000"/>
          </w:rPr>
          <w:delText>l</w:delText>
        </w:r>
      </w:del>
      <w:r>
        <w:rPr>
          <w:b/>
          <w:color w:val="000000"/>
        </w:rPr>
        <w:t xml:space="preserve"> </w:t>
      </w:r>
      <w:r w:rsidRPr="00ED0E34">
        <w:rPr>
          <w:b/>
          <w:color w:val="000000"/>
        </w:rPr>
        <w:t>(300 mg)</w:t>
      </w:r>
      <w:r>
        <w:rPr>
          <w:color w:val="000000"/>
        </w:rPr>
        <w:t xml:space="preserve"> </w:t>
      </w:r>
      <w:r w:rsidR="00A31D08">
        <w:rPr>
          <w:b/>
          <w:color w:val="000000"/>
        </w:rPr>
        <w:t>a day.</w:t>
      </w:r>
      <w:r w:rsidR="00A4200D">
        <w:rPr>
          <w:b/>
          <w:color w:val="000000"/>
        </w:rPr>
        <w:t xml:space="preserve"> </w:t>
      </w:r>
      <w:r w:rsidR="00A4200D">
        <w:rPr>
          <w:color w:val="000000"/>
        </w:rPr>
        <w:t>This can be taken either as</w:t>
      </w:r>
      <w:r>
        <w:rPr>
          <w:b/>
          <w:color w:val="000000"/>
        </w:rPr>
        <w:t xml:space="preserve"> </w:t>
      </w:r>
      <w:r w:rsidRPr="00A4200D">
        <w:rPr>
          <w:color w:val="000000"/>
        </w:rPr>
        <w:t>15 m</w:t>
      </w:r>
      <w:ins w:id="961" w:author="Author">
        <w:r w:rsidR="00EA301F">
          <w:rPr>
            <w:color w:val="000000"/>
          </w:rPr>
          <w:t>L</w:t>
        </w:r>
      </w:ins>
      <w:del w:id="962" w:author="Author">
        <w:r w:rsidRPr="00A4200D" w:rsidDel="00EA301F">
          <w:rPr>
            <w:color w:val="000000"/>
          </w:rPr>
          <w:delText>l</w:delText>
        </w:r>
      </w:del>
      <w:r w:rsidRPr="00A4200D">
        <w:rPr>
          <w:color w:val="000000"/>
        </w:rPr>
        <w:t xml:space="preserve"> (150 mg) twice a day</w:t>
      </w:r>
      <w:r w:rsidR="00A4200D">
        <w:rPr>
          <w:color w:val="000000"/>
        </w:rPr>
        <w:t xml:space="preserve"> (</w:t>
      </w:r>
      <w:r w:rsidRPr="00E0588E">
        <w:rPr>
          <w:color w:val="000000"/>
        </w:rPr>
        <w:t>leaving approximately 12 hours between each dose</w:t>
      </w:r>
      <w:r w:rsidR="00A4200D">
        <w:rPr>
          <w:color w:val="000000"/>
        </w:rPr>
        <w:t>), or as 30 m</w:t>
      </w:r>
      <w:ins w:id="963" w:author="Author">
        <w:r w:rsidR="00EA301F">
          <w:rPr>
            <w:color w:val="000000"/>
          </w:rPr>
          <w:t>L</w:t>
        </w:r>
      </w:ins>
      <w:del w:id="964" w:author="Author">
        <w:r w:rsidR="00A4200D" w:rsidDel="00EA301F">
          <w:rPr>
            <w:color w:val="000000"/>
          </w:rPr>
          <w:delText>l</w:delText>
        </w:r>
      </w:del>
      <w:r w:rsidR="00A4200D">
        <w:rPr>
          <w:color w:val="000000"/>
        </w:rPr>
        <w:t xml:space="preserve"> (300 mg) once a day</w:t>
      </w:r>
      <w:r w:rsidRPr="00E0588E">
        <w:rPr>
          <w:color w:val="000000"/>
        </w:rPr>
        <w:t>.</w:t>
      </w:r>
    </w:p>
    <w:p w14:paraId="3DC1FBBB" w14:textId="77777777" w:rsidR="003F34E3" w:rsidRDefault="003F34E3" w:rsidP="00601AB9">
      <w:pPr>
        <w:rPr>
          <w:b/>
          <w:color w:val="000000"/>
        </w:rPr>
      </w:pPr>
    </w:p>
    <w:p w14:paraId="55E30149" w14:textId="77777777" w:rsidR="00601AB9" w:rsidRDefault="00601AB9" w:rsidP="00A4200D">
      <w:pPr>
        <w:spacing w:after="120"/>
        <w:rPr>
          <w:b/>
          <w:color w:val="000000"/>
        </w:rPr>
      </w:pPr>
      <w:r>
        <w:rPr>
          <w:b/>
          <w:color w:val="000000"/>
        </w:rPr>
        <w:t xml:space="preserve">Children </w:t>
      </w:r>
      <w:r w:rsidR="00A4200D">
        <w:rPr>
          <w:b/>
          <w:color w:val="000000"/>
        </w:rPr>
        <w:t xml:space="preserve">from </w:t>
      </w:r>
      <w:r>
        <w:rPr>
          <w:b/>
          <w:color w:val="000000"/>
        </w:rPr>
        <w:t xml:space="preserve">3 months </w:t>
      </w:r>
      <w:r w:rsidR="00A4200D">
        <w:rPr>
          <w:b/>
          <w:color w:val="000000"/>
        </w:rPr>
        <w:t>of age weighing less than 25 kg</w:t>
      </w:r>
    </w:p>
    <w:p w14:paraId="00B52AE2" w14:textId="746CF561" w:rsidR="00601AB9" w:rsidRPr="00E0588E" w:rsidRDefault="00A4200D" w:rsidP="00601AB9">
      <w:pPr>
        <w:rPr>
          <w:color w:val="000000"/>
        </w:rPr>
      </w:pPr>
      <w:r>
        <w:rPr>
          <w:b/>
          <w:color w:val="000000"/>
        </w:rPr>
        <w:t xml:space="preserve">The dose depends on the child’s body weight. </w:t>
      </w:r>
      <w:r w:rsidR="00601AB9" w:rsidRPr="00A4200D">
        <w:rPr>
          <w:color w:val="000000"/>
        </w:rPr>
        <w:t xml:space="preserve">The usual dose of </w:t>
      </w:r>
      <w:proofErr w:type="spellStart"/>
      <w:r w:rsidR="00601AB9" w:rsidRPr="00A4200D">
        <w:rPr>
          <w:color w:val="000000"/>
        </w:rPr>
        <w:t>Epivir</w:t>
      </w:r>
      <w:proofErr w:type="spellEnd"/>
      <w:r w:rsidR="00601AB9" w:rsidRPr="00A4200D">
        <w:rPr>
          <w:color w:val="000000"/>
        </w:rPr>
        <w:t xml:space="preserve"> is </w:t>
      </w:r>
      <w:r w:rsidR="008E45DE">
        <w:rPr>
          <w:color w:val="000000"/>
        </w:rPr>
        <w:t>0.5 mL/kg (</w:t>
      </w:r>
      <w:r w:rsidR="00084A92">
        <w:rPr>
          <w:color w:val="000000"/>
        </w:rPr>
        <w:t>5</w:t>
      </w:r>
      <w:r w:rsidR="00601AB9" w:rsidRPr="00A4200D">
        <w:rPr>
          <w:color w:val="000000"/>
        </w:rPr>
        <w:t> mg/kg</w:t>
      </w:r>
      <w:r w:rsidR="008E45DE">
        <w:rPr>
          <w:color w:val="000000"/>
        </w:rPr>
        <w:t>)</w:t>
      </w:r>
      <w:r w:rsidR="00601AB9" w:rsidRPr="00A4200D">
        <w:rPr>
          <w:color w:val="000000"/>
        </w:rPr>
        <w:t xml:space="preserve"> twice daily</w:t>
      </w:r>
      <w:r w:rsidRPr="00A4200D">
        <w:rPr>
          <w:color w:val="000000"/>
        </w:rPr>
        <w:t xml:space="preserve"> (leaving approximately 12 hours between each dose), or </w:t>
      </w:r>
      <w:r w:rsidR="008E45DE">
        <w:rPr>
          <w:color w:val="000000"/>
        </w:rPr>
        <w:t>1 mL/kg (</w:t>
      </w:r>
      <w:r w:rsidR="00084A92">
        <w:rPr>
          <w:color w:val="000000"/>
        </w:rPr>
        <w:t>10 </w:t>
      </w:r>
      <w:r w:rsidRPr="00A4200D">
        <w:rPr>
          <w:color w:val="000000"/>
        </w:rPr>
        <w:t>mg/kg</w:t>
      </w:r>
      <w:r w:rsidR="008E45DE">
        <w:rPr>
          <w:color w:val="000000"/>
        </w:rPr>
        <w:t>)</w:t>
      </w:r>
      <w:r w:rsidRPr="00A4200D">
        <w:rPr>
          <w:color w:val="000000"/>
        </w:rPr>
        <w:t xml:space="preserve"> once </w:t>
      </w:r>
      <w:r w:rsidR="008E45DE">
        <w:rPr>
          <w:color w:val="000000"/>
        </w:rPr>
        <w:t>daily</w:t>
      </w:r>
      <w:r w:rsidR="00601AB9" w:rsidRPr="00A4200D">
        <w:rPr>
          <w:color w:val="000000"/>
        </w:rPr>
        <w:t xml:space="preserve">.  </w:t>
      </w:r>
    </w:p>
    <w:p w14:paraId="413AE004" w14:textId="77777777" w:rsidR="00601AB9" w:rsidRDefault="00601AB9" w:rsidP="00601AB9">
      <w:pPr>
        <w:rPr>
          <w:i/>
          <w:color w:val="000000"/>
          <w:u w:val="single"/>
        </w:rPr>
      </w:pPr>
    </w:p>
    <w:p w14:paraId="0AB0D0F9" w14:textId="477ED013" w:rsidR="00601AB9" w:rsidRDefault="00601AB9" w:rsidP="00601AB9">
      <w:pPr>
        <w:outlineLvl w:val="0"/>
        <w:rPr>
          <w:color w:val="000000"/>
        </w:rPr>
      </w:pPr>
      <w:r>
        <w:rPr>
          <w:color w:val="000000"/>
        </w:rPr>
        <w:t>Use the oral dosing syringe supplied with the pack to measure your dose accurately.</w:t>
      </w:r>
      <w:r w:rsidR="00744FAD">
        <w:rPr>
          <w:color w:val="000000"/>
        </w:rPr>
        <w:fldChar w:fldCharType="begin"/>
      </w:r>
      <w:r w:rsidR="00744FAD">
        <w:rPr>
          <w:color w:val="000000"/>
        </w:rPr>
        <w:instrText xml:space="preserve"> DOCVARIABLE vault_nd_1129308d-f4bc-4960-aaab-469fe16896a5 \* MERGEFORMAT </w:instrText>
      </w:r>
      <w:r w:rsidR="00744FAD">
        <w:rPr>
          <w:color w:val="000000"/>
        </w:rPr>
        <w:fldChar w:fldCharType="separate"/>
      </w:r>
      <w:r w:rsidR="00744FAD">
        <w:rPr>
          <w:color w:val="000000"/>
        </w:rPr>
        <w:t xml:space="preserve"> </w:t>
      </w:r>
      <w:r w:rsidR="00744FAD">
        <w:rPr>
          <w:color w:val="000000"/>
        </w:rPr>
        <w:fldChar w:fldCharType="end"/>
      </w:r>
    </w:p>
    <w:p w14:paraId="3C4DA564" w14:textId="77777777" w:rsidR="00601AB9" w:rsidRDefault="00601AB9" w:rsidP="00601AB9">
      <w:pPr>
        <w:rPr>
          <w:color w:val="000000"/>
        </w:rPr>
      </w:pPr>
    </w:p>
    <w:p w14:paraId="28C0AC62" w14:textId="77777777" w:rsidR="00F723DB" w:rsidRDefault="00601AB9" w:rsidP="00601AB9">
      <w:pPr>
        <w:ind w:left="567" w:hanging="567"/>
        <w:rPr>
          <w:color w:val="000000"/>
        </w:rPr>
      </w:pPr>
      <w:r w:rsidRPr="00B80CBA">
        <w:rPr>
          <w:color w:val="000000"/>
        </w:rPr>
        <w:t>1.</w:t>
      </w:r>
      <w:r w:rsidRPr="00B80CBA">
        <w:rPr>
          <w:color w:val="000000"/>
        </w:rPr>
        <w:tab/>
      </w:r>
      <w:r w:rsidR="00F723DB">
        <w:rPr>
          <w:color w:val="000000"/>
        </w:rPr>
        <w:t xml:space="preserve">Remove the plastic wrap from the syringe/adapter. </w:t>
      </w:r>
    </w:p>
    <w:p w14:paraId="217DB9DA" w14:textId="77777777" w:rsidR="00682188" w:rsidRDefault="00F723DB" w:rsidP="00F723DB">
      <w:pPr>
        <w:rPr>
          <w:color w:val="000000"/>
        </w:rPr>
      </w:pPr>
      <w:r>
        <w:rPr>
          <w:color w:val="000000"/>
        </w:rPr>
        <w:t xml:space="preserve">2.       </w:t>
      </w:r>
      <w:r w:rsidR="00682188">
        <w:rPr>
          <w:color w:val="000000"/>
        </w:rPr>
        <w:t xml:space="preserve">Remove the adapter from the syringe. </w:t>
      </w:r>
    </w:p>
    <w:p w14:paraId="09CECB5E" w14:textId="107E7DF7" w:rsidR="00601AB9" w:rsidRPr="00B80CBA" w:rsidRDefault="00682188" w:rsidP="00A900DD">
      <w:pPr>
        <w:rPr>
          <w:color w:val="000000"/>
        </w:rPr>
      </w:pPr>
      <w:r>
        <w:rPr>
          <w:color w:val="000000"/>
        </w:rPr>
        <w:t xml:space="preserve">3.       </w:t>
      </w:r>
      <w:r w:rsidR="00601AB9" w:rsidRPr="003D521D">
        <w:rPr>
          <w:b/>
          <w:color w:val="000000"/>
        </w:rPr>
        <w:t>Remove the bottle cap</w:t>
      </w:r>
      <w:r>
        <w:rPr>
          <w:b/>
          <w:color w:val="000000"/>
        </w:rPr>
        <w:t xml:space="preserve"> </w:t>
      </w:r>
      <w:r>
        <w:rPr>
          <w:color w:val="000000"/>
        </w:rPr>
        <w:t>and keep it safe</w:t>
      </w:r>
      <w:r w:rsidR="00601AB9" w:rsidRPr="00B80CBA">
        <w:rPr>
          <w:color w:val="000000"/>
        </w:rPr>
        <w:t>.</w:t>
      </w:r>
      <w:r w:rsidR="00601AB9">
        <w:rPr>
          <w:color w:val="000000"/>
        </w:rPr>
        <w:t xml:space="preserve"> </w:t>
      </w:r>
    </w:p>
    <w:p w14:paraId="5D5C870D" w14:textId="55825AC1" w:rsidR="00601AB9" w:rsidRDefault="00682188" w:rsidP="00601AB9">
      <w:pPr>
        <w:ind w:left="567" w:hanging="567"/>
        <w:rPr>
          <w:color w:val="000000"/>
        </w:rPr>
      </w:pPr>
      <w:r>
        <w:rPr>
          <w:color w:val="000000"/>
        </w:rPr>
        <w:t>4</w:t>
      </w:r>
      <w:r w:rsidR="00601AB9" w:rsidRPr="00B80CBA">
        <w:rPr>
          <w:color w:val="000000"/>
        </w:rPr>
        <w:t>.</w:t>
      </w:r>
      <w:r w:rsidR="00601AB9" w:rsidRPr="00B80CBA">
        <w:rPr>
          <w:color w:val="000000"/>
        </w:rPr>
        <w:tab/>
      </w:r>
      <w:r w:rsidR="00601AB9">
        <w:rPr>
          <w:color w:val="000000"/>
        </w:rPr>
        <w:t xml:space="preserve">Hold the bottle firmly. </w:t>
      </w:r>
      <w:r w:rsidR="00601AB9" w:rsidRPr="003D521D">
        <w:rPr>
          <w:b/>
          <w:color w:val="000000"/>
        </w:rPr>
        <w:t>Push the plastic adapter into the neck of the bottle</w:t>
      </w:r>
      <w:r w:rsidR="00601AB9">
        <w:rPr>
          <w:color w:val="000000"/>
        </w:rPr>
        <w:t xml:space="preserve">. </w:t>
      </w:r>
    </w:p>
    <w:p w14:paraId="41B5D683" w14:textId="364C1070" w:rsidR="00601AB9" w:rsidRPr="00B80CBA" w:rsidRDefault="00682188" w:rsidP="00601AB9">
      <w:pPr>
        <w:ind w:left="567" w:hanging="567"/>
        <w:rPr>
          <w:color w:val="000000"/>
        </w:rPr>
      </w:pPr>
      <w:r>
        <w:rPr>
          <w:color w:val="000000"/>
        </w:rPr>
        <w:t>5</w:t>
      </w:r>
      <w:r w:rsidR="00601AB9" w:rsidRPr="00B80CBA">
        <w:rPr>
          <w:color w:val="000000"/>
        </w:rPr>
        <w:t>.</w:t>
      </w:r>
      <w:r w:rsidR="00601AB9" w:rsidRPr="00B80CBA">
        <w:rPr>
          <w:color w:val="000000"/>
        </w:rPr>
        <w:tab/>
      </w:r>
      <w:r w:rsidR="00601AB9" w:rsidRPr="003D521D">
        <w:rPr>
          <w:b/>
          <w:color w:val="000000"/>
        </w:rPr>
        <w:t>Insert the syringe</w:t>
      </w:r>
      <w:r w:rsidR="00601AB9" w:rsidRPr="00B80CBA">
        <w:rPr>
          <w:color w:val="000000"/>
        </w:rPr>
        <w:t xml:space="preserve"> firmly into the adapter.</w:t>
      </w:r>
    </w:p>
    <w:p w14:paraId="77F342CB" w14:textId="2430F7BE" w:rsidR="00601AB9" w:rsidRPr="00B80CBA" w:rsidRDefault="00287E2E" w:rsidP="00601AB9">
      <w:pPr>
        <w:ind w:left="567" w:hanging="567"/>
        <w:rPr>
          <w:color w:val="000000"/>
        </w:rPr>
      </w:pPr>
      <w:r>
        <w:rPr>
          <w:color w:val="000000"/>
        </w:rPr>
        <w:t>6</w:t>
      </w:r>
      <w:r w:rsidR="00601AB9" w:rsidRPr="00B80CBA">
        <w:rPr>
          <w:color w:val="000000"/>
        </w:rPr>
        <w:t xml:space="preserve">. </w:t>
      </w:r>
      <w:r w:rsidR="00601AB9" w:rsidRPr="00B80CBA">
        <w:rPr>
          <w:color w:val="000000"/>
        </w:rPr>
        <w:tab/>
      </w:r>
      <w:r w:rsidR="00601AB9">
        <w:rPr>
          <w:color w:val="000000"/>
        </w:rPr>
        <w:t>Turn the bottle upside down</w:t>
      </w:r>
      <w:r w:rsidR="00601AB9" w:rsidRPr="00B80CBA">
        <w:rPr>
          <w:color w:val="000000"/>
        </w:rPr>
        <w:t>.</w:t>
      </w:r>
    </w:p>
    <w:p w14:paraId="4A565277" w14:textId="57B6E26E" w:rsidR="00601AB9" w:rsidRDefault="00682188" w:rsidP="00601AB9">
      <w:pPr>
        <w:ind w:left="567" w:hanging="567"/>
        <w:rPr>
          <w:color w:val="000000"/>
        </w:rPr>
      </w:pPr>
      <w:r>
        <w:rPr>
          <w:color w:val="000000"/>
        </w:rPr>
        <w:t>7</w:t>
      </w:r>
      <w:r w:rsidR="00601AB9" w:rsidRPr="00B80CBA">
        <w:rPr>
          <w:color w:val="000000"/>
        </w:rPr>
        <w:t>.</w:t>
      </w:r>
      <w:r w:rsidR="00601AB9" w:rsidRPr="00B80CBA">
        <w:rPr>
          <w:color w:val="000000"/>
        </w:rPr>
        <w:tab/>
      </w:r>
      <w:r w:rsidR="00601AB9" w:rsidRPr="003D521D">
        <w:rPr>
          <w:b/>
          <w:color w:val="000000"/>
        </w:rPr>
        <w:t>Pull out syringe plunger</w:t>
      </w:r>
      <w:r w:rsidR="00601AB9" w:rsidRPr="00B80CBA">
        <w:rPr>
          <w:color w:val="000000"/>
        </w:rPr>
        <w:t xml:space="preserve"> until the</w:t>
      </w:r>
      <w:r w:rsidR="00601AB9">
        <w:rPr>
          <w:color w:val="000000"/>
        </w:rPr>
        <w:t xml:space="preserve"> syringe contains the first part of your full dose.</w:t>
      </w:r>
      <w:r w:rsidR="00601AB9" w:rsidRPr="00B80CBA">
        <w:rPr>
          <w:color w:val="000000"/>
        </w:rPr>
        <w:t xml:space="preserve"> </w:t>
      </w:r>
    </w:p>
    <w:p w14:paraId="6CA68EA5" w14:textId="519DB4BD" w:rsidR="00601AB9" w:rsidRPr="00B80CBA" w:rsidRDefault="00682188" w:rsidP="00601AB9">
      <w:pPr>
        <w:ind w:left="567" w:hanging="567"/>
        <w:rPr>
          <w:color w:val="000000"/>
        </w:rPr>
      </w:pPr>
      <w:r>
        <w:rPr>
          <w:color w:val="000000"/>
        </w:rPr>
        <w:t>8</w:t>
      </w:r>
      <w:r w:rsidR="00601AB9" w:rsidRPr="00B80CBA">
        <w:rPr>
          <w:color w:val="000000"/>
        </w:rPr>
        <w:t>.</w:t>
      </w:r>
      <w:r w:rsidR="00601AB9" w:rsidRPr="00B80CBA">
        <w:rPr>
          <w:color w:val="000000"/>
        </w:rPr>
        <w:tab/>
        <w:t>Tur</w:t>
      </w:r>
      <w:r w:rsidR="00601AB9">
        <w:rPr>
          <w:color w:val="000000"/>
        </w:rPr>
        <w:t xml:space="preserve">n the bottle the correct way up. </w:t>
      </w:r>
      <w:r w:rsidR="00601AB9" w:rsidRPr="003D521D">
        <w:rPr>
          <w:b/>
          <w:color w:val="000000"/>
        </w:rPr>
        <w:t>Remove the syringe</w:t>
      </w:r>
      <w:r w:rsidR="00601AB9" w:rsidRPr="00B80CBA">
        <w:rPr>
          <w:color w:val="000000"/>
        </w:rPr>
        <w:t xml:space="preserve"> from the adapter.</w:t>
      </w:r>
    </w:p>
    <w:p w14:paraId="4CBB53F7" w14:textId="645BEFC8" w:rsidR="00601AB9" w:rsidRDefault="00682188" w:rsidP="0096610D">
      <w:pPr>
        <w:ind w:left="567" w:hanging="567"/>
        <w:rPr>
          <w:ins w:id="965" w:author="Author"/>
          <w:color w:val="000000"/>
        </w:rPr>
      </w:pPr>
      <w:r>
        <w:rPr>
          <w:color w:val="000000"/>
        </w:rPr>
        <w:t>9</w:t>
      </w:r>
      <w:r w:rsidR="00601AB9" w:rsidRPr="00B80CBA">
        <w:rPr>
          <w:color w:val="000000"/>
        </w:rPr>
        <w:t>.</w:t>
      </w:r>
      <w:r w:rsidR="00601AB9" w:rsidRPr="00B80CBA">
        <w:rPr>
          <w:color w:val="000000"/>
        </w:rPr>
        <w:tab/>
      </w:r>
      <w:r w:rsidR="00601AB9" w:rsidRPr="003D521D">
        <w:rPr>
          <w:b/>
          <w:color w:val="000000"/>
        </w:rPr>
        <w:t>Put the syringe into your mouth</w:t>
      </w:r>
      <w:r w:rsidR="00601AB9" w:rsidRPr="001B54C8">
        <w:rPr>
          <w:b/>
          <w:color w:val="000000"/>
        </w:rPr>
        <w:t>,</w:t>
      </w:r>
      <w:r w:rsidR="00601AB9">
        <w:rPr>
          <w:color w:val="000000"/>
        </w:rPr>
        <w:t xml:space="preserve"> placing the tip of the syringe against the inside of your cheek. </w:t>
      </w:r>
      <w:r w:rsidR="00601AB9" w:rsidRPr="003D521D">
        <w:rPr>
          <w:b/>
          <w:color w:val="000000"/>
        </w:rPr>
        <w:t>Slowly push the plunger in</w:t>
      </w:r>
      <w:r w:rsidR="00601AB9" w:rsidRPr="001B54C8">
        <w:rPr>
          <w:b/>
          <w:color w:val="000000"/>
        </w:rPr>
        <w:t>,</w:t>
      </w:r>
      <w:r w:rsidR="00601AB9" w:rsidRPr="00B80CBA">
        <w:rPr>
          <w:color w:val="000000"/>
        </w:rPr>
        <w:t xml:space="preserve"> allowing time to swallow. </w:t>
      </w:r>
      <w:r w:rsidR="001A5745">
        <w:rPr>
          <w:b/>
          <w:color w:val="000000"/>
        </w:rPr>
        <w:t>Do not</w:t>
      </w:r>
      <w:r w:rsidR="00601AB9" w:rsidRPr="003D521D">
        <w:rPr>
          <w:b/>
          <w:color w:val="000000"/>
        </w:rPr>
        <w:t xml:space="preserve"> </w:t>
      </w:r>
      <w:r w:rsidR="00601AB9">
        <w:rPr>
          <w:color w:val="000000"/>
        </w:rPr>
        <w:t xml:space="preserve">push too hard and squirt the liquid into </w:t>
      </w:r>
      <w:r w:rsidR="00601AB9" w:rsidRPr="00B80CBA">
        <w:rPr>
          <w:color w:val="000000"/>
        </w:rPr>
        <w:t xml:space="preserve">the back of </w:t>
      </w:r>
      <w:r w:rsidR="00601AB9">
        <w:rPr>
          <w:color w:val="000000"/>
        </w:rPr>
        <w:t>your</w:t>
      </w:r>
      <w:r w:rsidR="00601AB9" w:rsidRPr="00B80CBA">
        <w:rPr>
          <w:color w:val="000000"/>
        </w:rPr>
        <w:t xml:space="preserve"> throat</w:t>
      </w:r>
      <w:r w:rsidR="00601AB9">
        <w:rPr>
          <w:color w:val="000000"/>
        </w:rPr>
        <w:t xml:space="preserve"> or you may choke</w:t>
      </w:r>
      <w:r w:rsidR="00601AB9" w:rsidRPr="00B80CBA">
        <w:rPr>
          <w:color w:val="000000"/>
        </w:rPr>
        <w:t>.</w:t>
      </w:r>
      <w:r w:rsidR="00601AB9">
        <w:rPr>
          <w:color w:val="000000"/>
        </w:rPr>
        <w:t xml:space="preserve"> </w:t>
      </w:r>
    </w:p>
    <w:p w14:paraId="70F40B2B" w14:textId="4216F298" w:rsidR="001B0D59" w:rsidRPr="00677FC8" w:rsidRDefault="001B0D59" w:rsidP="00677FC8">
      <w:pPr>
        <w:pStyle w:val="ListParagraph"/>
        <w:numPr>
          <w:ilvl w:val="0"/>
          <w:numId w:val="63"/>
        </w:numPr>
        <w:ind w:left="567" w:hanging="567"/>
        <w:contextualSpacing/>
        <w:rPr>
          <w:color w:val="000000"/>
        </w:rPr>
      </w:pPr>
      <w:ins w:id="966" w:author="Author">
        <w:r w:rsidRPr="0096610D">
          <w:rPr>
            <w:b/>
            <w:color w:val="000000"/>
          </w:rPr>
          <w:t>Thoroughly clean the syringe each time it has been emptied</w:t>
        </w:r>
        <w:r w:rsidR="00D0152D">
          <w:rPr>
            <w:b/>
            <w:color w:val="000000"/>
          </w:rPr>
          <w:t>.</w:t>
        </w:r>
      </w:ins>
    </w:p>
    <w:p w14:paraId="499106AB" w14:textId="4E25AF14" w:rsidR="00601AB9" w:rsidRPr="001B54C8" w:rsidRDefault="00682188" w:rsidP="00601AB9">
      <w:pPr>
        <w:ind w:left="567" w:hanging="567"/>
        <w:rPr>
          <w:i/>
          <w:color w:val="000000"/>
        </w:rPr>
      </w:pPr>
      <w:r>
        <w:rPr>
          <w:color w:val="000000"/>
        </w:rPr>
        <w:t>1</w:t>
      </w:r>
      <w:ins w:id="967" w:author="Author">
        <w:r w:rsidR="007D23D3">
          <w:rPr>
            <w:color w:val="000000"/>
          </w:rPr>
          <w:t>1</w:t>
        </w:r>
      </w:ins>
      <w:del w:id="968" w:author="Author">
        <w:r w:rsidDel="007D23D3">
          <w:rPr>
            <w:color w:val="000000"/>
          </w:rPr>
          <w:delText>0</w:delText>
        </w:r>
      </w:del>
      <w:r w:rsidR="00601AB9" w:rsidRPr="00B80CBA">
        <w:rPr>
          <w:color w:val="000000"/>
        </w:rPr>
        <w:t>.</w:t>
      </w:r>
      <w:r w:rsidR="00601AB9" w:rsidRPr="00B80CBA">
        <w:rPr>
          <w:color w:val="000000"/>
        </w:rPr>
        <w:tab/>
      </w:r>
      <w:r w:rsidR="00601AB9">
        <w:rPr>
          <w:b/>
          <w:color w:val="000000"/>
        </w:rPr>
        <w:t xml:space="preserve">Repeat steps </w:t>
      </w:r>
      <w:r>
        <w:rPr>
          <w:b/>
          <w:color w:val="000000"/>
        </w:rPr>
        <w:t xml:space="preserve">5 to </w:t>
      </w:r>
      <w:ins w:id="969" w:author="Author">
        <w:r w:rsidR="00677FC8">
          <w:rPr>
            <w:b/>
            <w:color w:val="000000"/>
          </w:rPr>
          <w:t>10</w:t>
        </w:r>
      </w:ins>
      <w:del w:id="970" w:author="Author">
        <w:r w:rsidDel="00677FC8">
          <w:rPr>
            <w:b/>
            <w:color w:val="000000"/>
          </w:rPr>
          <w:delText>9</w:delText>
        </w:r>
      </w:del>
      <w:r w:rsidR="00601AB9">
        <w:rPr>
          <w:color w:val="000000"/>
        </w:rPr>
        <w:t xml:space="preserve"> in the same way until you have taken your whole dose. </w:t>
      </w:r>
      <w:r w:rsidR="00601AB9">
        <w:rPr>
          <w:i/>
          <w:color w:val="000000"/>
        </w:rPr>
        <w:t>For example, if your dose is 15 m</w:t>
      </w:r>
      <w:ins w:id="971" w:author="Author">
        <w:r w:rsidR="00EA301F">
          <w:rPr>
            <w:i/>
            <w:color w:val="000000"/>
          </w:rPr>
          <w:t>L</w:t>
        </w:r>
      </w:ins>
      <w:del w:id="972" w:author="Author">
        <w:r w:rsidR="00601AB9" w:rsidDel="00EA301F">
          <w:rPr>
            <w:i/>
            <w:color w:val="000000"/>
          </w:rPr>
          <w:delText>l</w:delText>
        </w:r>
      </w:del>
      <w:r w:rsidR="00601AB9">
        <w:rPr>
          <w:i/>
          <w:color w:val="000000"/>
        </w:rPr>
        <w:t>, you need to take one and a half syringe-</w:t>
      </w:r>
      <w:proofErr w:type="spellStart"/>
      <w:r w:rsidR="00601AB9">
        <w:rPr>
          <w:i/>
          <w:color w:val="000000"/>
        </w:rPr>
        <w:t>fulls</w:t>
      </w:r>
      <w:proofErr w:type="spellEnd"/>
      <w:r w:rsidR="00601AB9">
        <w:rPr>
          <w:i/>
          <w:color w:val="000000"/>
        </w:rPr>
        <w:t xml:space="preserve"> of medicine.</w:t>
      </w:r>
    </w:p>
    <w:p w14:paraId="5BB9A317" w14:textId="7383D4A1" w:rsidR="00601AB9" w:rsidRDefault="00682188" w:rsidP="00601AB9">
      <w:pPr>
        <w:ind w:left="567" w:hanging="567"/>
        <w:rPr>
          <w:color w:val="000000"/>
        </w:rPr>
      </w:pPr>
      <w:r>
        <w:rPr>
          <w:color w:val="000000"/>
        </w:rPr>
        <w:t>1</w:t>
      </w:r>
      <w:ins w:id="973" w:author="Author">
        <w:r w:rsidR="007D23D3">
          <w:rPr>
            <w:color w:val="000000"/>
          </w:rPr>
          <w:t>2</w:t>
        </w:r>
      </w:ins>
      <w:del w:id="974" w:author="Author">
        <w:r w:rsidDel="007D23D3">
          <w:rPr>
            <w:color w:val="000000"/>
          </w:rPr>
          <w:delText>1</w:delText>
        </w:r>
      </w:del>
      <w:r w:rsidR="00601AB9" w:rsidRPr="00B80CBA">
        <w:rPr>
          <w:color w:val="000000"/>
        </w:rPr>
        <w:t>.</w:t>
      </w:r>
      <w:r w:rsidR="00601AB9" w:rsidRPr="00B80CBA">
        <w:rPr>
          <w:color w:val="000000"/>
        </w:rPr>
        <w:tab/>
      </w:r>
      <w:ins w:id="975" w:author="Author">
        <w:r w:rsidR="007C7133" w:rsidRPr="00137AF3">
          <w:rPr>
            <w:bCs/>
            <w:color w:val="000000"/>
          </w:rPr>
          <w:t>After you have taken your complete dose</w:t>
        </w:r>
        <w:r w:rsidR="009C2A76">
          <w:rPr>
            <w:bCs/>
            <w:color w:val="000000"/>
          </w:rPr>
          <w:t xml:space="preserve"> </w:t>
        </w:r>
      </w:ins>
      <w:del w:id="976" w:author="Author">
        <w:r w:rsidR="00601AB9" w:rsidRPr="00F578FE" w:rsidDel="007C7133">
          <w:rPr>
            <w:b/>
            <w:color w:val="000000"/>
          </w:rPr>
          <w:delText>Take the syringe out of the bottle</w:delText>
        </w:r>
        <w:r w:rsidR="00601AB9" w:rsidDel="007C7133">
          <w:rPr>
            <w:color w:val="000000"/>
          </w:rPr>
          <w:delText xml:space="preserve"> and </w:delText>
        </w:r>
      </w:del>
      <w:r w:rsidR="00601AB9" w:rsidRPr="00F578FE">
        <w:rPr>
          <w:b/>
          <w:color w:val="000000"/>
        </w:rPr>
        <w:t>wash</w:t>
      </w:r>
      <w:r w:rsidR="00601AB9">
        <w:rPr>
          <w:color w:val="000000"/>
        </w:rPr>
        <w:t xml:space="preserve"> </w:t>
      </w:r>
      <w:ins w:id="977" w:author="Author">
        <w:r w:rsidR="00DB7B4B">
          <w:rPr>
            <w:color w:val="000000"/>
          </w:rPr>
          <w:t>the syringe</w:t>
        </w:r>
        <w:r w:rsidR="00DB7B4B" w:rsidDel="00DB7B4B">
          <w:rPr>
            <w:color w:val="000000"/>
          </w:rPr>
          <w:t xml:space="preserve"> </w:t>
        </w:r>
      </w:ins>
      <w:del w:id="978" w:author="Author">
        <w:r w:rsidR="00601AB9" w:rsidDel="00DB7B4B">
          <w:rPr>
            <w:color w:val="000000"/>
          </w:rPr>
          <w:delText xml:space="preserve">it </w:delText>
        </w:r>
      </w:del>
      <w:r w:rsidR="00601AB9">
        <w:rPr>
          <w:color w:val="000000"/>
        </w:rPr>
        <w:t>thoroughly in clean water. Let it dry completely before you use it again.</w:t>
      </w:r>
    </w:p>
    <w:p w14:paraId="7BB28271" w14:textId="32BC9E09" w:rsidR="00601AB9" w:rsidRPr="00B80CBA" w:rsidRDefault="00601AB9" w:rsidP="00601AB9">
      <w:pPr>
        <w:ind w:left="567" w:hanging="567"/>
        <w:rPr>
          <w:color w:val="000000"/>
        </w:rPr>
      </w:pPr>
      <w:r>
        <w:rPr>
          <w:color w:val="000000"/>
        </w:rPr>
        <w:t>1</w:t>
      </w:r>
      <w:ins w:id="979" w:author="Author">
        <w:r w:rsidR="007D23D3">
          <w:rPr>
            <w:color w:val="000000"/>
          </w:rPr>
          <w:t>3</w:t>
        </w:r>
      </w:ins>
      <w:del w:id="980" w:author="Author">
        <w:r w:rsidR="00682188" w:rsidDel="007D23D3">
          <w:rPr>
            <w:color w:val="000000"/>
          </w:rPr>
          <w:delText>2</w:delText>
        </w:r>
      </w:del>
      <w:r>
        <w:rPr>
          <w:color w:val="000000"/>
        </w:rPr>
        <w:t>.</w:t>
      </w:r>
      <w:r>
        <w:rPr>
          <w:color w:val="000000"/>
        </w:rPr>
        <w:tab/>
      </w:r>
      <w:r w:rsidRPr="00F578FE">
        <w:rPr>
          <w:b/>
          <w:color w:val="000000"/>
        </w:rPr>
        <w:t xml:space="preserve">Close the bottle </w:t>
      </w:r>
      <w:r w:rsidRPr="007E357E">
        <w:rPr>
          <w:b/>
          <w:color w:val="000000"/>
        </w:rPr>
        <w:t>tightly</w:t>
      </w:r>
      <w:r>
        <w:rPr>
          <w:color w:val="000000"/>
        </w:rPr>
        <w:t xml:space="preserve"> with the cap, leaving the adapt</w:t>
      </w:r>
      <w:r w:rsidR="00682188">
        <w:rPr>
          <w:color w:val="000000"/>
        </w:rPr>
        <w:t>e</w:t>
      </w:r>
      <w:r>
        <w:rPr>
          <w:color w:val="000000"/>
        </w:rPr>
        <w:t>r in place.</w:t>
      </w:r>
    </w:p>
    <w:p w14:paraId="0A432822" w14:textId="6B9E126D" w:rsidR="00601AB9" w:rsidRDefault="00601AB9" w:rsidP="00601AB9">
      <w:pPr>
        <w:rPr>
          <w:color w:val="000000"/>
        </w:rPr>
      </w:pPr>
    </w:p>
    <w:p w14:paraId="2A35BFE2" w14:textId="640D7503" w:rsidR="000D7467" w:rsidRDefault="00090168" w:rsidP="00601AB9">
      <w:pPr>
        <w:rPr>
          <w:color w:val="000000"/>
        </w:rPr>
      </w:pPr>
      <w:r>
        <w:rPr>
          <w:color w:val="000000"/>
        </w:rPr>
        <w:lastRenderedPageBreak/>
        <w:t xml:space="preserve">Discard oral solution one month after first opening. </w:t>
      </w:r>
    </w:p>
    <w:p w14:paraId="734ED126" w14:textId="77777777" w:rsidR="00090168" w:rsidRDefault="00090168" w:rsidP="00601AB9">
      <w:pPr>
        <w:rPr>
          <w:color w:val="000000"/>
        </w:rPr>
      </w:pPr>
    </w:p>
    <w:p w14:paraId="4D675639" w14:textId="4CD936D8" w:rsidR="00601AB9" w:rsidRDefault="00601AB9" w:rsidP="00601AB9">
      <w:pPr>
        <w:outlineLvl w:val="0"/>
        <w:rPr>
          <w:color w:val="000000"/>
        </w:rPr>
      </w:pPr>
      <w:r w:rsidRPr="00B3179A">
        <w:rPr>
          <w:b/>
          <w:color w:val="000000"/>
        </w:rPr>
        <w:t>If you</w:t>
      </w:r>
      <w:r>
        <w:rPr>
          <w:b/>
          <w:color w:val="000000"/>
        </w:rPr>
        <w:t xml:space="preserve"> or your child has</w:t>
      </w:r>
      <w:r w:rsidRPr="00B3179A">
        <w:rPr>
          <w:b/>
          <w:color w:val="000000"/>
        </w:rPr>
        <w:t xml:space="preserve"> a kidney problem</w:t>
      </w:r>
      <w:r>
        <w:rPr>
          <w:color w:val="000000"/>
        </w:rPr>
        <w:t xml:space="preserve">, the dose may be altered. </w:t>
      </w:r>
      <w:r w:rsidR="00744FAD">
        <w:rPr>
          <w:color w:val="000000"/>
        </w:rPr>
        <w:fldChar w:fldCharType="begin"/>
      </w:r>
      <w:r w:rsidR="00744FAD">
        <w:rPr>
          <w:color w:val="000000"/>
        </w:rPr>
        <w:instrText xml:space="preserve"> DOCVARIABLE vault_nd_5f821048-cfe0-48a0-90f0-bfff7fb5c8ad \* MERGEFORMAT </w:instrText>
      </w:r>
      <w:r w:rsidR="00744FAD">
        <w:rPr>
          <w:color w:val="000000"/>
        </w:rPr>
        <w:fldChar w:fldCharType="separate"/>
      </w:r>
      <w:r w:rsidR="00744FAD">
        <w:rPr>
          <w:color w:val="000000"/>
        </w:rPr>
        <w:t xml:space="preserve"> </w:t>
      </w:r>
      <w:r w:rsidR="00744FAD">
        <w:rPr>
          <w:color w:val="000000"/>
        </w:rPr>
        <w:fldChar w:fldCharType="end"/>
      </w:r>
    </w:p>
    <w:p w14:paraId="1063B98D" w14:textId="68CEDDAC" w:rsidR="00601AB9" w:rsidRDefault="00601AB9" w:rsidP="003F34E3">
      <w:pPr>
        <w:ind w:left="360"/>
        <w:outlineLvl w:val="0"/>
        <w:rPr>
          <w:color w:val="000000"/>
        </w:rPr>
      </w:pPr>
      <w:r>
        <w:rPr>
          <w:b/>
          <w:color w:val="000000"/>
        </w:rPr>
        <w:t xml:space="preserve">Talk to your doctor </w:t>
      </w:r>
      <w:r>
        <w:rPr>
          <w:color w:val="000000"/>
        </w:rPr>
        <w:t>if this applies to you or your child.</w:t>
      </w:r>
      <w:r w:rsidR="00744FAD">
        <w:rPr>
          <w:color w:val="000000"/>
        </w:rPr>
        <w:fldChar w:fldCharType="begin"/>
      </w:r>
      <w:r w:rsidR="00744FAD">
        <w:rPr>
          <w:color w:val="000000"/>
        </w:rPr>
        <w:instrText xml:space="preserve"> DOCVARIABLE vault_nd_0ce815a2-7716-40ce-9b99-dad3fa80234d \* MERGEFORMAT </w:instrText>
      </w:r>
      <w:r w:rsidR="00744FAD">
        <w:rPr>
          <w:color w:val="000000"/>
        </w:rPr>
        <w:fldChar w:fldCharType="separate"/>
      </w:r>
      <w:r w:rsidR="00744FAD">
        <w:rPr>
          <w:color w:val="000000"/>
        </w:rPr>
        <w:t xml:space="preserve"> </w:t>
      </w:r>
      <w:r w:rsidR="00744FAD">
        <w:rPr>
          <w:color w:val="000000"/>
        </w:rPr>
        <w:fldChar w:fldCharType="end"/>
      </w:r>
    </w:p>
    <w:p w14:paraId="5CD21ED4" w14:textId="77777777" w:rsidR="00601AB9" w:rsidRDefault="00601AB9" w:rsidP="00601AB9">
      <w:pPr>
        <w:rPr>
          <w:color w:val="000000"/>
        </w:rPr>
      </w:pPr>
    </w:p>
    <w:p w14:paraId="03F5853C" w14:textId="2CA9D956" w:rsidR="00601AB9" w:rsidRDefault="00FA52FF" w:rsidP="00601AB9">
      <w:pPr>
        <w:spacing w:after="120"/>
        <w:outlineLvl w:val="0"/>
        <w:rPr>
          <w:b/>
          <w:color w:val="000000"/>
        </w:rPr>
      </w:pPr>
      <w:r>
        <w:rPr>
          <w:b/>
          <w:color w:val="000000"/>
        </w:rPr>
        <w:t>If you take more</w:t>
      </w:r>
      <w:r w:rsidR="00601AB9">
        <w:rPr>
          <w:b/>
          <w:color w:val="000000"/>
        </w:rPr>
        <w:t xml:space="preserve"> </w:t>
      </w:r>
      <w:proofErr w:type="spellStart"/>
      <w:r w:rsidR="00601AB9">
        <w:rPr>
          <w:b/>
          <w:color w:val="000000"/>
        </w:rPr>
        <w:t>Epivir</w:t>
      </w:r>
      <w:proofErr w:type="spellEnd"/>
      <w:r w:rsidR="00601AB9">
        <w:rPr>
          <w:b/>
          <w:color w:val="000000"/>
        </w:rPr>
        <w:t xml:space="preserve"> </w:t>
      </w:r>
      <w:r>
        <w:rPr>
          <w:b/>
          <w:color w:val="000000"/>
        </w:rPr>
        <w:t>than you should</w:t>
      </w:r>
      <w:r w:rsidR="00744FAD">
        <w:rPr>
          <w:b/>
          <w:color w:val="000000"/>
        </w:rPr>
        <w:fldChar w:fldCharType="begin"/>
      </w:r>
      <w:r w:rsidR="00744FAD">
        <w:rPr>
          <w:b/>
          <w:color w:val="000000"/>
        </w:rPr>
        <w:instrText xml:space="preserve"> DOCVARIABLE vault_nd_adb39bd3-31ac-42c5-a4ba-4e0f7572a942 \* MERGEFORMAT </w:instrText>
      </w:r>
      <w:r w:rsidR="00744FAD">
        <w:rPr>
          <w:b/>
          <w:color w:val="000000"/>
        </w:rPr>
        <w:fldChar w:fldCharType="separate"/>
      </w:r>
      <w:r w:rsidR="00744FAD">
        <w:rPr>
          <w:b/>
          <w:color w:val="000000"/>
        </w:rPr>
        <w:t xml:space="preserve"> </w:t>
      </w:r>
      <w:r w:rsidR="00744FAD">
        <w:rPr>
          <w:b/>
          <w:color w:val="000000"/>
        </w:rPr>
        <w:fldChar w:fldCharType="end"/>
      </w:r>
    </w:p>
    <w:p w14:paraId="7D04F695" w14:textId="290A3F29" w:rsidR="00601AB9" w:rsidRDefault="00601AB9" w:rsidP="00601AB9">
      <w:pPr>
        <w:rPr>
          <w:color w:val="000000"/>
        </w:rPr>
      </w:pPr>
      <w:r>
        <w:rPr>
          <w:color w:val="000000"/>
        </w:rPr>
        <w:t>If you take too much</w:t>
      </w:r>
      <w:r w:rsidR="008A58DA">
        <w:rPr>
          <w:color w:val="000000"/>
        </w:rPr>
        <w:t xml:space="preserve"> </w:t>
      </w:r>
      <w:proofErr w:type="spellStart"/>
      <w:r w:rsidR="008A58DA">
        <w:rPr>
          <w:color w:val="000000"/>
        </w:rPr>
        <w:t>Epivir</w:t>
      </w:r>
      <w:proofErr w:type="spellEnd"/>
      <w:r>
        <w:rPr>
          <w:color w:val="000000"/>
        </w:rPr>
        <w:t>, tell your doctor or your pharmacist, or contact your nearest hospital emergency department for further advice.</w:t>
      </w:r>
      <w:r w:rsidR="008A58DA">
        <w:rPr>
          <w:color w:val="000000"/>
        </w:rPr>
        <w:t xml:space="preserve"> </w:t>
      </w:r>
      <w:r w:rsidR="008A58DA" w:rsidRPr="00366EDD">
        <w:rPr>
          <w:rFonts w:eastAsia="MS Mincho"/>
          <w:lang w:eastAsia="ja-JP"/>
        </w:rPr>
        <w:t xml:space="preserve">If possible, show them the </w:t>
      </w:r>
      <w:proofErr w:type="spellStart"/>
      <w:r w:rsidR="008A58DA">
        <w:rPr>
          <w:rFonts w:eastAsia="MS Mincho"/>
          <w:lang w:eastAsia="ja-JP"/>
        </w:rPr>
        <w:t>Epivir</w:t>
      </w:r>
      <w:proofErr w:type="spellEnd"/>
      <w:r w:rsidR="008A58DA" w:rsidRPr="00366EDD">
        <w:rPr>
          <w:rFonts w:eastAsia="MS Mincho"/>
          <w:lang w:eastAsia="ja-JP"/>
        </w:rPr>
        <w:t xml:space="preserve"> pack.</w:t>
      </w:r>
    </w:p>
    <w:p w14:paraId="42749D47" w14:textId="77777777" w:rsidR="00601AB9" w:rsidRDefault="00601AB9" w:rsidP="00601AB9">
      <w:pPr>
        <w:rPr>
          <w:color w:val="000000"/>
        </w:rPr>
      </w:pPr>
    </w:p>
    <w:p w14:paraId="0EC27D0B" w14:textId="06208958" w:rsidR="00601AB9" w:rsidRDefault="00601AB9" w:rsidP="00601AB9">
      <w:pPr>
        <w:keepNext/>
        <w:spacing w:after="120"/>
        <w:outlineLvl w:val="0"/>
        <w:rPr>
          <w:b/>
          <w:color w:val="000000"/>
        </w:rPr>
      </w:pPr>
      <w:r>
        <w:rPr>
          <w:b/>
          <w:color w:val="000000"/>
        </w:rPr>
        <w:t xml:space="preserve">If you forget to take </w:t>
      </w:r>
      <w:proofErr w:type="spellStart"/>
      <w:r>
        <w:rPr>
          <w:b/>
          <w:color w:val="000000"/>
        </w:rPr>
        <w:t>Epivir</w:t>
      </w:r>
      <w:proofErr w:type="spellEnd"/>
      <w:r w:rsidR="00744FAD">
        <w:rPr>
          <w:b/>
          <w:color w:val="000000"/>
        </w:rPr>
        <w:fldChar w:fldCharType="begin"/>
      </w:r>
      <w:r w:rsidR="00744FAD">
        <w:rPr>
          <w:b/>
          <w:color w:val="000000"/>
        </w:rPr>
        <w:instrText xml:space="preserve"> DOCVARIABLE vault_nd_1c485976-eecb-473e-a5bd-80fff9e6f13f \* MERGEFORMAT </w:instrText>
      </w:r>
      <w:r w:rsidR="00744FAD">
        <w:rPr>
          <w:b/>
          <w:color w:val="000000"/>
        </w:rPr>
        <w:fldChar w:fldCharType="separate"/>
      </w:r>
      <w:r w:rsidR="00744FAD">
        <w:rPr>
          <w:b/>
          <w:color w:val="000000"/>
        </w:rPr>
        <w:t xml:space="preserve"> </w:t>
      </w:r>
      <w:r w:rsidR="00744FAD">
        <w:rPr>
          <w:b/>
          <w:color w:val="000000"/>
        </w:rPr>
        <w:fldChar w:fldCharType="end"/>
      </w:r>
    </w:p>
    <w:p w14:paraId="5643D713" w14:textId="77777777" w:rsidR="00601AB9" w:rsidRDefault="00601AB9" w:rsidP="00601AB9">
      <w:pPr>
        <w:keepNext/>
        <w:rPr>
          <w:color w:val="000000"/>
        </w:rPr>
      </w:pPr>
      <w:r>
        <w:rPr>
          <w:color w:val="000000"/>
        </w:rPr>
        <w:t xml:space="preserve">If you forget to take a dose, take it as soon as you remember. Then continue your treatment as before. </w:t>
      </w:r>
      <w:r w:rsidR="001A5745">
        <w:rPr>
          <w:color w:val="000000"/>
        </w:rPr>
        <w:t>Do not</w:t>
      </w:r>
      <w:r>
        <w:rPr>
          <w:color w:val="000000"/>
        </w:rPr>
        <w:t xml:space="preserve"> take a dou</w:t>
      </w:r>
      <w:r w:rsidR="00482967">
        <w:rPr>
          <w:color w:val="000000"/>
        </w:rPr>
        <w:t>ble dose to make up for a forgotten</w:t>
      </w:r>
      <w:r>
        <w:rPr>
          <w:color w:val="000000"/>
        </w:rPr>
        <w:t xml:space="preserve"> dose.</w:t>
      </w:r>
    </w:p>
    <w:p w14:paraId="039EEA11" w14:textId="77777777" w:rsidR="00601AB9" w:rsidRDefault="00601AB9" w:rsidP="00601AB9">
      <w:pPr>
        <w:rPr>
          <w:color w:val="000000"/>
        </w:rPr>
      </w:pPr>
    </w:p>
    <w:p w14:paraId="028652D0" w14:textId="77777777" w:rsidR="00601AB9" w:rsidRDefault="00601AB9" w:rsidP="00601AB9">
      <w:pPr>
        <w:rPr>
          <w:color w:val="000000"/>
        </w:rPr>
      </w:pPr>
    </w:p>
    <w:p w14:paraId="7623B7B9" w14:textId="77777777" w:rsidR="00601AB9" w:rsidRDefault="00601AB9" w:rsidP="00601AB9">
      <w:pPr>
        <w:pStyle w:val="bullethead"/>
        <w:keepNext/>
        <w:spacing w:before="0" w:line="240" w:lineRule="auto"/>
        <w:rPr>
          <w:color w:val="000000"/>
          <w:kern w:val="0"/>
        </w:rPr>
      </w:pPr>
      <w:r>
        <w:rPr>
          <w:color w:val="000000"/>
          <w:kern w:val="0"/>
        </w:rPr>
        <w:t>4.</w:t>
      </w:r>
      <w:r>
        <w:rPr>
          <w:color w:val="000000"/>
          <w:kern w:val="0"/>
        </w:rPr>
        <w:tab/>
        <w:t xml:space="preserve">Possible side effects </w:t>
      </w:r>
    </w:p>
    <w:p w14:paraId="534C1CF5" w14:textId="77777777" w:rsidR="00065C19" w:rsidRPr="00065C19" w:rsidRDefault="00065C19" w:rsidP="00065C19">
      <w:pPr>
        <w:keepNext/>
        <w:rPr>
          <w:color w:val="000000"/>
        </w:rPr>
      </w:pPr>
      <w:r w:rsidRPr="00065C19">
        <w:rPr>
          <w:color w:val="000000"/>
        </w:rPr>
        <w:t xml:space="preserve">During HIV therapy there may be an increase in weight and in levels of blood lipids and glucose. This is partly linked to restored health and life style, and in the case of blood lipids sometimes to the HIV medicines themselves. Your doctor will test for these changes. </w:t>
      </w:r>
    </w:p>
    <w:p w14:paraId="29FFD160" w14:textId="77777777" w:rsidR="00601AB9" w:rsidRDefault="00601AB9" w:rsidP="00601AB9">
      <w:pPr>
        <w:keepNext/>
        <w:rPr>
          <w:b/>
          <w:color w:val="000000"/>
        </w:rPr>
      </w:pPr>
    </w:p>
    <w:p w14:paraId="561018B4" w14:textId="77777777" w:rsidR="00601AB9" w:rsidRDefault="00601AB9" w:rsidP="00601AB9">
      <w:pPr>
        <w:keepNext/>
        <w:rPr>
          <w:color w:val="000000"/>
        </w:rPr>
      </w:pPr>
      <w:r>
        <w:rPr>
          <w:color w:val="000000"/>
        </w:rPr>
        <w:t xml:space="preserve">Like all medicines, </w:t>
      </w:r>
      <w:r w:rsidR="00067B80">
        <w:rPr>
          <w:color w:val="000000"/>
        </w:rPr>
        <w:t xml:space="preserve">this medicine </w:t>
      </w:r>
      <w:r>
        <w:rPr>
          <w:color w:val="000000"/>
        </w:rPr>
        <w:t xml:space="preserve">can cause side effects, but not everyone gets them. </w:t>
      </w:r>
    </w:p>
    <w:p w14:paraId="4290A082" w14:textId="77777777" w:rsidR="00601AB9" w:rsidRDefault="00601AB9" w:rsidP="00601AB9">
      <w:pPr>
        <w:keepNext/>
        <w:rPr>
          <w:color w:val="000000"/>
        </w:rPr>
      </w:pPr>
    </w:p>
    <w:p w14:paraId="416A8361" w14:textId="77777777" w:rsidR="00601AB9" w:rsidRDefault="001A5745" w:rsidP="00601AB9">
      <w:r>
        <w:t>When you a</w:t>
      </w:r>
      <w:r w:rsidR="00601AB9" w:rsidRPr="00043583">
        <w:t xml:space="preserve">re being treated for HIV, it can be hard to tell whether a symptom is a side effect of </w:t>
      </w:r>
      <w:proofErr w:type="spellStart"/>
      <w:r w:rsidR="00601AB9">
        <w:t>Epivir</w:t>
      </w:r>
      <w:proofErr w:type="spellEnd"/>
      <w:r w:rsidR="00601AB9" w:rsidRPr="00043583">
        <w:t xml:space="preserve"> or other medicines you are taking, or an effect of the HIV disease itself. </w:t>
      </w:r>
      <w:r w:rsidR="00601AB9" w:rsidRPr="00043583">
        <w:rPr>
          <w:b/>
        </w:rPr>
        <w:t>So it is very important to talk to your doctor about any changes in your health</w:t>
      </w:r>
      <w:r w:rsidR="00601AB9" w:rsidRPr="00043583">
        <w:t>.</w:t>
      </w:r>
    </w:p>
    <w:p w14:paraId="2E3EE626" w14:textId="77777777" w:rsidR="00601AB9" w:rsidRPr="00043583" w:rsidRDefault="00601AB9" w:rsidP="00601AB9"/>
    <w:p w14:paraId="3E100557" w14:textId="77777777" w:rsidR="00601AB9" w:rsidRDefault="00601AB9" w:rsidP="00601AB9">
      <w:pPr>
        <w:keepNext/>
        <w:spacing w:after="120"/>
      </w:pPr>
      <w:r w:rsidRPr="002120A3">
        <w:rPr>
          <w:b/>
        </w:rPr>
        <w:t>As well as the side effects listed below</w:t>
      </w:r>
      <w:r>
        <w:rPr>
          <w:b/>
        </w:rPr>
        <w:t xml:space="preserve"> for </w:t>
      </w:r>
      <w:proofErr w:type="spellStart"/>
      <w:r>
        <w:rPr>
          <w:b/>
        </w:rPr>
        <w:t>Epivir</w:t>
      </w:r>
      <w:proofErr w:type="spellEnd"/>
      <w:r>
        <w:t xml:space="preserve">, other conditions can develop during combination therapy for HIV. </w:t>
      </w:r>
    </w:p>
    <w:p w14:paraId="07A9A3AA" w14:textId="77777777" w:rsidR="00601AB9" w:rsidRDefault="00601AB9" w:rsidP="00A91399">
      <w:pPr>
        <w:pStyle w:val="Action"/>
        <w:keepNext/>
        <w:numPr>
          <w:ilvl w:val="0"/>
          <w:numId w:val="0"/>
        </w:numPr>
        <w:tabs>
          <w:tab w:val="clear" w:pos="284"/>
        </w:tabs>
        <w:spacing w:before="0"/>
        <w:ind w:left="567"/>
      </w:pPr>
      <w:r>
        <w:t>It is important to read the information later in this section under ‘Other possible side effects of combination therapy for HIV’.</w:t>
      </w:r>
    </w:p>
    <w:p w14:paraId="11F8680F" w14:textId="77777777" w:rsidR="00601AB9" w:rsidRDefault="00601AB9" w:rsidP="00601AB9">
      <w:pPr>
        <w:rPr>
          <w:b/>
        </w:rPr>
      </w:pPr>
    </w:p>
    <w:p w14:paraId="01BCBCE1" w14:textId="77777777" w:rsidR="00601AB9" w:rsidRPr="003F545D" w:rsidRDefault="00601AB9" w:rsidP="00601AB9">
      <w:pPr>
        <w:rPr>
          <w:b/>
        </w:rPr>
      </w:pPr>
      <w:r w:rsidRPr="003F545D">
        <w:rPr>
          <w:b/>
        </w:rPr>
        <w:t>Common side effects</w:t>
      </w:r>
    </w:p>
    <w:p w14:paraId="40A6A468" w14:textId="77777777" w:rsidR="00601AB9" w:rsidRDefault="00601AB9" w:rsidP="00601AB9">
      <w:r>
        <w:t>These may affect</w:t>
      </w:r>
      <w:r w:rsidRPr="002120A3">
        <w:rPr>
          <w:b/>
        </w:rPr>
        <w:t xml:space="preserve"> up to 1 in 10</w:t>
      </w:r>
      <w:r>
        <w:t xml:space="preserve"> people:</w:t>
      </w:r>
    </w:p>
    <w:p w14:paraId="53FE0B1D" w14:textId="77777777" w:rsidR="00601AB9" w:rsidRDefault="00601AB9" w:rsidP="00601AB9">
      <w:pPr>
        <w:numPr>
          <w:ilvl w:val="0"/>
          <w:numId w:val="23"/>
        </w:numPr>
        <w:tabs>
          <w:tab w:val="clear" w:pos="360"/>
          <w:tab w:val="num" w:pos="567"/>
        </w:tabs>
      </w:pPr>
      <w:r>
        <w:t>headache</w:t>
      </w:r>
    </w:p>
    <w:p w14:paraId="53FD4681" w14:textId="77777777" w:rsidR="00601AB9" w:rsidRDefault="00601AB9" w:rsidP="00601AB9">
      <w:pPr>
        <w:numPr>
          <w:ilvl w:val="0"/>
          <w:numId w:val="23"/>
        </w:numPr>
        <w:tabs>
          <w:tab w:val="clear" w:pos="360"/>
          <w:tab w:val="num" w:pos="567"/>
        </w:tabs>
      </w:pPr>
      <w:r>
        <w:t xml:space="preserve">feeling sick </w:t>
      </w:r>
      <w:r w:rsidRPr="0036133E">
        <w:t>(</w:t>
      </w:r>
      <w:r w:rsidRPr="007E357E">
        <w:rPr>
          <w:i/>
        </w:rPr>
        <w:t>nausea</w:t>
      </w:r>
      <w:r w:rsidRPr="0036133E">
        <w:t>)</w:t>
      </w:r>
    </w:p>
    <w:p w14:paraId="36869D14" w14:textId="77777777" w:rsidR="00601AB9" w:rsidRPr="003F545D" w:rsidRDefault="00601AB9" w:rsidP="00601AB9">
      <w:pPr>
        <w:numPr>
          <w:ilvl w:val="0"/>
          <w:numId w:val="23"/>
        </w:numPr>
        <w:tabs>
          <w:tab w:val="clear" w:pos="360"/>
          <w:tab w:val="num" w:pos="567"/>
        </w:tabs>
      </w:pPr>
      <w:r>
        <w:t xml:space="preserve">being sick </w:t>
      </w:r>
      <w:r w:rsidRPr="0036133E">
        <w:t>(</w:t>
      </w:r>
      <w:r w:rsidRPr="007E357E">
        <w:rPr>
          <w:i/>
        </w:rPr>
        <w:t>vomiting</w:t>
      </w:r>
      <w:r w:rsidRPr="00250F86">
        <w:rPr>
          <w:i/>
        </w:rPr>
        <w:t>)</w:t>
      </w:r>
    </w:p>
    <w:p w14:paraId="6544D66A" w14:textId="77777777" w:rsidR="00601AB9" w:rsidRDefault="00601AB9" w:rsidP="00601AB9">
      <w:pPr>
        <w:numPr>
          <w:ilvl w:val="0"/>
          <w:numId w:val="23"/>
        </w:numPr>
        <w:tabs>
          <w:tab w:val="clear" w:pos="360"/>
          <w:tab w:val="num" w:pos="567"/>
        </w:tabs>
      </w:pPr>
      <w:r>
        <w:t>diarrhoea</w:t>
      </w:r>
    </w:p>
    <w:p w14:paraId="1CE28BA8" w14:textId="77777777" w:rsidR="00601AB9" w:rsidRDefault="00601AB9" w:rsidP="00601AB9">
      <w:pPr>
        <w:numPr>
          <w:ilvl w:val="0"/>
          <w:numId w:val="23"/>
        </w:numPr>
        <w:tabs>
          <w:tab w:val="clear" w:pos="360"/>
          <w:tab w:val="num" w:pos="567"/>
        </w:tabs>
      </w:pPr>
      <w:r>
        <w:t>stomach pains</w:t>
      </w:r>
    </w:p>
    <w:p w14:paraId="3A147C21" w14:textId="77777777" w:rsidR="00601AB9" w:rsidRDefault="00601AB9" w:rsidP="00601AB9">
      <w:pPr>
        <w:numPr>
          <w:ilvl w:val="0"/>
          <w:numId w:val="23"/>
        </w:numPr>
        <w:tabs>
          <w:tab w:val="clear" w:pos="360"/>
          <w:tab w:val="num" w:pos="567"/>
        </w:tabs>
      </w:pPr>
      <w:r>
        <w:t>tiredness</w:t>
      </w:r>
      <w:r w:rsidRPr="004B5071">
        <w:t>, lack of energy</w:t>
      </w:r>
    </w:p>
    <w:p w14:paraId="3EEADE7F" w14:textId="77777777" w:rsidR="00601AB9" w:rsidRDefault="00601AB9" w:rsidP="00601AB9">
      <w:pPr>
        <w:numPr>
          <w:ilvl w:val="0"/>
          <w:numId w:val="23"/>
        </w:numPr>
        <w:tabs>
          <w:tab w:val="clear" w:pos="360"/>
          <w:tab w:val="num" w:pos="567"/>
        </w:tabs>
      </w:pPr>
      <w:r>
        <w:t>fever (high temperature)</w:t>
      </w:r>
    </w:p>
    <w:p w14:paraId="5366862D" w14:textId="77777777" w:rsidR="00601AB9" w:rsidRDefault="00601AB9" w:rsidP="00601AB9">
      <w:pPr>
        <w:numPr>
          <w:ilvl w:val="0"/>
          <w:numId w:val="23"/>
        </w:numPr>
        <w:tabs>
          <w:tab w:val="clear" w:pos="360"/>
          <w:tab w:val="num" w:pos="567"/>
        </w:tabs>
      </w:pPr>
      <w:r>
        <w:t>general feeling of being unwell</w:t>
      </w:r>
    </w:p>
    <w:p w14:paraId="1F365699" w14:textId="77777777" w:rsidR="00601AB9" w:rsidRDefault="00601AB9" w:rsidP="00601AB9">
      <w:pPr>
        <w:numPr>
          <w:ilvl w:val="0"/>
          <w:numId w:val="23"/>
        </w:numPr>
        <w:tabs>
          <w:tab w:val="clear" w:pos="360"/>
          <w:tab w:val="num" w:pos="567"/>
        </w:tabs>
      </w:pPr>
      <w:r>
        <w:t>muscle pain and discomfort</w:t>
      </w:r>
    </w:p>
    <w:p w14:paraId="02A4F4CB" w14:textId="77777777" w:rsidR="00601AB9" w:rsidRDefault="00601AB9" w:rsidP="00601AB9">
      <w:pPr>
        <w:numPr>
          <w:ilvl w:val="0"/>
          <w:numId w:val="23"/>
        </w:numPr>
        <w:tabs>
          <w:tab w:val="clear" w:pos="360"/>
          <w:tab w:val="num" w:pos="567"/>
        </w:tabs>
      </w:pPr>
      <w:r>
        <w:t>joint pain</w:t>
      </w:r>
    </w:p>
    <w:p w14:paraId="0D4FAE9F" w14:textId="77777777" w:rsidR="00601AB9" w:rsidRDefault="00601AB9" w:rsidP="00601AB9">
      <w:pPr>
        <w:numPr>
          <w:ilvl w:val="0"/>
          <w:numId w:val="23"/>
        </w:numPr>
        <w:tabs>
          <w:tab w:val="clear" w:pos="360"/>
          <w:tab w:val="num" w:pos="567"/>
        </w:tabs>
        <w:ind w:left="357" w:hanging="357"/>
      </w:pPr>
      <w:r>
        <w:t>difficulty in sleeping (</w:t>
      </w:r>
      <w:r>
        <w:rPr>
          <w:i/>
        </w:rPr>
        <w:t>insomnia</w:t>
      </w:r>
      <w:r>
        <w:t>)</w:t>
      </w:r>
    </w:p>
    <w:p w14:paraId="44EAB6F2" w14:textId="77777777" w:rsidR="00601AB9" w:rsidRDefault="00601AB9" w:rsidP="00601AB9">
      <w:pPr>
        <w:numPr>
          <w:ilvl w:val="0"/>
          <w:numId w:val="23"/>
        </w:numPr>
        <w:tabs>
          <w:tab w:val="clear" w:pos="360"/>
          <w:tab w:val="num" w:pos="567"/>
        </w:tabs>
        <w:ind w:left="357" w:hanging="357"/>
      </w:pPr>
      <w:r>
        <w:t>cough</w:t>
      </w:r>
    </w:p>
    <w:p w14:paraId="7B7940B0" w14:textId="77777777" w:rsidR="00601AB9" w:rsidRDefault="00601AB9" w:rsidP="00601AB9">
      <w:pPr>
        <w:numPr>
          <w:ilvl w:val="0"/>
          <w:numId w:val="23"/>
        </w:numPr>
        <w:tabs>
          <w:tab w:val="clear" w:pos="360"/>
          <w:tab w:val="num" w:pos="567"/>
        </w:tabs>
        <w:ind w:left="357" w:hanging="357"/>
      </w:pPr>
      <w:r>
        <w:t>irritated or runny nose</w:t>
      </w:r>
    </w:p>
    <w:p w14:paraId="75B3883C" w14:textId="77777777" w:rsidR="00601AB9" w:rsidRDefault="00601AB9" w:rsidP="00601AB9">
      <w:pPr>
        <w:numPr>
          <w:ilvl w:val="0"/>
          <w:numId w:val="23"/>
        </w:numPr>
        <w:tabs>
          <w:tab w:val="clear" w:pos="360"/>
          <w:tab w:val="num" w:pos="567"/>
        </w:tabs>
        <w:ind w:left="357" w:hanging="357"/>
      </w:pPr>
      <w:r>
        <w:t>rash</w:t>
      </w:r>
    </w:p>
    <w:p w14:paraId="037E6002" w14:textId="77777777" w:rsidR="00601AB9" w:rsidRDefault="00601AB9" w:rsidP="00601AB9">
      <w:pPr>
        <w:numPr>
          <w:ilvl w:val="0"/>
          <w:numId w:val="23"/>
        </w:numPr>
        <w:tabs>
          <w:tab w:val="clear" w:pos="360"/>
          <w:tab w:val="num" w:pos="567"/>
        </w:tabs>
        <w:ind w:left="357" w:hanging="357"/>
      </w:pPr>
      <w:r>
        <w:t>hair loss (</w:t>
      </w:r>
      <w:r>
        <w:rPr>
          <w:i/>
        </w:rPr>
        <w:t>alopecia</w:t>
      </w:r>
      <w:r>
        <w:t>).</w:t>
      </w:r>
    </w:p>
    <w:p w14:paraId="2235EA18" w14:textId="77777777" w:rsidR="00601AB9" w:rsidRDefault="00601AB9" w:rsidP="00601AB9">
      <w:pPr>
        <w:rPr>
          <w:b/>
        </w:rPr>
      </w:pPr>
    </w:p>
    <w:p w14:paraId="09626B7F" w14:textId="77777777" w:rsidR="00601AB9" w:rsidRPr="0038440E" w:rsidRDefault="00601AB9" w:rsidP="00601AB9">
      <w:pPr>
        <w:rPr>
          <w:b/>
        </w:rPr>
      </w:pPr>
      <w:r w:rsidRPr="0038440E">
        <w:rPr>
          <w:b/>
        </w:rPr>
        <w:t>Uncommon side effects</w:t>
      </w:r>
    </w:p>
    <w:p w14:paraId="1FC29346" w14:textId="77777777" w:rsidR="00601AB9" w:rsidRDefault="00601AB9" w:rsidP="00601AB9">
      <w:r>
        <w:t>These may affect</w:t>
      </w:r>
      <w:r w:rsidRPr="00351D05">
        <w:rPr>
          <w:b/>
        </w:rPr>
        <w:t xml:space="preserve"> up to 1 in 100</w:t>
      </w:r>
      <w:r>
        <w:t xml:space="preserve"> people:</w:t>
      </w:r>
    </w:p>
    <w:p w14:paraId="06989762" w14:textId="77777777" w:rsidR="00601AB9" w:rsidRDefault="00601AB9" w:rsidP="00601AB9"/>
    <w:p w14:paraId="26F451DC" w14:textId="77777777" w:rsidR="00601AB9" w:rsidRPr="002B3C67" w:rsidRDefault="00601AB9" w:rsidP="00601AB9">
      <w:r w:rsidRPr="002B3C67">
        <w:t>Uncommon side effects that may show up in blood tests are:</w:t>
      </w:r>
    </w:p>
    <w:p w14:paraId="05F534CD" w14:textId="77777777" w:rsidR="00601AB9" w:rsidRDefault="00601AB9" w:rsidP="00601AB9">
      <w:pPr>
        <w:keepNext/>
        <w:keepLines/>
        <w:numPr>
          <w:ilvl w:val="0"/>
          <w:numId w:val="24"/>
        </w:numPr>
        <w:tabs>
          <w:tab w:val="clear" w:pos="360"/>
          <w:tab w:val="num" w:pos="567"/>
        </w:tabs>
      </w:pPr>
      <w:r>
        <w:lastRenderedPageBreak/>
        <w:t xml:space="preserve">a decrease in the number of cells involved in blood clotting </w:t>
      </w:r>
      <w:r w:rsidRPr="0036133E">
        <w:t>(</w:t>
      </w:r>
      <w:r w:rsidRPr="00A44CD8">
        <w:rPr>
          <w:i/>
        </w:rPr>
        <w:t>thrombocytopenia</w:t>
      </w:r>
      <w:r w:rsidRPr="0036133E">
        <w:t>)</w:t>
      </w:r>
      <w:r w:rsidRPr="00A61624">
        <w:t xml:space="preserve"> </w:t>
      </w:r>
    </w:p>
    <w:p w14:paraId="2AF741B7" w14:textId="77777777" w:rsidR="00601AB9" w:rsidRDefault="00601AB9" w:rsidP="00601AB9">
      <w:pPr>
        <w:keepNext/>
        <w:keepLines/>
        <w:numPr>
          <w:ilvl w:val="0"/>
          <w:numId w:val="24"/>
        </w:numPr>
        <w:tabs>
          <w:tab w:val="clear" w:pos="360"/>
          <w:tab w:val="num" w:pos="567"/>
        </w:tabs>
      </w:pPr>
      <w:r>
        <w:t xml:space="preserve">a low red blood cell count </w:t>
      </w:r>
      <w:r w:rsidRPr="0036133E">
        <w:t>(</w:t>
      </w:r>
      <w:r w:rsidRPr="00351D05">
        <w:rPr>
          <w:i/>
        </w:rPr>
        <w:t>anaemia</w:t>
      </w:r>
      <w:r w:rsidRPr="0036133E">
        <w:t xml:space="preserve">) </w:t>
      </w:r>
      <w:r>
        <w:t xml:space="preserve">or low white blood cell count </w:t>
      </w:r>
      <w:r w:rsidRPr="0036133E">
        <w:t>(</w:t>
      </w:r>
      <w:r w:rsidRPr="00351D05">
        <w:rPr>
          <w:i/>
        </w:rPr>
        <w:t>neutropenia</w:t>
      </w:r>
      <w:r w:rsidRPr="0036133E">
        <w:t>)</w:t>
      </w:r>
      <w:r w:rsidRPr="00A61624">
        <w:t xml:space="preserve"> </w:t>
      </w:r>
    </w:p>
    <w:p w14:paraId="6AA0C785" w14:textId="66D4FA45" w:rsidR="00601AB9" w:rsidRDefault="00601AB9" w:rsidP="00601AB9">
      <w:pPr>
        <w:keepNext/>
        <w:keepLines/>
        <w:numPr>
          <w:ilvl w:val="0"/>
          <w:numId w:val="24"/>
        </w:numPr>
        <w:tabs>
          <w:tab w:val="clear" w:pos="360"/>
          <w:tab w:val="num" w:pos="567"/>
        </w:tabs>
      </w:pPr>
      <w:r>
        <w:t>an increase in the level of liver enzymes</w:t>
      </w:r>
      <w:ins w:id="981" w:author="Author">
        <w:r w:rsidR="001609BE">
          <w:t xml:space="preserve"> </w:t>
        </w:r>
      </w:ins>
    </w:p>
    <w:p w14:paraId="35132271" w14:textId="77777777" w:rsidR="00601AB9" w:rsidRDefault="00601AB9" w:rsidP="00601AB9">
      <w:pPr>
        <w:keepNext/>
        <w:rPr>
          <w:b/>
        </w:rPr>
      </w:pPr>
    </w:p>
    <w:p w14:paraId="3A1D1CD2" w14:textId="77777777" w:rsidR="00601AB9" w:rsidRPr="003F545D" w:rsidRDefault="00601AB9" w:rsidP="00601AB9">
      <w:pPr>
        <w:keepNext/>
        <w:rPr>
          <w:b/>
        </w:rPr>
      </w:pPr>
      <w:r w:rsidRPr="003F545D">
        <w:rPr>
          <w:b/>
        </w:rPr>
        <w:t>Rare side effects</w:t>
      </w:r>
    </w:p>
    <w:p w14:paraId="09E780FB" w14:textId="77777777" w:rsidR="00601AB9" w:rsidRDefault="00601AB9" w:rsidP="00601AB9">
      <w:pPr>
        <w:keepNext/>
      </w:pPr>
      <w:r>
        <w:t xml:space="preserve">These may affect </w:t>
      </w:r>
      <w:r w:rsidRPr="000203B0">
        <w:rPr>
          <w:b/>
        </w:rPr>
        <w:t>up to 1 in 1000</w:t>
      </w:r>
      <w:r>
        <w:t xml:space="preserve"> people:</w:t>
      </w:r>
    </w:p>
    <w:p w14:paraId="114BC4C0" w14:textId="07B771DD" w:rsidR="00CE2D73" w:rsidRDefault="00CE2D73" w:rsidP="00CE2D73">
      <w:pPr>
        <w:numPr>
          <w:ilvl w:val="0"/>
          <w:numId w:val="25"/>
        </w:numPr>
        <w:tabs>
          <w:tab w:val="clear" w:pos="360"/>
          <w:tab w:val="num" w:pos="567"/>
        </w:tabs>
        <w:ind w:left="567" w:hanging="567"/>
      </w:pPr>
      <w:r>
        <w:rPr>
          <w:color w:val="000000"/>
          <w:szCs w:val="22"/>
        </w:rPr>
        <w:t>serious allergic reaction causing swelling of the face, tongue or throat which may cause difficulty in swallowing or breathing</w:t>
      </w:r>
      <w:ins w:id="982" w:author="Author">
        <w:r w:rsidR="002C38BE">
          <w:rPr>
            <w:color w:val="000000"/>
            <w:szCs w:val="22"/>
          </w:rPr>
          <w:t xml:space="preserve"> (</w:t>
        </w:r>
        <w:r w:rsidR="002567A6" w:rsidRPr="00E027E8">
          <w:rPr>
            <w:i/>
            <w:iCs/>
            <w:color w:val="000000"/>
            <w:szCs w:val="22"/>
          </w:rPr>
          <w:t>angioedema</w:t>
        </w:r>
        <w:r w:rsidR="002C38BE">
          <w:rPr>
            <w:color w:val="000000"/>
            <w:szCs w:val="22"/>
          </w:rPr>
          <w:t>)</w:t>
        </w:r>
      </w:ins>
    </w:p>
    <w:p w14:paraId="22C7A9A2" w14:textId="77777777" w:rsidR="00601AB9" w:rsidRPr="0038440E" w:rsidRDefault="00601AB9" w:rsidP="00601AB9">
      <w:pPr>
        <w:numPr>
          <w:ilvl w:val="0"/>
          <w:numId w:val="25"/>
        </w:numPr>
        <w:tabs>
          <w:tab w:val="clear" w:pos="360"/>
          <w:tab w:val="num" w:pos="567"/>
        </w:tabs>
      </w:pPr>
      <w:r>
        <w:t xml:space="preserve">inflammation of the pancreas </w:t>
      </w:r>
      <w:r w:rsidRPr="0036133E">
        <w:t>(</w:t>
      </w:r>
      <w:r w:rsidRPr="004B5071">
        <w:rPr>
          <w:i/>
        </w:rPr>
        <w:t>pancreatitis</w:t>
      </w:r>
      <w:r w:rsidRPr="0036133E">
        <w:t>)</w:t>
      </w:r>
    </w:p>
    <w:p w14:paraId="60C361F3" w14:textId="737B968D" w:rsidR="00601AB9" w:rsidRDefault="00601AB9" w:rsidP="00601AB9">
      <w:pPr>
        <w:numPr>
          <w:ilvl w:val="0"/>
          <w:numId w:val="25"/>
        </w:numPr>
        <w:tabs>
          <w:tab w:val="clear" w:pos="360"/>
          <w:tab w:val="num" w:pos="567"/>
        </w:tabs>
      </w:pPr>
      <w:r>
        <w:t>breakdown of muscle tissue</w:t>
      </w:r>
      <w:ins w:id="983" w:author="Author">
        <w:r w:rsidR="00C36656">
          <w:t xml:space="preserve"> (</w:t>
        </w:r>
        <w:r w:rsidR="00C36656" w:rsidRPr="00375A65">
          <w:rPr>
            <w:i/>
          </w:rPr>
          <w:t>rhabdomyolysis</w:t>
        </w:r>
        <w:r w:rsidR="00C36656">
          <w:t>)</w:t>
        </w:r>
      </w:ins>
    </w:p>
    <w:p w14:paraId="429186A9" w14:textId="1DAF0DEA" w:rsidR="00601AB9" w:rsidRDefault="00601AB9" w:rsidP="00601AB9">
      <w:pPr>
        <w:numPr>
          <w:ilvl w:val="0"/>
          <w:numId w:val="25"/>
        </w:numPr>
        <w:tabs>
          <w:tab w:val="clear" w:pos="360"/>
          <w:tab w:val="num" w:pos="567"/>
        </w:tabs>
      </w:pPr>
      <w:r w:rsidRPr="005F25F1">
        <w:rPr>
          <w:szCs w:val="22"/>
        </w:rPr>
        <w:t>inflammation</w:t>
      </w:r>
      <w:ins w:id="984" w:author="Author">
        <w:r w:rsidR="00D47777">
          <w:rPr>
            <w:szCs w:val="22"/>
          </w:rPr>
          <w:t xml:space="preserve"> </w:t>
        </w:r>
        <w:r w:rsidR="00D47777" w:rsidRPr="00D47777">
          <w:rPr>
            <w:szCs w:val="22"/>
          </w:rPr>
          <w:t>of the liver</w:t>
        </w:r>
      </w:ins>
      <w:r w:rsidRPr="005F25F1">
        <w:rPr>
          <w:szCs w:val="22"/>
        </w:rPr>
        <w:t xml:space="preserve"> </w:t>
      </w:r>
      <w:r w:rsidRPr="0036133E">
        <w:rPr>
          <w:szCs w:val="22"/>
        </w:rPr>
        <w:t>(</w:t>
      </w:r>
      <w:r w:rsidRPr="005F25F1">
        <w:rPr>
          <w:i/>
          <w:szCs w:val="22"/>
        </w:rPr>
        <w:t>hepatitis</w:t>
      </w:r>
      <w:r w:rsidRPr="0036133E">
        <w:rPr>
          <w:szCs w:val="22"/>
        </w:rPr>
        <w:t>)</w:t>
      </w:r>
      <w:r>
        <w:t>.</w:t>
      </w:r>
    </w:p>
    <w:p w14:paraId="63E7E400" w14:textId="77777777" w:rsidR="00601AB9" w:rsidRDefault="00601AB9" w:rsidP="00601AB9"/>
    <w:p w14:paraId="5222AF56" w14:textId="77777777" w:rsidR="00601AB9" w:rsidRPr="002B3C67" w:rsidRDefault="00601AB9" w:rsidP="00601AB9">
      <w:r w:rsidRPr="002B3C67">
        <w:t>A rare side effect that may show up in blood tests is:</w:t>
      </w:r>
    </w:p>
    <w:p w14:paraId="17AD6032" w14:textId="59D3D576" w:rsidR="00601AB9" w:rsidRDefault="00601AB9" w:rsidP="00601AB9">
      <w:pPr>
        <w:numPr>
          <w:ilvl w:val="0"/>
          <w:numId w:val="26"/>
        </w:numPr>
        <w:tabs>
          <w:tab w:val="clear" w:pos="360"/>
          <w:tab w:val="num" w:pos="567"/>
        </w:tabs>
      </w:pPr>
      <w:r>
        <w:t>increase in an enzyme called amylase</w:t>
      </w:r>
      <w:r w:rsidR="00F9352E">
        <w:t>.</w:t>
      </w:r>
      <w:r w:rsidR="00E5195B">
        <w:t xml:space="preserve">  </w:t>
      </w:r>
    </w:p>
    <w:p w14:paraId="71500B7E" w14:textId="77777777" w:rsidR="00601AB9" w:rsidRDefault="00601AB9" w:rsidP="00601AB9">
      <w:pPr>
        <w:rPr>
          <w:b/>
        </w:rPr>
      </w:pPr>
    </w:p>
    <w:p w14:paraId="26D5DCDB" w14:textId="77777777" w:rsidR="00601AB9" w:rsidRPr="003F545D" w:rsidRDefault="00601AB9" w:rsidP="00601AB9">
      <w:pPr>
        <w:keepNext/>
        <w:keepLines/>
        <w:rPr>
          <w:b/>
        </w:rPr>
      </w:pPr>
      <w:r w:rsidRPr="003F545D">
        <w:rPr>
          <w:b/>
        </w:rPr>
        <w:t>Very rare side effects</w:t>
      </w:r>
    </w:p>
    <w:p w14:paraId="75868F9A" w14:textId="77777777" w:rsidR="00601AB9" w:rsidRDefault="00601AB9" w:rsidP="00601AB9">
      <w:pPr>
        <w:keepNext/>
        <w:keepLines/>
      </w:pPr>
      <w:r w:rsidRPr="00E76F2E">
        <w:t>These</w:t>
      </w:r>
      <w:r>
        <w:t xml:space="preserve"> may affect </w:t>
      </w:r>
      <w:r w:rsidRPr="00351D05">
        <w:rPr>
          <w:b/>
        </w:rPr>
        <w:t>up to 1 in 10,000</w:t>
      </w:r>
      <w:r>
        <w:t xml:space="preserve"> people:</w:t>
      </w:r>
    </w:p>
    <w:p w14:paraId="4640032D" w14:textId="493E79C8" w:rsidR="00065C19" w:rsidRDefault="0016212F" w:rsidP="00065C19">
      <w:pPr>
        <w:keepNext/>
        <w:keepLines/>
        <w:numPr>
          <w:ilvl w:val="0"/>
          <w:numId w:val="35"/>
        </w:numPr>
        <w:tabs>
          <w:tab w:val="clear" w:pos="720"/>
          <w:tab w:val="num" w:pos="567"/>
        </w:tabs>
        <w:ind w:hanging="720"/>
      </w:pPr>
      <w:del w:id="985" w:author="Author">
        <w:r>
          <w:delText>Lactic acidosis (</w:delText>
        </w:r>
      </w:del>
      <w:r>
        <w:t>excess lactic acid in the blood</w:t>
      </w:r>
      <w:ins w:id="986" w:author="Author">
        <w:r w:rsidR="00190C1D">
          <w:t xml:space="preserve"> (</w:t>
        </w:r>
        <w:r w:rsidR="00190C1D" w:rsidRPr="00375A65">
          <w:rPr>
            <w:i/>
          </w:rPr>
          <w:t>lactic acidosis</w:t>
        </w:r>
        <w:r w:rsidR="00190C1D">
          <w:t>)</w:t>
        </w:r>
      </w:ins>
      <w:del w:id="987" w:author="Author">
        <w:r>
          <w:delText>)</w:delText>
        </w:r>
      </w:del>
    </w:p>
    <w:p w14:paraId="20C6B57C" w14:textId="03408126" w:rsidR="00601AB9" w:rsidRDefault="00601AB9" w:rsidP="00601AB9">
      <w:pPr>
        <w:keepNext/>
        <w:keepLines/>
        <w:numPr>
          <w:ilvl w:val="0"/>
          <w:numId w:val="35"/>
        </w:numPr>
        <w:tabs>
          <w:tab w:val="clear" w:pos="720"/>
          <w:tab w:val="num" w:pos="567"/>
        </w:tabs>
        <w:ind w:hanging="720"/>
      </w:pPr>
      <w:r>
        <w:t>tingling or numbness of the arms, legs, hands or feet</w:t>
      </w:r>
      <w:ins w:id="988" w:author="Author">
        <w:r w:rsidR="00190C1D">
          <w:t xml:space="preserve"> (</w:t>
        </w:r>
        <w:r w:rsidR="00190C1D" w:rsidRPr="00375A65">
          <w:rPr>
            <w:i/>
            <w:color w:val="000000"/>
          </w:rPr>
          <w:t xml:space="preserve">peripheral neuropathy </w:t>
        </w:r>
        <w:r w:rsidR="007A323A">
          <w:rPr>
            <w:i/>
            <w:color w:val="000000"/>
          </w:rPr>
          <w:t>[</w:t>
        </w:r>
        <w:r w:rsidR="00190C1D" w:rsidRPr="00375A65">
          <w:rPr>
            <w:i/>
            <w:color w:val="000000"/>
          </w:rPr>
          <w:t>or paraesthesia</w:t>
        </w:r>
        <w:r w:rsidR="007A323A">
          <w:rPr>
            <w:i/>
            <w:color w:val="000000"/>
          </w:rPr>
          <w:t>]</w:t>
        </w:r>
        <w:r w:rsidR="00190C1D">
          <w:rPr>
            <w:color w:val="000000"/>
          </w:rPr>
          <w:t>)</w:t>
        </w:r>
        <w:r w:rsidR="00D0152D">
          <w:rPr>
            <w:color w:val="000000"/>
          </w:rPr>
          <w:t>.</w:t>
        </w:r>
      </w:ins>
      <w:del w:id="989" w:author="Author">
        <w:r>
          <w:delText>.</w:delText>
        </w:r>
      </w:del>
    </w:p>
    <w:p w14:paraId="022D0B40" w14:textId="77777777" w:rsidR="00601AB9" w:rsidRDefault="00601AB9" w:rsidP="00601AB9">
      <w:pPr>
        <w:keepNext/>
        <w:keepLines/>
      </w:pPr>
    </w:p>
    <w:p w14:paraId="15154861" w14:textId="77777777" w:rsidR="00601AB9" w:rsidRPr="002B3C67" w:rsidRDefault="00601AB9" w:rsidP="00601AB9">
      <w:r w:rsidRPr="002B3C67">
        <w:t>A very rare side effect that may show up in blood tests is:</w:t>
      </w:r>
    </w:p>
    <w:p w14:paraId="6C867892" w14:textId="77777777" w:rsidR="00601AB9" w:rsidRPr="00B5716D" w:rsidRDefault="00601AB9" w:rsidP="00601AB9">
      <w:pPr>
        <w:numPr>
          <w:ilvl w:val="0"/>
          <w:numId w:val="34"/>
        </w:numPr>
        <w:tabs>
          <w:tab w:val="clear" w:pos="720"/>
          <w:tab w:val="num" w:pos="567"/>
        </w:tabs>
        <w:ind w:hanging="720"/>
        <w:rPr>
          <w:b/>
        </w:rPr>
      </w:pPr>
      <w:r>
        <w:t>a failure of the bone marrow to produce new red blood cells</w:t>
      </w:r>
      <w:r w:rsidRPr="00351D05">
        <w:rPr>
          <w:i/>
        </w:rPr>
        <w:t xml:space="preserve"> (pure red cell aplasia)</w:t>
      </w:r>
      <w:r>
        <w:t>.</w:t>
      </w:r>
    </w:p>
    <w:p w14:paraId="7DCC66E1" w14:textId="77777777" w:rsidR="00601AB9" w:rsidRDefault="00601AB9" w:rsidP="00601AB9"/>
    <w:p w14:paraId="2593D108" w14:textId="77777777" w:rsidR="00601AB9" w:rsidRPr="000203B0" w:rsidRDefault="00601AB9" w:rsidP="00601AB9">
      <w:pPr>
        <w:spacing w:after="120"/>
        <w:rPr>
          <w:b/>
        </w:rPr>
      </w:pPr>
      <w:r w:rsidRPr="000203B0">
        <w:rPr>
          <w:b/>
        </w:rPr>
        <w:t>If you get side effects</w:t>
      </w:r>
    </w:p>
    <w:p w14:paraId="32C6ED29" w14:textId="77777777" w:rsidR="00601AB9" w:rsidRDefault="00601AB9" w:rsidP="00A91399">
      <w:pPr>
        <w:pStyle w:val="Action"/>
        <w:numPr>
          <w:ilvl w:val="0"/>
          <w:numId w:val="0"/>
        </w:numPr>
        <w:tabs>
          <w:tab w:val="clear" w:pos="284"/>
        </w:tabs>
        <w:spacing w:before="0"/>
        <w:ind w:left="567"/>
      </w:pPr>
      <w:r w:rsidRPr="00351D05">
        <w:rPr>
          <w:b/>
        </w:rPr>
        <w:t>Tell your doctor or pharmacist</w:t>
      </w:r>
      <w:r>
        <w:t xml:space="preserve"> if any of the side effects gets severe or troublesome, or if you notice any side effects not listed in this leaflet.</w:t>
      </w:r>
    </w:p>
    <w:p w14:paraId="1484FBCA" w14:textId="77777777" w:rsidR="00601AB9" w:rsidRDefault="00601AB9" w:rsidP="00601AB9">
      <w:pPr>
        <w:numPr>
          <w:ilvl w:val="12"/>
          <w:numId w:val="0"/>
        </w:numPr>
        <w:ind w:right="-2"/>
        <w:rPr>
          <w:noProof/>
        </w:rPr>
      </w:pPr>
    </w:p>
    <w:p w14:paraId="4CBC2935" w14:textId="77777777" w:rsidR="00601AB9" w:rsidRPr="00887B63" w:rsidRDefault="00601AB9" w:rsidP="00601AB9">
      <w:pPr>
        <w:rPr>
          <w:b/>
        </w:rPr>
      </w:pPr>
      <w:r w:rsidRPr="00887B63">
        <w:rPr>
          <w:b/>
        </w:rPr>
        <w:t>Other possible side effects of combination therapy for HIV</w:t>
      </w:r>
    </w:p>
    <w:p w14:paraId="6985B243" w14:textId="77777777" w:rsidR="00601AB9" w:rsidRPr="00887B63" w:rsidRDefault="00601AB9" w:rsidP="00601AB9">
      <w:r w:rsidRPr="00887B63">
        <w:t xml:space="preserve">Combination therapy such as </w:t>
      </w:r>
      <w:proofErr w:type="spellStart"/>
      <w:r>
        <w:t>Epivir</w:t>
      </w:r>
      <w:proofErr w:type="spellEnd"/>
      <w:r w:rsidRPr="00887B63">
        <w:t xml:space="preserve"> may cause other conditions to develop during HIV treatment.</w:t>
      </w:r>
    </w:p>
    <w:p w14:paraId="4914B6A4" w14:textId="77777777" w:rsidR="00601AB9" w:rsidRDefault="00601AB9" w:rsidP="00601AB9">
      <w:pPr>
        <w:rPr>
          <w:b/>
        </w:rPr>
      </w:pPr>
    </w:p>
    <w:p w14:paraId="3AAF868C" w14:textId="77777777" w:rsidR="00601AB9" w:rsidRPr="00882BC9" w:rsidRDefault="00601AB9" w:rsidP="00601AB9">
      <w:pPr>
        <w:rPr>
          <w:b/>
        </w:rPr>
      </w:pPr>
      <w:r w:rsidRPr="00882BC9">
        <w:rPr>
          <w:b/>
        </w:rPr>
        <w:t>Old infections may flare up</w:t>
      </w:r>
    </w:p>
    <w:p w14:paraId="7AC981F2" w14:textId="77A2B025" w:rsidR="00D7595F" w:rsidRDefault="00601AB9" w:rsidP="00601AB9">
      <w:r w:rsidRPr="00887B63">
        <w:t xml:space="preserve">People with advanced HIV infection (AIDS) have weak immune </w:t>
      </w:r>
      <w:r w:rsidR="00740BCE" w:rsidRPr="00887B63">
        <w:t>systems and</w:t>
      </w:r>
      <w:r w:rsidRPr="00887B63">
        <w:t xml:space="preserve"> are more likely to develop serious infections (opportunistic infections). When these people start treatment, they may find that old, hidden infections flare up, causing signs and symptoms of inflammation. These symptoms are probably caused by the body’s immune system becoming stronger, so that the body starts to fight these infections.</w:t>
      </w:r>
    </w:p>
    <w:p w14:paraId="1F8B1FFF" w14:textId="77777777" w:rsidR="00CF71E1" w:rsidRDefault="00CF71E1" w:rsidP="00601AB9"/>
    <w:p w14:paraId="37572F83" w14:textId="77777777" w:rsidR="00CF71E1" w:rsidRDefault="00CF71E1" w:rsidP="00CF71E1">
      <w:r w:rsidRPr="00CF71E1">
        <w:t>In addition to the opportunistic infections, autoimmune disorders (a condition that occurs when the immune system attacks healthy body tissue) may also occur after you start taking medicines for the treatment of your HIV infection. Autoimmune disorders may occur many months after the start of treatment. If you notice any symptoms of infection or other symptoms such as muscle weakness, weakness beginning in the hands and feet and moving up towards the trunk of the body, palpitations, tremor or hyperactivity, please inform your doctor immediately to seek necessary treatment.</w:t>
      </w:r>
    </w:p>
    <w:p w14:paraId="26C67F12" w14:textId="77777777" w:rsidR="00CF71E1" w:rsidRPr="00887B63" w:rsidRDefault="00CF71E1" w:rsidP="00601AB9"/>
    <w:p w14:paraId="28059E25" w14:textId="77777777" w:rsidR="00601AB9" w:rsidRPr="00887B63" w:rsidRDefault="00601AB9" w:rsidP="00601AB9">
      <w:pPr>
        <w:spacing w:after="120"/>
      </w:pPr>
      <w:r w:rsidRPr="00887B63">
        <w:t>If you get any symptoms of infection whil</w:t>
      </w:r>
      <w:r w:rsidR="001A5745">
        <w:t>e you a</w:t>
      </w:r>
      <w:r w:rsidRPr="00887B63">
        <w:t xml:space="preserve">re taking </w:t>
      </w:r>
      <w:proofErr w:type="spellStart"/>
      <w:r>
        <w:t>Epivir</w:t>
      </w:r>
      <w:proofErr w:type="spellEnd"/>
      <w:r w:rsidRPr="00887B63">
        <w:t>:</w:t>
      </w:r>
    </w:p>
    <w:p w14:paraId="7A90CBA7" w14:textId="77777777" w:rsidR="00065C19" w:rsidRDefault="00601AB9" w:rsidP="00065C19">
      <w:pPr>
        <w:pStyle w:val="Action"/>
        <w:numPr>
          <w:ilvl w:val="0"/>
          <w:numId w:val="0"/>
        </w:numPr>
        <w:tabs>
          <w:tab w:val="clear" w:pos="284"/>
        </w:tabs>
        <w:spacing w:before="0"/>
        <w:ind w:left="567"/>
      </w:pPr>
      <w:r w:rsidRPr="00075575">
        <w:rPr>
          <w:b/>
        </w:rPr>
        <w:t>Tell your doctor immediately</w:t>
      </w:r>
      <w:r>
        <w:t xml:space="preserve">. </w:t>
      </w:r>
      <w:r w:rsidR="001A5745">
        <w:t>Do not</w:t>
      </w:r>
      <w:r>
        <w:t xml:space="preserve"> take other medicines for the infection without your doctor’s advice.</w:t>
      </w:r>
    </w:p>
    <w:p w14:paraId="1FE1BA2F" w14:textId="77777777" w:rsidR="00065C19" w:rsidRDefault="00065C19" w:rsidP="00065C19">
      <w:pPr>
        <w:pStyle w:val="Action"/>
        <w:numPr>
          <w:ilvl w:val="0"/>
          <w:numId w:val="0"/>
        </w:numPr>
        <w:tabs>
          <w:tab w:val="clear" w:pos="284"/>
        </w:tabs>
        <w:spacing w:before="0"/>
      </w:pPr>
    </w:p>
    <w:p w14:paraId="31B061EF" w14:textId="77777777" w:rsidR="00601AB9" w:rsidRPr="00AB2677" w:rsidRDefault="00601AB9" w:rsidP="00601AB9">
      <w:pPr>
        <w:rPr>
          <w:b/>
        </w:rPr>
      </w:pPr>
      <w:r w:rsidRPr="00AB2677">
        <w:rPr>
          <w:b/>
        </w:rPr>
        <w:t>You may have problems with your bones</w:t>
      </w:r>
    </w:p>
    <w:p w14:paraId="56A9E4E4" w14:textId="77777777" w:rsidR="00601AB9" w:rsidRPr="00AB2677" w:rsidRDefault="00601AB9" w:rsidP="00601AB9">
      <w:r w:rsidRPr="00AB2677">
        <w:t>Some people taking combination therapy for HIV develop a condition called osteonecrosis. With this condition, parts of the bone tissue die because of reduced blood supply to the bone.</w:t>
      </w:r>
      <w:r>
        <w:t xml:space="preserve"> </w:t>
      </w:r>
      <w:r w:rsidRPr="00AB2677">
        <w:t>People may be more likely to get this condition:</w:t>
      </w:r>
    </w:p>
    <w:p w14:paraId="4EBEDB37" w14:textId="77777777" w:rsidR="00601AB9" w:rsidRDefault="00601AB9" w:rsidP="00601AB9">
      <w:pPr>
        <w:numPr>
          <w:ilvl w:val="0"/>
          <w:numId w:val="29"/>
        </w:numPr>
        <w:tabs>
          <w:tab w:val="clear" w:pos="360"/>
          <w:tab w:val="num" w:pos="567"/>
        </w:tabs>
      </w:pPr>
      <w:r w:rsidRPr="00AB2677">
        <w:t>if they have been taking combination therapy for a long time</w:t>
      </w:r>
    </w:p>
    <w:p w14:paraId="0AECA566" w14:textId="77777777" w:rsidR="00601AB9" w:rsidRDefault="00601AB9" w:rsidP="00601AB9">
      <w:pPr>
        <w:numPr>
          <w:ilvl w:val="0"/>
          <w:numId w:val="29"/>
        </w:numPr>
        <w:tabs>
          <w:tab w:val="clear" w:pos="360"/>
          <w:tab w:val="num" w:pos="567"/>
        </w:tabs>
      </w:pPr>
      <w:r w:rsidRPr="00AB2677">
        <w:t>if they are also taking anti-inflammatory medicines called corticosteroids</w:t>
      </w:r>
    </w:p>
    <w:p w14:paraId="3391FA6B" w14:textId="77777777" w:rsidR="00601AB9" w:rsidRDefault="00601AB9" w:rsidP="00601AB9">
      <w:pPr>
        <w:numPr>
          <w:ilvl w:val="0"/>
          <w:numId w:val="29"/>
        </w:numPr>
        <w:tabs>
          <w:tab w:val="clear" w:pos="360"/>
          <w:tab w:val="num" w:pos="567"/>
        </w:tabs>
      </w:pPr>
      <w:r w:rsidRPr="00AB2677">
        <w:t>if they drink alcohol</w:t>
      </w:r>
    </w:p>
    <w:p w14:paraId="0240B5D7" w14:textId="77777777" w:rsidR="00601AB9" w:rsidRDefault="00601AB9" w:rsidP="00601AB9">
      <w:pPr>
        <w:numPr>
          <w:ilvl w:val="0"/>
          <w:numId w:val="29"/>
        </w:numPr>
        <w:tabs>
          <w:tab w:val="clear" w:pos="360"/>
          <w:tab w:val="num" w:pos="567"/>
        </w:tabs>
      </w:pPr>
      <w:r w:rsidRPr="00AB2677">
        <w:lastRenderedPageBreak/>
        <w:t>if their immune systems are very weak</w:t>
      </w:r>
    </w:p>
    <w:p w14:paraId="078C99DA" w14:textId="77777777" w:rsidR="00601AB9" w:rsidRPr="00AB2677" w:rsidRDefault="00601AB9" w:rsidP="00601AB9">
      <w:pPr>
        <w:numPr>
          <w:ilvl w:val="0"/>
          <w:numId w:val="29"/>
        </w:numPr>
        <w:tabs>
          <w:tab w:val="clear" w:pos="360"/>
          <w:tab w:val="num" w:pos="567"/>
        </w:tabs>
        <w:spacing w:after="120"/>
        <w:ind w:left="357" w:hanging="357"/>
      </w:pPr>
      <w:r w:rsidRPr="00AB2677">
        <w:t>if they are overweight.</w:t>
      </w:r>
    </w:p>
    <w:p w14:paraId="37F70223" w14:textId="77777777" w:rsidR="00601AB9" w:rsidRPr="00AB2677" w:rsidRDefault="00601AB9" w:rsidP="00601AB9">
      <w:pPr>
        <w:rPr>
          <w:b/>
        </w:rPr>
      </w:pPr>
      <w:r w:rsidRPr="00AB2677">
        <w:rPr>
          <w:b/>
        </w:rPr>
        <w:t>Signs of osteonecrosis include:</w:t>
      </w:r>
    </w:p>
    <w:p w14:paraId="1A19BD31" w14:textId="77777777" w:rsidR="00601AB9" w:rsidRPr="00A91399" w:rsidRDefault="00601AB9" w:rsidP="00601AB9">
      <w:pPr>
        <w:numPr>
          <w:ilvl w:val="0"/>
          <w:numId w:val="30"/>
        </w:numPr>
        <w:tabs>
          <w:tab w:val="clear" w:pos="360"/>
          <w:tab w:val="num" w:pos="567"/>
        </w:tabs>
      </w:pPr>
      <w:r w:rsidRPr="00A91399">
        <w:t>stiffness in the joints</w:t>
      </w:r>
    </w:p>
    <w:p w14:paraId="687BCC1A" w14:textId="77777777" w:rsidR="00601AB9" w:rsidRPr="00A91399" w:rsidRDefault="00601AB9" w:rsidP="00601AB9">
      <w:pPr>
        <w:numPr>
          <w:ilvl w:val="0"/>
          <w:numId w:val="30"/>
        </w:numPr>
        <w:tabs>
          <w:tab w:val="clear" w:pos="360"/>
          <w:tab w:val="num" w:pos="567"/>
        </w:tabs>
      </w:pPr>
      <w:r w:rsidRPr="00A91399">
        <w:t>aches and pains (especially in the hip, knee or shoulder)</w:t>
      </w:r>
    </w:p>
    <w:p w14:paraId="7051F056" w14:textId="77777777" w:rsidR="00601AB9" w:rsidRPr="00A91399" w:rsidRDefault="00601AB9" w:rsidP="00601AB9">
      <w:pPr>
        <w:numPr>
          <w:ilvl w:val="0"/>
          <w:numId w:val="30"/>
        </w:numPr>
        <w:tabs>
          <w:tab w:val="clear" w:pos="360"/>
          <w:tab w:val="num" w:pos="567"/>
        </w:tabs>
        <w:ind w:left="357" w:hanging="357"/>
      </w:pPr>
      <w:r w:rsidRPr="00A91399">
        <w:t>difficulty moving.</w:t>
      </w:r>
    </w:p>
    <w:p w14:paraId="127E0CDB" w14:textId="77777777" w:rsidR="00601AB9" w:rsidRPr="00AB2677" w:rsidRDefault="00601AB9" w:rsidP="00601AB9">
      <w:pPr>
        <w:spacing w:after="120"/>
      </w:pPr>
      <w:r w:rsidRPr="00AB2677">
        <w:t>If you notice any of these symptoms:</w:t>
      </w:r>
    </w:p>
    <w:p w14:paraId="08BFD98C" w14:textId="77777777" w:rsidR="0065194C" w:rsidRDefault="00601AB9" w:rsidP="00A91399">
      <w:pPr>
        <w:pStyle w:val="Action"/>
        <w:numPr>
          <w:ilvl w:val="0"/>
          <w:numId w:val="0"/>
        </w:numPr>
        <w:tabs>
          <w:tab w:val="clear" w:pos="284"/>
        </w:tabs>
        <w:spacing w:before="0"/>
        <w:ind w:left="567"/>
      </w:pPr>
      <w:r w:rsidRPr="00075575">
        <w:rPr>
          <w:b/>
        </w:rPr>
        <w:t>Tell your doctor</w:t>
      </w:r>
      <w:r>
        <w:t>.</w:t>
      </w:r>
    </w:p>
    <w:p w14:paraId="430974E0" w14:textId="77777777" w:rsidR="00065C19" w:rsidRDefault="00065C19" w:rsidP="00065C19">
      <w:pPr>
        <w:pStyle w:val="Action"/>
        <w:numPr>
          <w:ilvl w:val="0"/>
          <w:numId w:val="0"/>
        </w:numPr>
        <w:tabs>
          <w:tab w:val="clear" w:pos="284"/>
        </w:tabs>
        <w:spacing w:before="0"/>
        <w:ind w:left="567"/>
      </w:pPr>
    </w:p>
    <w:p w14:paraId="5CD584DF" w14:textId="24600077" w:rsidR="00607240" w:rsidRPr="009644B5" w:rsidRDefault="00607240" w:rsidP="00607240">
      <w:pPr>
        <w:numPr>
          <w:ilvl w:val="12"/>
          <w:numId w:val="0"/>
        </w:numPr>
        <w:outlineLvl w:val="0"/>
        <w:rPr>
          <w:b/>
          <w:noProof/>
          <w:szCs w:val="22"/>
        </w:rPr>
      </w:pPr>
      <w:r w:rsidRPr="009644B5">
        <w:rPr>
          <w:b/>
          <w:noProof/>
          <w:szCs w:val="22"/>
        </w:rPr>
        <w:t>Reporting of side effects</w:t>
      </w:r>
      <w:r w:rsidR="00744FAD">
        <w:rPr>
          <w:b/>
          <w:noProof/>
          <w:szCs w:val="22"/>
        </w:rPr>
        <w:fldChar w:fldCharType="begin"/>
      </w:r>
      <w:r w:rsidR="00744FAD">
        <w:rPr>
          <w:b/>
          <w:noProof/>
          <w:szCs w:val="22"/>
        </w:rPr>
        <w:instrText xml:space="preserve"> DOCVARIABLE vault_nd_a556843c-743e-4895-a5f1-d9166e90b865 \* MERGEFORMAT </w:instrText>
      </w:r>
      <w:r w:rsidR="00744FAD">
        <w:rPr>
          <w:b/>
          <w:noProof/>
          <w:szCs w:val="22"/>
        </w:rPr>
        <w:fldChar w:fldCharType="separate"/>
      </w:r>
      <w:r w:rsidR="00744FAD">
        <w:rPr>
          <w:b/>
          <w:noProof/>
          <w:szCs w:val="22"/>
        </w:rPr>
        <w:t xml:space="preserve"> </w:t>
      </w:r>
      <w:r w:rsidR="00744FAD">
        <w:rPr>
          <w:b/>
          <w:noProof/>
          <w:szCs w:val="22"/>
        </w:rPr>
        <w:fldChar w:fldCharType="end"/>
      </w:r>
    </w:p>
    <w:p w14:paraId="06575481" w14:textId="367640E4" w:rsidR="00607240" w:rsidRPr="00157895" w:rsidRDefault="00607240" w:rsidP="00607240">
      <w:pPr>
        <w:pStyle w:val="BodytextAgency"/>
        <w:spacing w:after="0"/>
        <w:rPr>
          <w:rFonts w:ascii="Times New Roman" w:hAnsi="Times New Roman"/>
          <w:sz w:val="22"/>
        </w:rPr>
      </w:pPr>
      <w:r w:rsidRPr="002A3518">
        <w:rPr>
          <w:rFonts w:ascii="Times New Roman" w:hAnsi="Times New Roman"/>
          <w:noProof/>
          <w:sz w:val="22"/>
          <w:szCs w:val="22"/>
        </w:rPr>
        <w:t xml:space="preserve">If you get any side effects, </w:t>
      </w:r>
      <w:r w:rsidRPr="00E92E94">
        <w:rPr>
          <w:rFonts w:ascii="Times New Roman" w:hAnsi="Times New Roman"/>
          <w:noProof/>
          <w:sz w:val="22"/>
          <w:szCs w:val="22"/>
        </w:rPr>
        <w:t xml:space="preserve">talk to your </w:t>
      </w:r>
      <w:r>
        <w:rPr>
          <w:rFonts w:ascii="Times New Roman" w:hAnsi="Times New Roman"/>
          <w:noProof/>
          <w:sz w:val="22"/>
          <w:szCs w:val="22"/>
        </w:rPr>
        <w:t>doctor or pharmac</w:t>
      </w:r>
      <w:r w:rsidRPr="00AF3774">
        <w:rPr>
          <w:rFonts w:ascii="Times New Roman" w:hAnsi="Times New Roman"/>
          <w:noProof/>
          <w:sz w:val="22"/>
          <w:szCs w:val="22"/>
        </w:rPr>
        <w:t>ist.</w:t>
      </w:r>
      <w:r w:rsidRPr="00C44B1D">
        <w:rPr>
          <w:rFonts w:ascii="Times New Roman" w:hAnsi="Times New Roman"/>
          <w:sz w:val="22"/>
          <w:szCs w:val="22"/>
          <w:rPrChange w:id="990" w:author="Author">
            <w:rPr>
              <w:rFonts w:ascii="Times New Roman" w:hAnsi="Times New Roman"/>
              <w:color w:val="FF0000"/>
              <w:sz w:val="22"/>
              <w:szCs w:val="22"/>
            </w:rPr>
          </w:rPrChange>
        </w:rPr>
        <w:t xml:space="preserve"> </w:t>
      </w:r>
      <w:r w:rsidRPr="00E41710">
        <w:rPr>
          <w:rFonts w:ascii="Times New Roman" w:hAnsi="Times New Roman"/>
          <w:sz w:val="22"/>
          <w:szCs w:val="22"/>
        </w:rPr>
        <w:t xml:space="preserve">This includes any possible </w:t>
      </w:r>
      <w:r w:rsidRPr="00E41710">
        <w:rPr>
          <w:rFonts w:ascii="Times New Roman" w:hAnsi="Times New Roman"/>
          <w:noProof/>
          <w:sz w:val="22"/>
          <w:szCs w:val="22"/>
        </w:rPr>
        <w:t>side effects not listed in this leaflet.</w:t>
      </w:r>
      <w:r w:rsidRPr="002920C3">
        <w:rPr>
          <w:szCs w:val="22"/>
        </w:rPr>
        <w:t xml:space="preserve"> </w:t>
      </w:r>
      <w:r w:rsidRPr="002920C3">
        <w:rPr>
          <w:rFonts w:ascii="Times New Roman" w:hAnsi="Times New Roman"/>
          <w:sz w:val="22"/>
          <w:szCs w:val="22"/>
        </w:rPr>
        <w:t xml:space="preserve">You can also report side effects directly via </w:t>
      </w:r>
      <w:r w:rsidRPr="002920C3">
        <w:rPr>
          <w:rFonts w:ascii="Times New Roman" w:hAnsi="Times New Roman"/>
          <w:sz w:val="22"/>
          <w:szCs w:val="22"/>
          <w:highlight w:val="lightGray"/>
        </w:rPr>
        <w:t xml:space="preserve">the national reporting system listed in </w:t>
      </w:r>
      <w:hyperlink r:id="rId11" w:history="1">
        <w:r w:rsidRPr="00D32DA3">
          <w:rPr>
            <w:rStyle w:val="Hyperlink"/>
            <w:rFonts w:ascii="Times New Roman" w:hAnsi="Times New Roman"/>
            <w:sz w:val="22"/>
            <w:szCs w:val="22"/>
            <w:highlight w:val="lightGray"/>
          </w:rPr>
          <w:t>Appendix V</w:t>
        </w:r>
      </w:hyperlink>
      <w:r w:rsidRPr="00BC6DC2">
        <w:rPr>
          <w:rFonts w:ascii="Times New Roman" w:hAnsi="Times New Roman"/>
          <w:sz w:val="22"/>
        </w:rPr>
        <w:t>.</w:t>
      </w:r>
      <w:r w:rsidRPr="00157895">
        <w:rPr>
          <w:rFonts w:ascii="Times New Roman" w:hAnsi="Times New Roman"/>
          <w:sz w:val="22"/>
        </w:rPr>
        <w:t xml:space="preserve"> By reporting side effects</w:t>
      </w:r>
      <w:r w:rsidR="00740BCE">
        <w:rPr>
          <w:rFonts w:ascii="Times New Roman" w:hAnsi="Times New Roman"/>
          <w:sz w:val="22"/>
        </w:rPr>
        <w:t>,</w:t>
      </w:r>
      <w:r w:rsidRPr="00157895">
        <w:rPr>
          <w:rFonts w:ascii="Times New Roman" w:hAnsi="Times New Roman"/>
          <w:sz w:val="22"/>
        </w:rPr>
        <w:t xml:space="preserve"> you can help provide more information on the safety of this medicine.</w:t>
      </w:r>
    </w:p>
    <w:p w14:paraId="5F518525" w14:textId="77777777" w:rsidR="00601AB9" w:rsidRDefault="00601AB9" w:rsidP="00601AB9">
      <w:pPr>
        <w:rPr>
          <w:color w:val="000000"/>
        </w:rPr>
      </w:pPr>
    </w:p>
    <w:p w14:paraId="556DC3B1" w14:textId="77777777" w:rsidR="00601AB9" w:rsidRDefault="00601AB9" w:rsidP="00601AB9">
      <w:pPr>
        <w:rPr>
          <w:b/>
          <w:color w:val="000000"/>
        </w:rPr>
      </w:pPr>
      <w:r>
        <w:rPr>
          <w:b/>
          <w:color w:val="000000"/>
        </w:rPr>
        <w:t>5.</w:t>
      </w:r>
      <w:r>
        <w:rPr>
          <w:b/>
          <w:color w:val="000000"/>
        </w:rPr>
        <w:tab/>
        <w:t xml:space="preserve">How to store </w:t>
      </w:r>
      <w:proofErr w:type="spellStart"/>
      <w:r>
        <w:rPr>
          <w:b/>
          <w:color w:val="000000"/>
        </w:rPr>
        <w:t>Epivir</w:t>
      </w:r>
      <w:proofErr w:type="spellEnd"/>
    </w:p>
    <w:p w14:paraId="6EF942AD" w14:textId="77777777" w:rsidR="00601AB9" w:rsidRDefault="00601AB9" w:rsidP="00601AB9">
      <w:pPr>
        <w:rPr>
          <w:b/>
          <w:color w:val="000000"/>
        </w:rPr>
      </w:pPr>
    </w:p>
    <w:p w14:paraId="6B7FDDD5" w14:textId="6E290E29" w:rsidR="00601AB9" w:rsidRDefault="00601AB9" w:rsidP="00601AB9">
      <w:pPr>
        <w:outlineLvl w:val="0"/>
        <w:rPr>
          <w:color w:val="000000"/>
        </w:rPr>
      </w:pPr>
      <w:r>
        <w:rPr>
          <w:color w:val="000000"/>
        </w:rPr>
        <w:t>Keep</w:t>
      </w:r>
      <w:r w:rsidR="00067B80">
        <w:rPr>
          <w:color w:val="000000"/>
        </w:rPr>
        <w:t xml:space="preserve"> this medicine</w:t>
      </w:r>
      <w:r>
        <w:rPr>
          <w:color w:val="000000"/>
        </w:rPr>
        <w:t xml:space="preserve"> out of the</w:t>
      </w:r>
      <w:r w:rsidR="00067B80">
        <w:rPr>
          <w:color w:val="000000"/>
        </w:rPr>
        <w:t xml:space="preserve"> sight and</w:t>
      </w:r>
      <w:r>
        <w:rPr>
          <w:color w:val="000000"/>
        </w:rPr>
        <w:t xml:space="preserve"> reach of children</w:t>
      </w:r>
      <w:r w:rsidR="00744FAD">
        <w:rPr>
          <w:color w:val="000000"/>
        </w:rPr>
        <w:fldChar w:fldCharType="begin"/>
      </w:r>
      <w:r w:rsidR="00744FAD">
        <w:rPr>
          <w:color w:val="000000"/>
        </w:rPr>
        <w:instrText xml:space="preserve"> DOCVARIABLE vault_nd_31145e09-c315-44d6-a38a-dda5a96a9dd4 \* MERGEFORMAT </w:instrText>
      </w:r>
      <w:r w:rsidR="00744FAD">
        <w:rPr>
          <w:color w:val="000000"/>
        </w:rPr>
        <w:fldChar w:fldCharType="separate"/>
      </w:r>
      <w:r w:rsidR="00744FAD">
        <w:rPr>
          <w:color w:val="000000"/>
        </w:rPr>
        <w:t xml:space="preserve"> </w:t>
      </w:r>
      <w:r w:rsidR="00744FAD">
        <w:rPr>
          <w:color w:val="000000"/>
        </w:rPr>
        <w:fldChar w:fldCharType="end"/>
      </w:r>
    </w:p>
    <w:p w14:paraId="236E1F4E" w14:textId="77777777" w:rsidR="00601AB9" w:rsidRDefault="00601AB9" w:rsidP="00601AB9">
      <w:pPr>
        <w:outlineLvl w:val="0"/>
        <w:rPr>
          <w:color w:val="000000"/>
        </w:rPr>
      </w:pPr>
    </w:p>
    <w:p w14:paraId="52B3AE9A" w14:textId="2C5BC177" w:rsidR="00601AB9" w:rsidRDefault="00601AB9" w:rsidP="00601AB9">
      <w:pPr>
        <w:outlineLvl w:val="0"/>
        <w:rPr>
          <w:color w:val="000000"/>
        </w:rPr>
      </w:pPr>
      <w:r>
        <w:rPr>
          <w:color w:val="000000"/>
        </w:rPr>
        <w:t>Do not</w:t>
      </w:r>
      <w:r w:rsidR="00067B80">
        <w:rPr>
          <w:color w:val="000000"/>
        </w:rPr>
        <w:t xml:space="preserve"> use this medicine</w:t>
      </w:r>
      <w:r w:rsidR="00BA1608">
        <w:rPr>
          <w:color w:val="000000"/>
        </w:rPr>
        <w:t xml:space="preserve"> after the expiry date which is stated</w:t>
      </w:r>
      <w:r>
        <w:rPr>
          <w:color w:val="000000"/>
        </w:rPr>
        <w:t xml:space="preserve"> on the container.</w:t>
      </w:r>
      <w:r w:rsidR="00744FAD">
        <w:rPr>
          <w:color w:val="000000"/>
        </w:rPr>
        <w:fldChar w:fldCharType="begin"/>
      </w:r>
      <w:r w:rsidR="00744FAD">
        <w:rPr>
          <w:color w:val="000000"/>
        </w:rPr>
        <w:instrText xml:space="preserve"> DOCVARIABLE vault_nd_6fec2de5-c1d0-4924-8989-a6566550af79 \* MERGEFORMAT </w:instrText>
      </w:r>
      <w:r w:rsidR="00744FAD">
        <w:rPr>
          <w:color w:val="000000"/>
        </w:rPr>
        <w:fldChar w:fldCharType="separate"/>
      </w:r>
      <w:r w:rsidR="00744FAD">
        <w:rPr>
          <w:color w:val="000000"/>
        </w:rPr>
        <w:t xml:space="preserve"> </w:t>
      </w:r>
      <w:r w:rsidR="00744FAD">
        <w:rPr>
          <w:color w:val="000000"/>
        </w:rPr>
        <w:fldChar w:fldCharType="end"/>
      </w:r>
    </w:p>
    <w:p w14:paraId="523E3DC9" w14:textId="77777777" w:rsidR="00601AB9" w:rsidRDefault="00601AB9" w:rsidP="00601AB9">
      <w:pPr>
        <w:outlineLvl w:val="0"/>
        <w:rPr>
          <w:color w:val="000000"/>
        </w:rPr>
      </w:pPr>
    </w:p>
    <w:p w14:paraId="38D51AD1" w14:textId="2F65B2EB" w:rsidR="00601AB9" w:rsidRDefault="00601AB9" w:rsidP="00601AB9">
      <w:pPr>
        <w:outlineLvl w:val="0"/>
        <w:rPr>
          <w:color w:val="000000"/>
        </w:rPr>
      </w:pPr>
      <w:r>
        <w:rPr>
          <w:color w:val="000000"/>
        </w:rPr>
        <w:t>Discard one month after first opening.</w:t>
      </w:r>
      <w:r w:rsidR="00744FAD">
        <w:rPr>
          <w:color w:val="000000"/>
        </w:rPr>
        <w:fldChar w:fldCharType="begin"/>
      </w:r>
      <w:r w:rsidR="00744FAD">
        <w:rPr>
          <w:color w:val="000000"/>
        </w:rPr>
        <w:instrText xml:space="preserve"> DOCVARIABLE vault_nd_5a8ebb6d-cc54-4e2c-b4bd-76ae7ade7949 \* MERGEFORMAT </w:instrText>
      </w:r>
      <w:r w:rsidR="00744FAD">
        <w:rPr>
          <w:color w:val="000000"/>
        </w:rPr>
        <w:fldChar w:fldCharType="separate"/>
      </w:r>
      <w:r w:rsidR="00744FAD">
        <w:rPr>
          <w:color w:val="000000"/>
        </w:rPr>
        <w:t xml:space="preserve"> </w:t>
      </w:r>
      <w:r w:rsidR="00744FAD">
        <w:rPr>
          <w:color w:val="000000"/>
        </w:rPr>
        <w:fldChar w:fldCharType="end"/>
      </w:r>
    </w:p>
    <w:p w14:paraId="627292C0" w14:textId="77777777" w:rsidR="00601AB9" w:rsidRDefault="00601AB9" w:rsidP="00601AB9">
      <w:pPr>
        <w:outlineLvl w:val="0"/>
        <w:rPr>
          <w:color w:val="000000"/>
        </w:rPr>
      </w:pPr>
    </w:p>
    <w:p w14:paraId="6074ACE2" w14:textId="0A198298" w:rsidR="00601AB9" w:rsidRDefault="00571152" w:rsidP="00601AB9">
      <w:pPr>
        <w:outlineLvl w:val="0"/>
        <w:rPr>
          <w:color w:val="000000"/>
        </w:rPr>
      </w:pPr>
      <w:r>
        <w:rPr>
          <w:color w:val="000000"/>
        </w:rPr>
        <w:t xml:space="preserve">Do not </w:t>
      </w:r>
      <w:r w:rsidR="00601AB9">
        <w:rPr>
          <w:color w:val="000000"/>
        </w:rPr>
        <w:t>store above 25</w:t>
      </w:r>
      <w:r w:rsidR="00601AB9">
        <w:rPr>
          <w:color w:val="000000"/>
          <w:vertAlign w:val="superscript"/>
        </w:rPr>
        <w:t>o</w:t>
      </w:r>
      <w:r w:rsidR="00601AB9">
        <w:rPr>
          <w:color w:val="000000"/>
        </w:rPr>
        <w:t>C.</w:t>
      </w:r>
      <w:r w:rsidR="00744FAD">
        <w:rPr>
          <w:color w:val="000000"/>
        </w:rPr>
        <w:fldChar w:fldCharType="begin"/>
      </w:r>
      <w:r w:rsidR="00744FAD">
        <w:rPr>
          <w:color w:val="000000"/>
        </w:rPr>
        <w:instrText xml:space="preserve"> DOCVARIABLE vault_nd_8c3d9eea-8164-4c5b-a20c-1864abab0c38 \* MERGEFORMAT </w:instrText>
      </w:r>
      <w:r w:rsidR="00744FAD">
        <w:rPr>
          <w:color w:val="000000"/>
        </w:rPr>
        <w:fldChar w:fldCharType="separate"/>
      </w:r>
      <w:r w:rsidR="00744FAD">
        <w:rPr>
          <w:color w:val="000000"/>
        </w:rPr>
        <w:t xml:space="preserve"> </w:t>
      </w:r>
      <w:r w:rsidR="00744FAD">
        <w:rPr>
          <w:color w:val="000000"/>
        </w:rPr>
        <w:fldChar w:fldCharType="end"/>
      </w:r>
    </w:p>
    <w:p w14:paraId="771951D5" w14:textId="77777777" w:rsidR="00601AB9" w:rsidRDefault="00601AB9" w:rsidP="00601AB9">
      <w:pPr>
        <w:rPr>
          <w:color w:val="000000"/>
        </w:rPr>
      </w:pPr>
    </w:p>
    <w:p w14:paraId="216562A0" w14:textId="77777777" w:rsidR="00601AB9" w:rsidRPr="00D17D87" w:rsidRDefault="00571152" w:rsidP="00601AB9">
      <w:r>
        <w:t>Do not throw away any medicines via</w:t>
      </w:r>
      <w:r w:rsidR="00CB6B3D">
        <w:t xml:space="preserve"> waste</w:t>
      </w:r>
      <w:r w:rsidR="00601AB9" w:rsidRPr="00D17D87">
        <w:t xml:space="preserve">water or household </w:t>
      </w:r>
      <w:r>
        <w:t>waste</w:t>
      </w:r>
      <w:r w:rsidR="00601AB9" w:rsidRPr="00D17D87">
        <w:t xml:space="preserve">. Ask your pharmacist how to </w:t>
      </w:r>
      <w:r w:rsidR="006B1902">
        <w:t>throw away the</w:t>
      </w:r>
      <w:r w:rsidR="00601AB9" w:rsidRPr="00D17D87">
        <w:t xml:space="preserve"> medicines</w:t>
      </w:r>
      <w:r w:rsidR="006B1902">
        <w:t xml:space="preserve"> you</w:t>
      </w:r>
      <w:r w:rsidR="00601AB9" w:rsidRPr="00D17D87">
        <w:t xml:space="preserve"> no longer </w:t>
      </w:r>
      <w:r w:rsidR="006B1902">
        <w:t>use</w:t>
      </w:r>
      <w:r w:rsidR="00601AB9" w:rsidRPr="00D17D87">
        <w:t xml:space="preserve">. These measures will help </w:t>
      </w:r>
      <w:r w:rsidR="00601AB9">
        <w:t xml:space="preserve">to </w:t>
      </w:r>
      <w:r w:rsidR="00601AB9" w:rsidRPr="00D17D87">
        <w:t>protect the environment.</w:t>
      </w:r>
    </w:p>
    <w:p w14:paraId="49854C8C" w14:textId="77777777" w:rsidR="00601AB9" w:rsidRDefault="00601AB9" w:rsidP="00601AB9">
      <w:pPr>
        <w:rPr>
          <w:color w:val="000000"/>
        </w:rPr>
      </w:pPr>
    </w:p>
    <w:p w14:paraId="19D66816" w14:textId="77777777" w:rsidR="00601AB9" w:rsidRDefault="00601AB9" w:rsidP="00601AB9">
      <w:pPr>
        <w:rPr>
          <w:color w:val="000000"/>
        </w:rPr>
      </w:pPr>
    </w:p>
    <w:p w14:paraId="5163C392" w14:textId="77777777" w:rsidR="00601AB9" w:rsidRDefault="00601AB9" w:rsidP="00601AB9">
      <w:pPr>
        <w:keepNext/>
        <w:rPr>
          <w:b/>
          <w:color w:val="000000"/>
        </w:rPr>
      </w:pPr>
      <w:r>
        <w:rPr>
          <w:b/>
          <w:color w:val="000000"/>
        </w:rPr>
        <w:t>6.</w:t>
      </w:r>
      <w:r>
        <w:rPr>
          <w:b/>
          <w:color w:val="000000"/>
        </w:rPr>
        <w:tab/>
      </w:r>
      <w:r w:rsidR="00067B80">
        <w:rPr>
          <w:b/>
          <w:color w:val="000000"/>
        </w:rPr>
        <w:t>Contents of the pack and other information</w:t>
      </w:r>
    </w:p>
    <w:p w14:paraId="7B529EFD" w14:textId="77777777" w:rsidR="00601AB9" w:rsidRDefault="00601AB9" w:rsidP="00601AB9">
      <w:pPr>
        <w:keepNext/>
        <w:rPr>
          <w:color w:val="000000"/>
        </w:rPr>
      </w:pPr>
    </w:p>
    <w:p w14:paraId="2BAA3FC8" w14:textId="77777777" w:rsidR="00601AB9" w:rsidRDefault="00601AB9" w:rsidP="00601AB9">
      <w:pPr>
        <w:rPr>
          <w:b/>
          <w:color w:val="000000"/>
        </w:rPr>
      </w:pPr>
      <w:r>
        <w:rPr>
          <w:b/>
          <w:color w:val="000000"/>
        </w:rPr>
        <w:t xml:space="preserve">What </w:t>
      </w:r>
      <w:proofErr w:type="spellStart"/>
      <w:r>
        <w:rPr>
          <w:b/>
          <w:color w:val="000000"/>
        </w:rPr>
        <w:t>Epivir</w:t>
      </w:r>
      <w:proofErr w:type="spellEnd"/>
      <w:r>
        <w:rPr>
          <w:b/>
          <w:color w:val="000000"/>
        </w:rPr>
        <w:t xml:space="preserve"> contains</w:t>
      </w:r>
    </w:p>
    <w:p w14:paraId="3D5D967A" w14:textId="77777777" w:rsidR="00601AB9" w:rsidRDefault="00601AB9" w:rsidP="00601AB9">
      <w:pPr>
        <w:rPr>
          <w:color w:val="000000"/>
        </w:rPr>
      </w:pPr>
      <w:r>
        <w:rPr>
          <w:color w:val="000000"/>
        </w:rPr>
        <w:t>The active substance is lamivudine.</w:t>
      </w:r>
      <w:r w:rsidDel="00B80CBA">
        <w:rPr>
          <w:color w:val="000000"/>
        </w:rPr>
        <w:t xml:space="preserve"> </w:t>
      </w:r>
    </w:p>
    <w:p w14:paraId="4A629059" w14:textId="277687A1" w:rsidR="00601AB9" w:rsidRDefault="00601AB9" w:rsidP="00955BEA">
      <w:pPr>
        <w:rPr>
          <w:color w:val="000000"/>
        </w:rPr>
      </w:pPr>
      <w:r>
        <w:rPr>
          <w:color w:val="000000"/>
        </w:rPr>
        <w:t xml:space="preserve">The oral solution also contains the following other ingredients: </w:t>
      </w:r>
      <w:del w:id="991" w:author="Author">
        <w:r w:rsidDel="00DB4E7B">
          <w:rPr>
            <w:color w:val="000000"/>
          </w:rPr>
          <w:delText>sugar (</w:delText>
        </w:r>
      </w:del>
      <w:r>
        <w:rPr>
          <w:color w:val="000000"/>
        </w:rPr>
        <w:t>sucrose</w:t>
      </w:r>
      <w:del w:id="992" w:author="Author">
        <w:r w:rsidDel="003C3777">
          <w:rPr>
            <w:color w:val="000000"/>
          </w:rPr>
          <w:delText xml:space="preserve"> 3 g/15 ml</w:delText>
        </w:r>
        <w:r w:rsidDel="00DB4E7B">
          <w:rPr>
            <w:color w:val="000000"/>
          </w:rPr>
          <w:delText>)</w:delText>
        </w:r>
      </w:del>
      <w:r>
        <w:rPr>
          <w:color w:val="000000"/>
        </w:rPr>
        <w:t xml:space="preserve">, methyl </w:t>
      </w:r>
      <w:proofErr w:type="spellStart"/>
      <w:r>
        <w:rPr>
          <w:color w:val="000000"/>
        </w:rPr>
        <w:t>parahydroxybenzoate</w:t>
      </w:r>
      <w:proofErr w:type="spellEnd"/>
      <w:ins w:id="993" w:author="Author">
        <w:r w:rsidR="00F9279D">
          <w:rPr>
            <w:color w:val="000000"/>
          </w:rPr>
          <w:t xml:space="preserve"> (E218</w:t>
        </w:r>
        <w:r w:rsidR="00C648A4">
          <w:rPr>
            <w:color w:val="000000"/>
          </w:rPr>
          <w:t>)</w:t>
        </w:r>
      </w:ins>
      <w:r>
        <w:rPr>
          <w:color w:val="000000"/>
        </w:rPr>
        <w:t xml:space="preserve">, propyl </w:t>
      </w:r>
      <w:proofErr w:type="spellStart"/>
      <w:r>
        <w:rPr>
          <w:color w:val="000000"/>
        </w:rPr>
        <w:t>parahydroxybenzoate</w:t>
      </w:r>
      <w:proofErr w:type="spellEnd"/>
      <w:ins w:id="994" w:author="Author">
        <w:r w:rsidR="00C648A4">
          <w:rPr>
            <w:color w:val="000000"/>
          </w:rPr>
          <w:t xml:space="preserve"> (E216)</w:t>
        </w:r>
      </w:ins>
      <w:r>
        <w:rPr>
          <w:color w:val="000000"/>
        </w:rPr>
        <w:t>, anhydrous citric acid, sodium citrate, propylene glycol</w:t>
      </w:r>
      <w:ins w:id="995" w:author="Author">
        <w:r w:rsidR="00C648A4">
          <w:rPr>
            <w:color w:val="000000"/>
          </w:rPr>
          <w:t xml:space="preserve"> (E1520)</w:t>
        </w:r>
      </w:ins>
      <w:r>
        <w:rPr>
          <w:color w:val="000000"/>
        </w:rPr>
        <w:t xml:space="preserve">, </w:t>
      </w:r>
      <w:ins w:id="996" w:author="Author">
        <w:r w:rsidR="00DA6F6B">
          <w:rPr>
            <w:color w:val="000000"/>
          </w:rPr>
          <w:t xml:space="preserve">purified </w:t>
        </w:r>
      </w:ins>
      <w:r>
        <w:rPr>
          <w:color w:val="000000"/>
        </w:rPr>
        <w:t>water, artificial strawberry and banana flavourings</w:t>
      </w:r>
      <w:ins w:id="997" w:author="Author">
        <w:r w:rsidR="00955BEA">
          <w:rPr>
            <w:color w:val="000000"/>
          </w:rPr>
          <w:t xml:space="preserve">, </w:t>
        </w:r>
        <w:r w:rsidR="00955BEA" w:rsidRPr="00955BEA">
          <w:rPr>
            <w:color w:val="000000"/>
          </w:rPr>
          <w:t>sodium hydroxide and/or hydrochloric acid for pH adjustment</w:t>
        </w:r>
      </w:ins>
      <w:r>
        <w:rPr>
          <w:color w:val="000000"/>
        </w:rPr>
        <w:t>.</w:t>
      </w:r>
    </w:p>
    <w:p w14:paraId="424891DB" w14:textId="77777777" w:rsidR="00601AB9" w:rsidRDefault="00601AB9" w:rsidP="00601AB9">
      <w:pPr>
        <w:rPr>
          <w:color w:val="000000"/>
        </w:rPr>
      </w:pPr>
    </w:p>
    <w:p w14:paraId="7B57C8AE" w14:textId="3112B107" w:rsidR="00916ADC" w:rsidDel="00AF1E12" w:rsidRDefault="00916ADC" w:rsidP="00916ADC">
      <w:pPr>
        <w:rPr>
          <w:del w:id="998" w:author="Author"/>
        </w:rPr>
      </w:pPr>
      <w:del w:id="999" w:author="Author">
        <w:r w:rsidDel="00E84D0E">
          <w:delText>This medicine contains 300 mg propylene glycol in each 15m</w:delText>
        </w:r>
        <w:r w:rsidDel="00A25ED0">
          <w:delText>l</w:delText>
        </w:r>
        <w:r w:rsidDel="00E84D0E">
          <w:delText>.</w:delText>
        </w:r>
      </w:del>
    </w:p>
    <w:p w14:paraId="628502D7" w14:textId="2E3209AE" w:rsidR="004A3473" w:rsidDel="00AF1E12" w:rsidRDefault="004A3473" w:rsidP="00916ADC">
      <w:pPr>
        <w:rPr>
          <w:del w:id="1000" w:author="Author"/>
        </w:rPr>
      </w:pPr>
    </w:p>
    <w:p w14:paraId="3D5FF7C0" w14:textId="3CDD2C2B" w:rsidR="00916ADC" w:rsidDel="00AF1E12" w:rsidRDefault="00916ADC" w:rsidP="00601AB9">
      <w:pPr>
        <w:rPr>
          <w:del w:id="1001" w:author="Author"/>
          <w:b/>
          <w:color w:val="000000"/>
        </w:rPr>
      </w:pPr>
    </w:p>
    <w:p w14:paraId="75104B22" w14:textId="288CD1F9" w:rsidR="00601AB9" w:rsidRDefault="00601AB9" w:rsidP="00601AB9">
      <w:pPr>
        <w:rPr>
          <w:b/>
          <w:color w:val="000000"/>
        </w:rPr>
      </w:pPr>
      <w:r>
        <w:rPr>
          <w:b/>
          <w:color w:val="000000"/>
        </w:rPr>
        <w:t xml:space="preserve">What </w:t>
      </w:r>
      <w:proofErr w:type="spellStart"/>
      <w:r>
        <w:rPr>
          <w:b/>
          <w:color w:val="000000"/>
        </w:rPr>
        <w:t>Epivir</w:t>
      </w:r>
      <w:proofErr w:type="spellEnd"/>
      <w:r>
        <w:rPr>
          <w:b/>
          <w:color w:val="000000"/>
        </w:rPr>
        <w:t xml:space="preserve"> looks like and the contents of the pack</w:t>
      </w:r>
    </w:p>
    <w:p w14:paraId="0D1F499F" w14:textId="14F7A096" w:rsidR="00601AB9" w:rsidRDefault="00601AB9" w:rsidP="00601AB9">
      <w:pPr>
        <w:rPr>
          <w:color w:val="000000"/>
        </w:rPr>
      </w:pPr>
      <w:proofErr w:type="spellStart"/>
      <w:r>
        <w:rPr>
          <w:color w:val="000000"/>
        </w:rPr>
        <w:t>Epivir</w:t>
      </w:r>
      <w:proofErr w:type="spellEnd"/>
      <w:r>
        <w:rPr>
          <w:color w:val="000000"/>
        </w:rPr>
        <w:t xml:space="preserve"> oral solution is supplied in a white polyethylene bottle containing 240 m</w:t>
      </w:r>
      <w:ins w:id="1002" w:author="Author">
        <w:r w:rsidR="00A25ED0">
          <w:rPr>
            <w:color w:val="000000"/>
          </w:rPr>
          <w:t>L</w:t>
        </w:r>
      </w:ins>
      <w:del w:id="1003" w:author="Author">
        <w:r w:rsidDel="00A25ED0">
          <w:rPr>
            <w:color w:val="000000"/>
          </w:rPr>
          <w:delText>l</w:delText>
        </w:r>
      </w:del>
      <w:r>
        <w:rPr>
          <w:color w:val="000000"/>
        </w:rPr>
        <w:t xml:space="preserve"> of solution. An oral dosing syringe and a plastic adapter for the bottle is included in the pack.</w:t>
      </w:r>
    </w:p>
    <w:p w14:paraId="04580C64" w14:textId="77777777" w:rsidR="00601AB9" w:rsidRDefault="00601AB9" w:rsidP="00601AB9">
      <w:pPr>
        <w:rPr>
          <w:color w:val="000000"/>
        </w:rPr>
      </w:pPr>
    </w:p>
    <w:p w14:paraId="40E01193" w14:textId="07AC8729" w:rsidR="00601AB9" w:rsidRDefault="00601AB9" w:rsidP="00601AB9">
      <w:pPr>
        <w:rPr>
          <w:b/>
          <w:color w:val="000000"/>
        </w:rPr>
      </w:pPr>
      <w:r>
        <w:rPr>
          <w:b/>
          <w:color w:val="000000"/>
        </w:rPr>
        <w:t>Marketing Authorisation Holder and Manufacturer</w:t>
      </w:r>
    </w:p>
    <w:p w14:paraId="6F0F058C" w14:textId="77777777" w:rsidR="00601AB9" w:rsidRDefault="00601AB9" w:rsidP="00601AB9">
      <w:pPr>
        <w:rPr>
          <w:b/>
          <w:color w:val="000000"/>
        </w:rPr>
      </w:pPr>
    </w:p>
    <w:tbl>
      <w:tblPr>
        <w:tblW w:w="0" w:type="auto"/>
        <w:tblLayout w:type="fixed"/>
        <w:tblLook w:val="0000" w:firstRow="0" w:lastRow="0" w:firstColumn="0" w:lastColumn="0" w:noHBand="0" w:noVBand="0"/>
      </w:tblPr>
      <w:tblGrid>
        <w:gridCol w:w="3727"/>
        <w:gridCol w:w="3360"/>
      </w:tblGrid>
      <w:tr w:rsidR="00601AB9" w:rsidDel="00146DDD" w14:paraId="6CC51E4A" w14:textId="4F3165C7" w:rsidTr="00F47D94">
        <w:trPr>
          <w:del w:id="1004" w:author="Author"/>
        </w:trPr>
        <w:tc>
          <w:tcPr>
            <w:tcW w:w="3727" w:type="dxa"/>
          </w:tcPr>
          <w:p w14:paraId="2E54C133" w14:textId="1BBA9BEC" w:rsidR="00601AB9" w:rsidDel="00146DDD" w:rsidRDefault="00601AB9" w:rsidP="00654968">
            <w:pPr>
              <w:rPr>
                <w:del w:id="1005" w:author="Author"/>
                <w:b/>
                <w:color w:val="000000"/>
              </w:rPr>
            </w:pPr>
            <w:del w:id="1006" w:author="Author">
              <w:r w:rsidDel="00146DDD">
                <w:rPr>
                  <w:b/>
                  <w:color w:val="000000"/>
                </w:rPr>
                <w:delText>Manufacturer</w:delText>
              </w:r>
            </w:del>
          </w:p>
        </w:tc>
        <w:tc>
          <w:tcPr>
            <w:tcW w:w="3360" w:type="dxa"/>
          </w:tcPr>
          <w:p w14:paraId="04848664" w14:textId="4D852378" w:rsidR="00601AB9" w:rsidDel="00146DDD" w:rsidRDefault="00601AB9" w:rsidP="00654968">
            <w:pPr>
              <w:jc w:val="center"/>
              <w:rPr>
                <w:del w:id="1007" w:author="Author"/>
                <w:b/>
                <w:color w:val="000000"/>
              </w:rPr>
            </w:pPr>
            <w:del w:id="1008" w:author="Author">
              <w:r w:rsidDel="00146DDD">
                <w:rPr>
                  <w:b/>
                  <w:color w:val="000000"/>
                </w:rPr>
                <w:delText>Marketing Authorisation Holder</w:delText>
              </w:r>
            </w:del>
          </w:p>
          <w:p w14:paraId="6B245B07" w14:textId="07AE925B" w:rsidR="00601AB9" w:rsidDel="00146DDD" w:rsidRDefault="00601AB9" w:rsidP="00654968">
            <w:pPr>
              <w:jc w:val="center"/>
              <w:rPr>
                <w:del w:id="1009" w:author="Author"/>
                <w:b/>
                <w:color w:val="000000"/>
              </w:rPr>
            </w:pPr>
          </w:p>
        </w:tc>
      </w:tr>
      <w:tr w:rsidR="00601AB9" w:rsidDel="00146DDD" w14:paraId="3BB1AA1B" w14:textId="3F0F7E17" w:rsidTr="00F47D94">
        <w:trPr>
          <w:del w:id="1010" w:author="Author"/>
        </w:trPr>
        <w:tc>
          <w:tcPr>
            <w:tcW w:w="3727" w:type="dxa"/>
          </w:tcPr>
          <w:p w14:paraId="79B2D2E4" w14:textId="525671C9" w:rsidR="000334F7" w:rsidRPr="008D3A60" w:rsidDel="00146DDD" w:rsidRDefault="000334F7" w:rsidP="000334F7">
            <w:pPr>
              <w:numPr>
                <w:ilvl w:val="12"/>
                <w:numId w:val="0"/>
              </w:numPr>
              <w:rPr>
                <w:del w:id="1011" w:author="Author"/>
                <w:bCs/>
                <w:noProof/>
              </w:rPr>
            </w:pPr>
            <w:del w:id="1012" w:author="Author">
              <w:r w:rsidRPr="008D3A60" w:rsidDel="00146DDD">
                <w:rPr>
                  <w:bCs/>
                  <w:noProof/>
                </w:rPr>
                <w:delText xml:space="preserve">ViiV Healthcare Trading Services UK Limited </w:delText>
              </w:r>
            </w:del>
          </w:p>
          <w:p w14:paraId="5C51721B" w14:textId="23162161" w:rsidR="000334F7" w:rsidRPr="008D3A60" w:rsidDel="00146DDD" w:rsidRDefault="000334F7" w:rsidP="000334F7">
            <w:pPr>
              <w:numPr>
                <w:ilvl w:val="12"/>
                <w:numId w:val="0"/>
              </w:numPr>
              <w:rPr>
                <w:del w:id="1013" w:author="Author"/>
                <w:bCs/>
                <w:noProof/>
              </w:rPr>
            </w:pPr>
            <w:del w:id="1014" w:author="Author">
              <w:r w:rsidRPr="008D3A60" w:rsidDel="00146DDD">
                <w:rPr>
                  <w:bCs/>
                  <w:noProof/>
                </w:rPr>
                <w:delText xml:space="preserve">12 Riverwalk, </w:delText>
              </w:r>
            </w:del>
          </w:p>
          <w:p w14:paraId="3B936A9F" w14:textId="00EE5071" w:rsidR="000334F7" w:rsidRPr="008D3A60" w:rsidDel="00146DDD" w:rsidRDefault="000334F7" w:rsidP="000334F7">
            <w:pPr>
              <w:numPr>
                <w:ilvl w:val="12"/>
                <w:numId w:val="0"/>
              </w:numPr>
              <w:rPr>
                <w:del w:id="1015" w:author="Author"/>
                <w:bCs/>
                <w:noProof/>
              </w:rPr>
            </w:pPr>
            <w:del w:id="1016" w:author="Author">
              <w:r w:rsidRPr="008D3A60" w:rsidDel="00146DDD">
                <w:rPr>
                  <w:bCs/>
                  <w:noProof/>
                </w:rPr>
                <w:delText xml:space="preserve">Citywest Business Campus </w:delText>
              </w:r>
            </w:del>
          </w:p>
          <w:p w14:paraId="216E366C" w14:textId="3593E86F" w:rsidR="000334F7" w:rsidRPr="008D3A60" w:rsidDel="00146DDD" w:rsidRDefault="000334F7" w:rsidP="000334F7">
            <w:pPr>
              <w:numPr>
                <w:ilvl w:val="12"/>
                <w:numId w:val="0"/>
              </w:numPr>
              <w:rPr>
                <w:del w:id="1017" w:author="Author"/>
                <w:bCs/>
                <w:noProof/>
              </w:rPr>
            </w:pPr>
            <w:del w:id="1018" w:author="Author">
              <w:r w:rsidRPr="008D3A60" w:rsidDel="00146DDD">
                <w:rPr>
                  <w:bCs/>
                  <w:noProof/>
                </w:rPr>
                <w:delText>Dublin 24,</w:delText>
              </w:r>
            </w:del>
          </w:p>
          <w:p w14:paraId="1C2A8CDA" w14:textId="30A010AC" w:rsidR="000334F7" w:rsidDel="00146DDD" w:rsidRDefault="000334F7" w:rsidP="000334F7">
            <w:pPr>
              <w:rPr>
                <w:del w:id="1019" w:author="Author"/>
                <w:color w:val="000000"/>
              </w:rPr>
            </w:pPr>
            <w:del w:id="1020" w:author="Author">
              <w:r w:rsidRPr="008D3A60" w:rsidDel="00146DDD">
                <w:rPr>
                  <w:bCs/>
                  <w:noProof/>
                </w:rPr>
                <w:delText>Ireland</w:delText>
              </w:r>
            </w:del>
          </w:p>
          <w:p w14:paraId="528AF338" w14:textId="07AC67A3" w:rsidR="00601AB9" w:rsidDel="00146DDD" w:rsidRDefault="00601AB9" w:rsidP="000334F7">
            <w:pPr>
              <w:rPr>
                <w:del w:id="1021" w:author="Author"/>
                <w:color w:val="000000"/>
              </w:rPr>
            </w:pPr>
          </w:p>
        </w:tc>
        <w:tc>
          <w:tcPr>
            <w:tcW w:w="3360" w:type="dxa"/>
          </w:tcPr>
          <w:p w14:paraId="7AEB437F" w14:textId="202B09BA" w:rsidR="00DB6B1E" w:rsidDel="00146DDD" w:rsidRDefault="00DB6B1E" w:rsidP="00DB6B1E">
            <w:pPr>
              <w:rPr>
                <w:del w:id="1022" w:author="Author"/>
                <w:color w:val="000000"/>
              </w:rPr>
            </w:pPr>
            <w:del w:id="1023" w:author="Author">
              <w:r w:rsidRPr="00F80FBF" w:rsidDel="00146DDD">
                <w:rPr>
                  <w:color w:val="000000"/>
                </w:rPr>
                <w:delText>ViiV Healthcare BV</w:delText>
              </w:r>
            </w:del>
          </w:p>
          <w:p w14:paraId="2E894D95" w14:textId="404EB087" w:rsidR="00DB6B1E" w:rsidRPr="00E70990" w:rsidDel="00146DDD" w:rsidRDefault="00DB6B1E" w:rsidP="00DB6B1E">
            <w:pPr>
              <w:rPr>
                <w:del w:id="1024" w:author="Author"/>
                <w:color w:val="000000"/>
              </w:rPr>
            </w:pPr>
            <w:del w:id="1025" w:author="Author">
              <w:r w:rsidRPr="00E70990" w:rsidDel="00146DDD">
                <w:rPr>
                  <w:iCs/>
                  <w:color w:val="000000"/>
                  <w:lang w:val="nl-NL"/>
                </w:rPr>
                <w:delText>Van Asch van Wijckstraat 55H</w:delText>
              </w:r>
            </w:del>
          </w:p>
          <w:p w14:paraId="64721D13" w14:textId="43F1AEA3" w:rsidR="00DB6B1E" w:rsidRPr="00E70990" w:rsidDel="00146DDD" w:rsidRDefault="00DB6B1E" w:rsidP="00DB6B1E">
            <w:pPr>
              <w:rPr>
                <w:del w:id="1026" w:author="Author"/>
                <w:color w:val="000000"/>
              </w:rPr>
            </w:pPr>
            <w:del w:id="1027" w:author="Author">
              <w:r w:rsidRPr="00E70990" w:rsidDel="00146DDD">
                <w:rPr>
                  <w:iCs/>
                  <w:color w:val="000000"/>
                  <w:lang w:val="nl-NL"/>
                </w:rPr>
                <w:delText>3811 LP Amersfoort</w:delText>
              </w:r>
            </w:del>
          </w:p>
          <w:p w14:paraId="08D25AD7" w14:textId="186C92FC" w:rsidR="00DB6B1E" w:rsidRPr="00E70990" w:rsidDel="00146DDD" w:rsidRDefault="00DB6B1E" w:rsidP="00DB6B1E">
            <w:pPr>
              <w:rPr>
                <w:del w:id="1028" w:author="Author"/>
                <w:color w:val="000000"/>
              </w:rPr>
            </w:pPr>
            <w:del w:id="1029" w:author="Author">
              <w:r w:rsidRPr="00E70990" w:rsidDel="00146DDD">
                <w:rPr>
                  <w:color w:val="000000"/>
                </w:rPr>
                <w:delText>Netherlands</w:delText>
              </w:r>
            </w:del>
          </w:p>
          <w:p w14:paraId="0C9B44F9" w14:textId="184F8E36" w:rsidR="00DB6B1E" w:rsidDel="00146DDD" w:rsidRDefault="00DB6B1E" w:rsidP="00654968">
            <w:pPr>
              <w:rPr>
                <w:del w:id="1030" w:author="Author"/>
                <w:b/>
                <w:color w:val="000000"/>
              </w:rPr>
            </w:pPr>
          </w:p>
        </w:tc>
      </w:tr>
      <w:tr w:rsidR="008050EE" w:rsidDel="00AF1E12" w14:paraId="47320421" w14:textId="234E28E9" w:rsidTr="00F47D94">
        <w:trPr>
          <w:del w:id="1031" w:author="Author"/>
        </w:trPr>
        <w:tc>
          <w:tcPr>
            <w:tcW w:w="3727" w:type="dxa"/>
          </w:tcPr>
          <w:p w14:paraId="2299BE9D" w14:textId="61A08C07" w:rsidR="008050EE" w:rsidDel="00AF1E12" w:rsidRDefault="008050EE" w:rsidP="006C0FE8">
            <w:pPr>
              <w:ind w:right="-34"/>
              <w:rPr>
                <w:del w:id="1032" w:author="Author"/>
                <w:color w:val="000000"/>
              </w:rPr>
            </w:pPr>
          </w:p>
        </w:tc>
        <w:tc>
          <w:tcPr>
            <w:tcW w:w="3360" w:type="dxa"/>
          </w:tcPr>
          <w:p w14:paraId="7F324946" w14:textId="6728CD05" w:rsidR="008050EE" w:rsidRPr="00F80FBF" w:rsidDel="00AF1E12" w:rsidRDefault="008050EE" w:rsidP="000E1BB8">
            <w:pPr>
              <w:rPr>
                <w:del w:id="1033" w:author="Author"/>
                <w:color w:val="000000"/>
              </w:rPr>
            </w:pPr>
          </w:p>
        </w:tc>
      </w:tr>
      <w:tr w:rsidR="00881D92" w14:paraId="1B375880" w14:textId="77777777" w:rsidTr="00881D92">
        <w:trPr>
          <w:ins w:id="1034" w:author="Author"/>
        </w:trPr>
        <w:tc>
          <w:tcPr>
            <w:tcW w:w="3727" w:type="dxa"/>
          </w:tcPr>
          <w:p w14:paraId="3345A65D" w14:textId="77777777" w:rsidR="00881D92" w:rsidRDefault="00881D92" w:rsidP="00881D92">
            <w:pPr>
              <w:rPr>
                <w:ins w:id="1035" w:author="Author"/>
                <w:b/>
                <w:color w:val="000000"/>
              </w:rPr>
            </w:pPr>
            <w:ins w:id="1036" w:author="Author">
              <w:r>
                <w:rPr>
                  <w:b/>
                  <w:color w:val="000000"/>
                </w:rPr>
                <w:t>Marketing Authorisation Holder</w:t>
              </w:r>
            </w:ins>
          </w:p>
          <w:p w14:paraId="77143A54" w14:textId="2DE20EB3" w:rsidR="00881D92" w:rsidRPr="00881D92" w:rsidRDefault="00881D92" w:rsidP="00881D92">
            <w:pPr>
              <w:ind w:right="-34"/>
              <w:rPr>
                <w:ins w:id="1037" w:author="Author"/>
                <w:color w:val="000000"/>
              </w:rPr>
            </w:pPr>
          </w:p>
        </w:tc>
        <w:tc>
          <w:tcPr>
            <w:tcW w:w="3360" w:type="dxa"/>
          </w:tcPr>
          <w:p w14:paraId="70662F74" w14:textId="249B5235" w:rsidR="00881D92" w:rsidRPr="00881D92" w:rsidRDefault="00881D92" w:rsidP="00881D92">
            <w:pPr>
              <w:rPr>
                <w:ins w:id="1038" w:author="Author"/>
                <w:color w:val="000000"/>
              </w:rPr>
            </w:pPr>
            <w:ins w:id="1039" w:author="Author">
              <w:r>
                <w:rPr>
                  <w:b/>
                  <w:color w:val="000000"/>
                </w:rPr>
                <w:t>Manufacturer</w:t>
              </w:r>
              <w:r w:rsidRPr="00881D92">
                <w:rPr>
                  <w:color w:val="000000"/>
                </w:rPr>
                <w:t xml:space="preserve"> </w:t>
              </w:r>
            </w:ins>
          </w:p>
        </w:tc>
      </w:tr>
      <w:tr w:rsidR="00881D92" w14:paraId="27FE3B03" w14:textId="77777777" w:rsidTr="00881D92">
        <w:trPr>
          <w:ins w:id="1040" w:author="Author"/>
        </w:trPr>
        <w:tc>
          <w:tcPr>
            <w:tcW w:w="3727" w:type="dxa"/>
          </w:tcPr>
          <w:p w14:paraId="782F8708" w14:textId="77777777" w:rsidR="00881D92" w:rsidRDefault="00881D92" w:rsidP="00881D92">
            <w:pPr>
              <w:rPr>
                <w:ins w:id="1041" w:author="Author"/>
                <w:color w:val="000000"/>
              </w:rPr>
            </w:pPr>
            <w:ins w:id="1042" w:author="Author">
              <w:r w:rsidRPr="00F80FBF">
                <w:rPr>
                  <w:color w:val="000000"/>
                </w:rPr>
                <w:t>ViiV Healthcare BV</w:t>
              </w:r>
            </w:ins>
          </w:p>
          <w:p w14:paraId="525C2EE6" w14:textId="77777777" w:rsidR="00881D92" w:rsidRPr="00E70990" w:rsidRDefault="00881D92" w:rsidP="00881D92">
            <w:pPr>
              <w:rPr>
                <w:ins w:id="1043" w:author="Author"/>
                <w:color w:val="000000"/>
              </w:rPr>
            </w:pPr>
            <w:ins w:id="1044" w:author="Author">
              <w:r w:rsidRPr="00881D92">
                <w:rPr>
                  <w:color w:val="000000"/>
                </w:rPr>
                <w:t xml:space="preserve">Van Asch van </w:t>
              </w:r>
              <w:proofErr w:type="spellStart"/>
              <w:r w:rsidRPr="00881D92">
                <w:rPr>
                  <w:color w:val="000000"/>
                </w:rPr>
                <w:t>Wijckstraat</w:t>
              </w:r>
              <w:proofErr w:type="spellEnd"/>
              <w:r w:rsidRPr="00881D92">
                <w:rPr>
                  <w:color w:val="000000"/>
                </w:rPr>
                <w:t xml:space="preserve"> 55H</w:t>
              </w:r>
            </w:ins>
          </w:p>
          <w:p w14:paraId="35800419" w14:textId="77777777" w:rsidR="00881D92" w:rsidRPr="00E70990" w:rsidRDefault="00881D92" w:rsidP="00881D92">
            <w:pPr>
              <w:rPr>
                <w:ins w:id="1045" w:author="Author"/>
                <w:color w:val="000000"/>
              </w:rPr>
            </w:pPr>
            <w:ins w:id="1046" w:author="Author">
              <w:r w:rsidRPr="00881D92">
                <w:rPr>
                  <w:color w:val="000000"/>
                </w:rPr>
                <w:t>3811 LP Amersfoort</w:t>
              </w:r>
            </w:ins>
          </w:p>
          <w:p w14:paraId="0B2A050F" w14:textId="77777777" w:rsidR="00881D92" w:rsidRPr="00E70990" w:rsidRDefault="00881D92" w:rsidP="00881D92">
            <w:pPr>
              <w:rPr>
                <w:ins w:id="1047" w:author="Author"/>
                <w:color w:val="000000"/>
              </w:rPr>
            </w:pPr>
            <w:ins w:id="1048" w:author="Author">
              <w:r w:rsidRPr="00E70990">
                <w:rPr>
                  <w:color w:val="000000"/>
                </w:rPr>
                <w:t>Netherlands</w:t>
              </w:r>
            </w:ins>
          </w:p>
          <w:p w14:paraId="70E4882F" w14:textId="77777777" w:rsidR="00881D92" w:rsidRDefault="00881D92" w:rsidP="00881D92">
            <w:pPr>
              <w:ind w:right="-34"/>
              <w:rPr>
                <w:ins w:id="1049" w:author="Author"/>
                <w:color w:val="000000"/>
              </w:rPr>
            </w:pPr>
          </w:p>
        </w:tc>
        <w:tc>
          <w:tcPr>
            <w:tcW w:w="3360" w:type="dxa"/>
          </w:tcPr>
          <w:p w14:paraId="3E39FD36" w14:textId="77777777" w:rsidR="00146DDD" w:rsidRPr="008D3A60" w:rsidRDefault="00146DDD" w:rsidP="00146DDD">
            <w:pPr>
              <w:numPr>
                <w:ilvl w:val="12"/>
                <w:numId w:val="0"/>
              </w:numPr>
              <w:rPr>
                <w:ins w:id="1050" w:author="Author"/>
                <w:bCs/>
                <w:noProof/>
              </w:rPr>
            </w:pPr>
            <w:ins w:id="1051" w:author="Author">
              <w:r w:rsidRPr="008D3A60">
                <w:rPr>
                  <w:bCs/>
                  <w:noProof/>
                </w:rPr>
                <w:t xml:space="preserve">ViiV Healthcare Trading Services UK Limited </w:t>
              </w:r>
            </w:ins>
          </w:p>
          <w:p w14:paraId="51B3E432" w14:textId="77777777" w:rsidR="00146DDD" w:rsidRPr="008D3A60" w:rsidRDefault="00146DDD" w:rsidP="00146DDD">
            <w:pPr>
              <w:numPr>
                <w:ilvl w:val="12"/>
                <w:numId w:val="0"/>
              </w:numPr>
              <w:rPr>
                <w:ins w:id="1052" w:author="Author"/>
                <w:bCs/>
                <w:noProof/>
              </w:rPr>
            </w:pPr>
            <w:ins w:id="1053" w:author="Author">
              <w:r w:rsidRPr="008D3A60">
                <w:rPr>
                  <w:bCs/>
                  <w:noProof/>
                </w:rPr>
                <w:t xml:space="preserve">12 Riverwalk, </w:t>
              </w:r>
            </w:ins>
          </w:p>
          <w:p w14:paraId="7D463B5C" w14:textId="77777777" w:rsidR="00146DDD" w:rsidRPr="008D3A60" w:rsidRDefault="00146DDD" w:rsidP="00146DDD">
            <w:pPr>
              <w:numPr>
                <w:ilvl w:val="12"/>
                <w:numId w:val="0"/>
              </w:numPr>
              <w:rPr>
                <w:ins w:id="1054" w:author="Author"/>
                <w:bCs/>
                <w:noProof/>
              </w:rPr>
            </w:pPr>
            <w:ins w:id="1055" w:author="Author">
              <w:r w:rsidRPr="008D3A60">
                <w:rPr>
                  <w:bCs/>
                  <w:noProof/>
                </w:rPr>
                <w:t xml:space="preserve">Citywest Business Campus </w:t>
              </w:r>
            </w:ins>
          </w:p>
          <w:p w14:paraId="0A603987" w14:textId="77777777" w:rsidR="00146DDD" w:rsidRPr="008D3A60" w:rsidRDefault="00146DDD" w:rsidP="00146DDD">
            <w:pPr>
              <w:numPr>
                <w:ilvl w:val="12"/>
                <w:numId w:val="0"/>
              </w:numPr>
              <w:rPr>
                <w:ins w:id="1056" w:author="Author"/>
                <w:bCs/>
                <w:noProof/>
              </w:rPr>
            </w:pPr>
            <w:ins w:id="1057" w:author="Author">
              <w:r w:rsidRPr="008D3A60">
                <w:rPr>
                  <w:bCs/>
                  <w:noProof/>
                </w:rPr>
                <w:t>Dublin 24,</w:t>
              </w:r>
            </w:ins>
          </w:p>
          <w:p w14:paraId="648A4822" w14:textId="4B000D78" w:rsidR="00881D92" w:rsidRPr="00881D92" w:rsidRDefault="00146DDD" w:rsidP="00146DDD">
            <w:pPr>
              <w:rPr>
                <w:ins w:id="1058" w:author="Author"/>
                <w:color w:val="000000"/>
              </w:rPr>
            </w:pPr>
            <w:ins w:id="1059" w:author="Author">
              <w:r w:rsidRPr="008D3A60">
                <w:rPr>
                  <w:bCs/>
                  <w:noProof/>
                </w:rPr>
                <w:t>Ireland</w:t>
              </w:r>
            </w:ins>
          </w:p>
        </w:tc>
      </w:tr>
      <w:tr w:rsidR="00AF1E12" w:rsidDel="00AF1E12" w14:paraId="11A388A5" w14:textId="0B7AF820" w:rsidTr="00881D92">
        <w:trPr>
          <w:ins w:id="1060" w:author="Author"/>
          <w:del w:id="1061" w:author="Author"/>
        </w:trPr>
        <w:tc>
          <w:tcPr>
            <w:tcW w:w="3727" w:type="dxa"/>
          </w:tcPr>
          <w:p w14:paraId="5F2AAE4A" w14:textId="0E5D7D34" w:rsidR="00AF1E12" w:rsidDel="00AF1E12" w:rsidRDefault="00AF1E12" w:rsidP="00A26B4F">
            <w:pPr>
              <w:ind w:right="-34"/>
              <w:rPr>
                <w:ins w:id="1062" w:author="Author"/>
                <w:del w:id="1063" w:author="Author"/>
                <w:color w:val="000000"/>
              </w:rPr>
            </w:pPr>
          </w:p>
        </w:tc>
        <w:tc>
          <w:tcPr>
            <w:tcW w:w="3360" w:type="dxa"/>
          </w:tcPr>
          <w:p w14:paraId="036D42AD" w14:textId="3398E44C" w:rsidR="00AF1E12" w:rsidRPr="00F80FBF" w:rsidDel="00AF1E12" w:rsidRDefault="00AF1E12" w:rsidP="00A26B4F">
            <w:pPr>
              <w:rPr>
                <w:ins w:id="1064" w:author="Author"/>
                <w:del w:id="1065" w:author="Author"/>
                <w:color w:val="000000"/>
              </w:rPr>
            </w:pPr>
          </w:p>
        </w:tc>
      </w:tr>
    </w:tbl>
    <w:p w14:paraId="4A14D884" w14:textId="77777777" w:rsidR="00157C10" w:rsidRDefault="00157C10" w:rsidP="00601AB9">
      <w:pPr>
        <w:ind w:right="-34"/>
        <w:rPr>
          <w:color w:val="000000"/>
        </w:rPr>
      </w:pPr>
    </w:p>
    <w:p w14:paraId="1CC32B7A" w14:textId="77777777" w:rsidR="00157C10" w:rsidRDefault="00157C10">
      <w:pPr>
        <w:keepNext/>
        <w:rPr>
          <w:color w:val="000000"/>
        </w:rPr>
      </w:pPr>
      <w:r>
        <w:rPr>
          <w:color w:val="000000"/>
        </w:rPr>
        <w:lastRenderedPageBreak/>
        <w:t>For any informat</w:t>
      </w:r>
      <w:r w:rsidR="007C4789">
        <w:rPr>
          <w:color w:val="000000"/>
        </w:rPr>
        <w:t>ion about this medicine,</w:t>
      </w:r>
      <w:r>
        <w:rPr>
          <w:color w:val="000000"/>
        </w:rPr>
        <w:t xml:space="preserve"> please contact the local representative of the</w:t>
      </w:r>
      <w:r w:rsidR="007C4789">
        <w:rPr>
          <w:color w:val="000000"/>
        </w:rPr>
        <w:t xml:space="preserve"> Marketing Authorisation Holder:</w:t>
      </w:r>
    </w:p>
    <w:p w14:paraId="0667B3E7" w14:textId="77777777" w:rsidR="00157C10" w:rsidRDefault="00157C10">
      <w:pPr>
        <w:rPr>
          <w:color w:val="000000"/>
        </w:rPr>
      </w:pPr>
    </w:p>
    <w:tbl>
      <w:tblPr>
        <w:tblW w:w="9288" w:type="dxa"/>
        <w:tblLayout w:type="fixed"/>
        <w:tblLook w:val="0000" w:firstRow="0" w:lastRow="0" w:firstColumn="0" w:lastColumn="0" w:noHBand="0" w:noVBand="0"/>
      </w:tblPr>
      <w:tblGrid>
        <w:gridCol w:w="4644"/>
        <w:gridCol w:w="4644"/>
      </w:tblGrid>
      <w:tr w:rsidR="00DD4BD9" w14:paraId="6B029D8C" w14:textId="77777777">
        <w:tc>
          <w:tcPr>
            <w:tcW w:w="4644" w:type="dxa"/>
          </w:tcPr>
          <w:p w14:paraId="536D4A75" w14:textId="77777777" w:rsidR="00DD4BD9" w:rsidRDefault="00DD4BD9">
            <w:pPr>
              <w:rPr>
                <w:b/>
                <w:snapToGrid w:val="0"/>
                <w:lang w:val="fr-FR"/>
              </w:rPr>
            </w:pPr>
            <w:proofErr w:type="spellStart"/>
            <w:r>
              <w:rPr>
                <w:b/>
                <w:lang w:val="fr-FR"/>
              </w:rPr>
              <w:t>België</w:t>
            </w:r>
            <w:proofErr w:type="spellEnd"/>
            <w:r>
              <w:rPr>
                <w:b/>
                <w:lang w:val="fr-FR"/>
              </w:rPr>
              <w:t>/Belgique/</w:t>
            </w:r>
            <w:proofErr w:type="spellStart"/>
            <w:r>
              <w:rPr>
                <w:b/>
                <w:lang w:val="fr-FR"/>
              </w:rPr>
              <w:t>Belgien</w:t>
            </w:r>
            <w:proofErr w:type="spellEnd"/>
          </w:p>
          <w:p w14:paraId="22CE446C" w14:textId="0CAF4EC5" w:rsidR="00DD4BD9" w:rsidRDefault="00DD4BD9" w:rsidP="005E6B25">
            <w:pPr>
              <w:spacing w:line="240" w:lineRule="atLeast"/>
              <w:rPr>
                <w:color w:val="000000"/>
              </w:rPr>
            </w:pPr>
            <w:r>
              <w:rPr>
                <w:color w:val="000000"/>
              </w:rPr>
              <w:t xml:space="preserve">ViiV Healthcare </w:t>
            </w:r>
            <w:proofErr w:type="spellStart"/>
            <w:r>
              <w:rPr>
                <w:color w:val="000000"/>
              </w:rPr>
              <w:t>srl</w:t>
            </w:r>
            <w:proofErr w:type="spellEnd"/>
            <w:r>
              <w:rPr>
                <w:color w:val="000000"/>
              </w:rPr>
              <w:t xml:space="preserve">/bv </w:t>
            </w:r>
          </w:p>
          <w:p w14:paraId="5E239582" w14:textId="77777777" w:rsidR="00DD4BD9" w:rsidRDefault="00DD4BD9" w:rsidP="006B1902">
            <w:pPr>
              <w:spacing w:line="240" w:lineRule="atLeast"/>
              <w:rPr>
                <w:snapToGrid w:val="0"/>
                <w:lang w:val="fr-FR"/>
              </w:rPr>
            </w:pPr>
            <w:r>
              <w:rPr>
                <w:lang w:val="fr-BE"/>
              </w:rPr>
              <w:t xml:space="preserve">Tél/Tel: </w:t>
            </w:r>
            <w:r>
              <w:rPr>
                <w:snapToGrid w:val="0"/>
                <w:lang w:val="fr-FR"/>
              </w:rPr>
              <w:t>+ 32 (0)10 85 65 00</w:t>
            </w:r>
          </w:p>
        </w:tc>
        <w:tc>
          <w:tcPr>
            <w:tcW w:w="4644" w:type="dxa"/>
          </w:tcPr>
          <w:p w14:paraId="162B97DC" w14:textId="77777777" w:rsidR="00DD4BD9" w:rsidRDefault="00DD4BD9" w:rsidP="00DD4BD9">
            <w:pPr>
              <w:rPr>
                <w:b/>
              </w:rPr>
            </w:pPr>
            <w:r>
              <w:rPr>
                <w:b/>
              </w:rPr>
              <w:t>Lietuva</w:t>
            </w:r>
          </w:p>
          <w:p w14:paraId="152195BB" w14:textId="4974B80D" w:rsidR="006612C2" w:rsidRDefault="006612C2" w:rsidP="00DD4BD9">
            <w:pPr>
              <w:rPr>
                <w:snapToGrid w:val="0"/>
                <w:lang w:val="en-US"/>
              </w:rPr>
            </w:pPr>
            <w:r w:rsidRPr="00E43737">
              <w:t xml:space="preserve">ViiV Healthcare </w:t>
            </w:r>
            <w:r>
              <w:t>BV</w:t>
            </w:r>
            <w:r w:rsidDel="00EE6875">
              <w:rPr>
                <w:snapToGrid w:val="0"/>
                <w:lang w:val="en-US"/>
              </w:rPr>
              <w:t xml:space="preserve"> </w:t>
            </w:r>
          </w:p>
          <w:p w14:paraId="458EDC19" w14:textId="77777777" w:rsidR="00EE4327" w:rsidRDefault="00DD4BD9" w:rsidP="00EE4327">
            <w:r>
              <w:rPr>
                <w:snapToGrid w:val="0"/>
                <w:lang w:val="en-US"/>
              </w:rPr>
              <w:t xml:space="preserve">Tel: + 370 </w:t>
            </w:r>
            <w:r w:rsidR="00EE4327">
              <w:rPr>
                <w:color w:val="000000"/>
              </w:rPr>
              <w:t>80000334</w:t>
            </w:r>
          </w:p>
          <w:p w14:paraId="464BF4FE" w14:textId="77777777" w:rsidR="00DD4BD9" w:rsidRDefault="00DD4BD9" w:rsidP="00A82D8F">
            <w:pPr>
              <w:rPr>
                <w:snapToGrid w:val="0"/>
                <w:lang w:val="en-US"/>
              </w:rPr>
            </w:pPr>
          </w:p>
        </w:tc>
      </w:tr>
      <w:tr w:rsidR="00DD4BD9" w14:paraId="551EBAFF" w14:textId="77777777">
        <w:tc>
          <w:tcPr>
            <w:tcW w:w="4644" w:type="dxa"/>
          </w:tcPr>
          <w:p w14:paraId="5E62E590" w14:textId="77777777" w:rsidR="00DD4BD9" w:rsidRDefault="00DD4BD9">
            <w:pPr>
              <w:autoSpaceDE w:val="0"/>
              <w:autoSpaceDN w:val="0"/>
              <w:adjustRightInd w:val="0"/>
              <w:rPr>
                <w:b/>
                <w:bCs/>
                <w:szCs w:val="22"/>
                <w:lang w:val="bg-BG"/>
              </w:rPr>
            </w:pPr>
            <w:r>
              <w:rPr>
                <w:b/>
                <w:bCs/>
                <w:szCs w:val="22"/>
                <w:lang w:val="bg-BG"/>
              </w:rPr>
              <w:t>България</w:t>
            </w:r>
          </w:p>
          <w:p w14:paraId="4BD6F63B" w14:textId="5C5406D3" w:rsidR="006612C2" w:rsidRDefault="006612C2">
            <w:pPr>
              <w:autoSpaceDE w:val="0"/>
              <w:autoSpaceDN w:val="0"/>
              <w:adjustRightInd w:val="0"/>
            </w:pPr>
            <w:r w:rsidRPr="00E43737">
              <w:t xml:space="preserve">ViiV Healthcare </w:t>
            </w:r>
            <w:r>
              <w:t>BV</w:t>
            </w:r>
            <w:r w:rsidDel="00EE6875">
              <w:rPr>
                <w:snapToGrid w:val="0"/>
                <w:lang w:val="en-US"/>
              </w:rPr>
              <w:t xml:space="preserve"> </w:t>
            </w:r>
          </w:p>
          <w:p w14:paraId="119033F1" w14:textId="1E96A7B1" w:rsidR="00DD4BD9" w:rsidRDefault="00DD4BD9">
            <w:pPr>
              <w:autoSpaceDE w:val="0"/>
              <w:autoSpaceDN w:val="0"/>
              <w:adjustRightInd w:val="0"/>
              <w:rPr>
                <w:lang w:val="en-US"/>
              </w:rPr>
            </w:pPr>
            <w:proofErr w:type="spellStart"/>
            <w:r>
              <w:rPr>
                <w:lang w:val="en-US"/>
              </w:rPr>
              <w:t>Te</w:t>
            </w:r>
            <w:proofErr w:type="spellEnd"/>
            <w:r>
              <w:rPr>
                <w:lang w:val="bg-BG"/>
              </w:rPr>
              <w:t>л.</w:t>
            </w:r>
            <w:r>
              <w:rPr>
                <w:lang w:val="en-US"/>
              </w:rPr>
              <w:t xml:space="preserve">: + </w:t>
            </w:r>
            <w:r>
              <w:rPr>
                <w:color w:val="000000"/>
              </w:rPr>
              <w:t xml:space="preserve">359 </w:t>
            </w:r>
            <w:r w:rsidR="009E4D83">
              <w:rPr>
                <w:color w:val="000000"/>
              </w:rPr>
              <w:t>80018205</w:t>
            </w:r>
          </w:p>
          <w:p w14:paraId="64254D63" w14:textId="77777777" w:rsidR="00DD4BD9" w:rsidRDefault="00DD4BD9">
            <w:pPr>
              <w:autoSpaceDE w:val="0"/>
              <w:autoSpaceDN w:val="0"/>
              <w:adjustRightInd w:val="0"/>
              <w:rPr>
                <w:snapToGrid w:val="0"/>
                <w:lang w:val="en-US"/>
              </w:rPr>
            </w:pPr>
          </w:p>
        </w:tc>
        <w:tc>
          <w:tcPr>
            <w:tcW w:w="4644" w:type="dxa"/>
          </w:tcPr>
          <w:p w14:paraId="0616A895" w14:textId="77777777" w:rsidR="00DD4BD9" w:rsidRPr="00375A65" w:rsidRDefault="00DD4BD9" w:rsidP="00BE08B3">
            <w:pPr>
              <w:rPr>
                <w:b/>
                <w:snapToGrid w:val="0"/>
              </w:rPr>
            </w:pPr>
            <w:r w:rsidRPr="00375A65">
              <w:rPr>
                <w:b/>
                <w:snapToGrid w:val="0"/>
              </w:rPr>
              <w:t>Luxembourg/Luxemburg</w:t>
            </w:r>
          </w:p>
          <w:p w14:paraId="2E4E18E6" w14:textId="543D51D6" w:rsidR="00DD4BD9" w:rsidRDefault="00DD4BD9" w:rsidP="00BE08B3">
            <w:pPr>
              <w:rPr>
                <w:color w:val="000000"/>
              </w:rPr>
            </w:pPr>
            <w:r>
              <w:rPr>
                <w:color w:val="000000"/>
              </w:rPr>
              <w:t xml:space="preserve">ViiV Healthcare </w:t>
            </w:r>
            <w:proofErr w:type="spellStart"/>
            <w:r>
              <w:rPr>
                <w:color w:val="000000"/>
              </w:rPr>
              <w:t>srl</w:t>
            </w:r>
            <w:proofErr w:type="spellEnd"/>
            <w:r>
              <w:rPr>
                <w:color w:val="000000"/>
              </w:rPr>
              <w:t xml:space="preserve">/bv </w:t>
            </w:r>
          </w:p>
          <w:p w14:paraId="051DEEF3" w14:textId="77777777" w:rsidR="00DD4BD9" w:rsidRDefault="00DD4BD9" w:rsidP="00BE08B3">
            <w:pPr>
              <w:rPr>
                <w:snapToGrid w:val="0"/>
                <w:lang w:val="fr-FR"/>
              </w:rPr>
            </w:pPr>
            <w:r>
              <w:rPr>
                <w:snapToGrid w:val="0"/>
                <w:lang w:val="fr-FR"/>
              </w:rPr>
              <w:t>Belgique/</w:t>
            </w:r>
            <w:proofErr w:type="spellStart"/>
            <w:r>
              <w:rPr>
                <w:snapToGrid w:val="0"/>
                <w:lang w:val="fr-FR"/>
              </w:rPr>
              <w:t>Belgien</w:t>
            </w:r>
            <w:proofErr w:type="spellEnd"/>
          </w:p>
          <w:p w14:paraId="68648703" w14:textId="77777777" w:rsidR="00DD4BD9" w:rsidRDefault="00DD4BD9" w:rsidP="00BE08B3">
            <w:pPr>
              <w:rPr>
                <w:snapToGrid w:val="0"/>
                <w:lang w:val="en-US"/>
              </w:rPr>
            </w:pPr>
            <w:r>
              <w:rPr>
                <w:lang w:val="fr-BE"/>
              </w:rPr>
              <w:t xml:space="preserve">Tél/Tel: </w:t>
            </w:r>
            <w:r>
              <w:rPr>
                <w:snapToGrid w:val="0"/>
                <w:lang w:val="en-US"/>
              </w:rPr>
              <w:t>+ 32 (0)10 85 65 00</w:t>
            </w:r>
          </w:p>
          <w:p w14:paraId="739C7AC5" w14:textId="77777777" w:rsidR="00DD4BD9" w:rsidRDefault="00DD4BD9" w:rsidP="00BE08B3">
            <w:pPr>
              <w:rPr>
                <w:snapToGrid w:val="0"/>
                <w:lang w:val="en-US"/>
              </w:rPr>
            </w:pPr>
          </w:p>
        </w:tc>
      </w:tr>
      <w:tr w:rsidR="00DD4BD9" w14:paraId="44BE9133" w14:textId="77777777">
        <w:tc>
          <w:tcPr>
            <w:tcW w:w="4644" w:type="dxa"/>
          </w:tcPr>
          <w:p w14:paraId="16F8A3FA" w14:textId="77777777" w:rsidR="00DD4BD9" w:rsidRDefault="00DD4BD9">
            <w:pPr>
              <w:rPr>
                <w:b/>
                <w:snapToGrid w:val="0"/>
                <w:lang w:val="en-US"/>
              </w:rPr>
            </w:pPr>
            <w:r>
              <w:rPr>
                <w:b/>
                <w:snapToGrid w:val="0"/>
                <w:lang w:val="en-US"/>
              </w:rPr>
              <w:t xml:space="preserve">Česká </w:t>
            </w:r>
            <w:proofErr w:type="spellStart"/>
            <w:r>
              <w:rPr>
                <w:b/>
                <w:snapToGrid w:val="0"/>
                <w:lang w:val="en-US"/>
              </w:rPr>
              <w:t>republika</w:t>
            </w:r>
            <w:proofErr w:type="spellEnd"/>
          </w:p>
          <w:p w14:paraId="5BB77167" w14:textId="77777777" w:rsidR="00DD4BD9" w:rsidRDefault="00DD4BD9">
            <w:pPr>
              <w:rPr>
                <w:snapToGrid w:val="0"/>
                <w:lang w:val="en-US"/>
              </w:rPr>
            </w:pPr>
            <w:r>
              <w:rPr>
                <w:snapToGrid w:val="0"/>
                <w:lang w:val="en-US"/>
              </w:rPr>
              <w:t xml:space="preserve">GlaxoSmithKline </w:t>
            </w:r>
            <w:proofErr w:type="spellStart"/>
            <w:r>
              <w:rPr>
                <w:snapToGrid w:val="0"/>
                <w:lang w:val="en-US"/>
              </w:rPr>
              <w:t>s.r.o.</w:t>
            </w:r>
            <w:proofErr w:type="spellEnd"/>
          </w:p>
          <w:p w14:paraId="2786767A" w14:textId="77777777" w:rsidR="00DD4BD9" w:rsidRDefault="00DD4BD9">
            <w:r>
              <w:rPr>
                <w:snapToGrid w:val="0"/>
                <w:lang w:val="en-US"/>
              </w:rPr>
              <w:t>Tel: + 420 222 001 111</w:t>
            </w:r>
          </w:p>
          <w:p w14:paraId="6C7BFC09" w14:textId="77777777" w:rsidR="00DD4BD9" w:rsidRDefault="00553CE3">
            <w:r>
              <w:t>cz.info</w:t>
            </w:r>
            <w:r w:rsidR="00DD4BD9">
              <w:t>@gsk.com</w:t>
            </w:r>
          </w:p>
          <w:p w14:paraId="6B80DDAD" w14:textId="77777777" w:rsidR="00DD4BD9" w:rsidRDefault="00DD4BD9">
            <w:pPr>
              <w:rPr>
                <w:snapToGrid w:val="0"/>
                <w:lang w:val="en-US"/>
              </w:rPr>
            </w:pPr>
          </w:p>
        </w:tc>
        <w:tc>
          <w:tcPr>
            <w:tcW w:w="4644" w:type="dxa"/>
          </w:tcPr>
          <w:p w14:paraId="49C53227" w14:textId="77777777" w:rsidR="00DD4BD9" w:rsidRDefault="00DD4BD9" w:rsidP="00BE08B3">
            <w:pPr>
              <w:rPr>
                <w:b/>
              </w:rPr>
            </w:pPr>
            <w:proofErr w:type="spellStart"/>
            <w:r>
              <w:rPr>
                <w:b/>
              </w:rPr>
              <w:t>Magyarország</w:t>
            </w:r>
            <w:proofErr w:type="spellEnd"/>
          </w:p>
          <w:p w14:paraId="6DEBB1F5" w14:textId="7F1C6377" w:rsidR="006612C2" w:rsidRDefault="006612C2" w:rsidP="00BE08B3">
            <w:pPr>
              <w:rPr>
                <w:snapToGrid w:val="0"/>
              </w:rPr>
            </w:pPr>
            <w:r w:rsidRPr="00E43737">
              <w:t xml:space="preserve">ViiV Healthcare </w:t>
            </w:r>
            <w:r>
              <w:t>BV</w:t>
            </w:r>
            <w:r w:rsidDel="00EE6875">
              <w:rPr>
                <w:snapToGrid w:val="0"/>
                <w:lang w:val="en-US"/>
              </w:rPr>
              <w:t xml:space="preserve"> </w:t>
            </w:r>
          </w:p>
          <w:p w14:paraId="08FBF3A4" w14:textId="7F20CE3A" w:rsidR="00DD4BD9" w:rsidRDefault="00DD4BD9" w:rsidP="00BE08B3">
            <w:pPr>
              <w:rPr>
                <w:b/>
              </w:rPr>
            </w:pPr>
            <w:r>
              <w:rPr>
                <w:snapToGrid w:val="0"/>
                <w:lang w:val="en-US"/>
              </w:rPr>
              <w:t>Tel.: +</w:t>
            </w:r>
            <w:del w:id="1066" w:author="Author">
              <w:r w:rsidDel="00D0152D">
                <w:rPr>
                  <w:snapToGrid w:val="0"/>
                  <w:lang w:val="en-US"/>
                </w:rPr>
                <w:delText xml:space="preserve"> </w:delText>
              </w:r>
            </w:del>
            <w:r>
              <w:rPr>
                <w:snapToGrid w:val="0"/>
                <w:lang w:val="en-US"/>
              </w:rPr>
              <w:t xml:space="preserve">36 </w:t>
            </w:r>
            <w:r w:rsidR="00954629">
              <w:rPr>
                <w:color w:val="000000"/>
              </w:rPr>
              <w:t>80088309</w:t>
            </w:r>
          </w:p>
        </w:tc>
      </w:tr>
      <w:tr w:rsidR="00DD4BD9" w14:paraId="76F1F75E" w14:textId="77777777">
        <w:tc>
          <w:tcPr>
            <w:tcW w:w="4644" w:type="dxa"/>
          </w:tcPr>
          <w:p w14:paraId="5DD53B53" w14:textId="77777777" w:rsidR="00DD4BD9" w:rsidRDefault="00DD4BD9">
            <w:pPr>
              <w:rPr>
                <w:snapToGrid w:val="0"/>
                <w:lang w:val="en-US"/>
              </w:rPr>
            </w:pPr>
            <w:r>
              <w:rPr>
                <w:b/>
              </w:rPr>
              <w:t>Danmark</w:t>
            </w:r>
          </w:p>
          <w:p w14:paraId="5851CB46" w14:textId="77777777" w:rsidR="00DD4BD9" w:rsidRDefault="00DD4BD9">
            <w:pPr>
              <w:rPr>
                <w:snapToGrid w:val="0"/>
                <w:lang w:val="en-US"/>
              </w:rPr>
            </w:pPr>
            <w:r>
              <w:rPr>
                <w:snapToGrid w:val="0"/>
                <w:lang w:val="en-US"/>
              </w:rPr>
              <w:t>GlaxoSmithKline Pharma A/S</w:t>
            </w:r>
          </w:p>
          <w:p w14:paraId="54F01A64" w14:textId="1997C487" w:rsidR="00DD4BD9" w:rsidRDefault="00DD4BD9">
            <w:pPr>
              <w:rPr>
                <w:snapToGrid w:val="0"/>
                <w:lang w:val="en-US"/>
              </w:rPr>
            </w:pPr>
            <w:proofErr w:type="spellStart"/>
            <w:r>
              <w:rPr>
                <w:snapToGrid w:val="0"/>
                <w:lang w:val="en-US"/>
              </w:rPr>
              <w:t>Tlf</w:t>
            </w:r>
            <w:proofErr w:type="spellEnd"/>
            <w:ins w:id="1067" w:author="Author">
              <w:r w:rsidR="00D0152D">
                <w:rPr>
                  <w:snapToGrid w:val="0"/>
                  <w:lang w:val="en-US"/>
                </w:rPr>
                <w:t>.</w:t>
              </w:r>
            </w:ins>
            <w:r>
              <w:rPr>
                <w:snapToGrid w:val="0"/>
                <w:lang w:val="en-US"/>
              </w:rPr>
              <w:t>: + 45 36 35 91 00</w:t>
            </w:r>
          </w:p>
          <w:p w14:paraId="1A313FA1" w14:textId="17DC8E3E" w:rsidR="00DD4BD9" w:rsidRPr="00B252D3" w:rsidRDefault="000334F7" w:rsidP="00D8525A">
            <w:pPr>
              <w:rPr>
                <w:rFonts w:ascii="Calibri" w:hAnsi="Calibri"/>
                <w:color w:val="1F497D"/>
              </w:rPr>
            </w:pPr>
            <w:r w:rsidRPr="000334F7">
              <w:rPr>
                <w:lang w:val="en-US"/>
              </w:rPr>
              <w:t>dk-info@gsk.com</w:t>
            </w:r>
          </w:p>
          <w:p w14:paraId="6E62BA09" w14:textId="77777777" w:rsidR="00DD4BD9" w:rsidRDefault="00DD4BD9">
            <w:pPr>
              <w:rPr>
                <w:b/>
              </w:rPr>
            </w:pPr>
          </w:p>
        </w:tc>
        <w:tc>
          <w:tcPr>
            <w:tcW w:w="4644" w:type="dxa"/>
          </w:tcPr>
          <w:p w14:paraId="5C87CE19" w14:textId="77777777" w:rsidR="00DD4BD9" w:rsidRDefault="00DD4BD9" w:rsidP="00BE08B3">
            <w:pPr>
              <w:rPr>
                <w:b/>
              </w:rPr>
            </w:pPr>
            <w:r>
              <w:rPr>
                <w:b/>
              </w:rPr>
              <w:t>Malta</w:t>
            </w:r>
          </w:p>
          <w:p w14:paraId="7FBB5A20" w14:textId="322A6CBA" w:rsidR="006612C2" w:rsidRDefault="006612C2" w:rsidP="00BE08B3">
            <w:pPr>
              <w:rPr>
                <w:snapToGrid w:val="0"/>
                <w:lang w:val="en-US"/>
              </w:rPr>
            </w:pPr>
            <w:r w:rsidRPr="00E43737">
              <w:t xml:space="preserve">ViiV Healthcare </w:t>
            </w:r>
            <w:r>
              <w:t>BV</w:t>
            </w:r>
            <w:r w:rsidDel="00EE6875">
              <w:rPr>
                <w:snapToGrid w:val="0"/>
                <w:lang w:val="en-US"/>
              </w:rPr>
              <w:t xml:space="preserve"> </w:t>
            </w:r>
          </w:p>
          <w:p w14:paraId="2D1A2388" w14:textId="2099F676" w:rsidR="00DD4BD9" w:rsidRDefault="00DD4BD9" w:rsidP="00BE08B3">
            <w:pPr>
              <w:rPr>
                <w:snapToGrid w:val="0"/>
                <w:lang w:val="en-US"/>
              </w:rPr>
            </w:pPr>
            <w:r>
              <w:rPr>
                <w:snapToGrid w:val="0"/>
                <w:lang w:val="en-US"/>
              </w:rPr>
              <w:t xml:space="preserve">Tel: + 356 </w:t>
            </w:r>
            <w:r w:rsidR="002D03FF">
              <w:rPr>
                <w:color w:val="000000"/>
              </w:rPr>
              <w:t>80065004</w:t>
            </w:r>
          </w:p>
          <w:p w14:paraId="05DC7E9D" w14:textId="04758FCB" w:rsidR="00A82D8F" w:rsidRDefault="00A82D8F" w:rsidP="00BE08B3">
            <w:pPr>
              <w:rPr>
                <w:b/>
              </w:rPr>
            </w:pPr>
          </w:p>
        </w:tc>
      </w:tr>
      <w:tr w:rsidR="00DD4BD9" w14:paraId="20B16ED2" w14:textId="77777777">
        <w:tc>
          <w:tcPr>
            <w:tcW w:w="4644" w:type="dxa"/>
          </w:tcPr>
          <w:p w14:paraId="3BABC30A" w14:textId="77777777" w:rsidR="00DD4BD9" w:rsidRDefault="00DD4BD9">
            <w:pPr>
              <w:rPr>
                <w:snapToGrid w:val="0"/>
                <w:lang w:val="en-US"/>
              </w:rPr>
            </w:pPr>
            <w:r>
              <w:rPr>
                <w:b/>
              </w:rPr>
              <w:t>Deutschland</w:t>
            </w:r>
          </w:p>
          <w:p w14:paraId="47663411" w14:textId="77777777" w:rsidR="00DD4BD9" w:rsidRDefault="00DD4BD9">
            <w:pPr>
              <w:rPr>
                <w:color w:val="000000"/>
              </w:rPr>
            </w:pPr>
            <w:r>
              <w:rPr>
                <w:color w:val="000000"/>
              </w:rPr>
              <w:t xml:space="preserve">ViiV Healthcare GmbH </w:t>
            </w:r>
          </w:p>
          <w:p w14:paraId="36E85D6C" w14:textId="77777777" w:rsidR="00DD4BD9" w:rsidRDefault="00DD4BD9">
            <w:pPr>
              <w:rPr>
                <w:snapToGrid w:val="0"/>
                <w:lang w:val="en-US"/>
              </w:rPr>
            </w:pPr>
            <w:r>
              <w:rPr>
                <w:lang w:val="de-DE"/>
              </w:rPr>
              <w:t xml:space="preserve">Tel.: </w:t>
            </w:r>
            <w:r>
              <w:rPr>
                <w:snapToGrid w:val="0"/>
                <w:lang w:val="en-US"/>
              </w:rPr>
              <w:t xml:space="preserve">+ 49 (0)89 </w:t>
            </w:r>
            <w:r>
              <w:rPr>
                <w:color w:val="000000"/>
              </w:rPr>
              <w:t xml:space="preserve">203 0038-10 </w:t>
            </w:r>
          </w:p>
          <w:p w14:paraId="0B54CBA2" w14:textId="0349A636" w:rsidR="00DD4BD9" w:rsidRDefault="000334F7">
            <w:pPr>
              <w:rPr>
                <w:color w:val="000000"/>
              </w:rPr>
            </w:pPr>
            <w:r w:rsidRPr="000334F7">
              <w:t>viiv.med.info@viivhealthcare.com</w:t>
            </w:r>
            <w:r w:rsidR="00DD4BD9">
              <w:rPr>
                <w:color w:val="000000"/>
              </w:rPr>
              <w:t xml:space="preserve"> </w:t>
            </w:r>
          </w:p>
          <w:p w14:paraId="4F14BFB2" w14:textId="77777777" w:rsidR="00DD4BD9" w:rsidRDefault="00DD4BD9">
            <w:pPr>
              <w:rPr>
                <w:b/>
              </w:rPr>
            </w:pPr>
          </w:p>
        </w:tc>
        <w:tc>
          <w:tcPr>
            <w:tcW w:w="4644" w:type="dxa"/>
          </w:tcPr>
          <w:p w14:paraId="6A0AF231" w14:textId="77777777" w:rsidR="00DD4BD9" w:rsidRDefault="00DD4BD9" w:rsidP="00BE08B3">
            <w:pPr>
              <w:rPr>
                <w:b/>
                <w:snapToGrid w:val="0"/>
                <w:lang w:val="nl-NL"/>
              </w:rPr>
            </w:pPr>
            <w:r>
              <w:rPr>
                <w:b/>
                <w:snapToGrid w:val="0"/>
                <w:lang w:val="nl-NL"/>
              </w:rPr>
              <w:t>Nederland</w:t>
            </w:r>
          </w:p>
          <w:p w14:paraId="40FA3C89" w14:textId="77777777" w:rsidR="00DD4BD9" w:rsidRDefault="00DD4BD9" w:rsidP="00BE08B3">
            <w:pPr>
              <w:rPr>
                <w:color w:val="000000"/>
              </w:rPr>
            </w:pPr>
            <w:r>
              <w:rPr>
                <w:color w:val="000000"/>
              </w:rPr>
              <w:t xml:space="preserve">ViiV Healthcare BV </w:t>
            </w:r>
          </w:p>
          <w:p w14:paraId="5B8F89E9" w14:textId="7029BDB9" w:rsidR="00296612" w:rsidRDefault="00296612" w:rsidP="00BE08B3">
            <w:pPr>
              <w:rPr>
                <w:color w:val="000000"/>
              </w:rPr>
            </w:pPr>
            <w:r>
              <w:t>Tel: + 31 (0)33 2081199</w:t>
            </w:r>
          </w:p>
          <w:p w14:paraId="6EB7EAA3" w14:textId="30753C28" w:rsidR="00DD4BD9" w:rsidRDefault="00DD4BD9" w:rsidP="00BE08B3">
            <w:pPr>
              <w:rPr>
                <w:snapToGrid w:val="0"/>
                <w:lang w:val="nl-NL"/>
              </w:rPr>
            </w:pPr>
          </w:p>
        </w:tc>
      </w:tr>
      <w:tr w:rsidR="00DD4BD9" w14:paraId="40F5933A" w14:textId="77777777">
        <w:tc>
          <w:tcPr>
            <w:tcW w:w="4644" w:type="dxa"/>
          </w:tcPr>
          <w:p w14:paraId="51F52EA7" w14:textId="77777777" w:rsidR="00DD4BD9" w:rsidRDefault="00DD4BD9">
            <w:pPr>
              <w:rPr>
                <w:b/>
                <w:snapToGrid w:val="0"/>
                <w:lang w:val="nl-NL"/>
              </w:rPr>
            </w:pPr>
            <w:r>
              <w:rPr>
                <w:b/>
                <w:snapToGrid w:val="0"/>
                <w:lang w:val="nl-NL"/>
              </w:rPr>
              <w:t>Eesti</w:t>
            </w:r>
          </w:p>
          <w:p w14:paraId="7E1A54F3" w14:textId="0812EBE8" w:rsidR="006612C2" w:rsidRDefault="006612C2">
            <w:pPr>
              <w:spacing w:line="240" w:lineRule="atLeast"/>
              <w:rPr>
                <w:snapToGrid w:val="0"/>
                <w:color w:val="000000"/>
                <w:lang w:val="nl-NL"/>
              </w:rPr>
            </w:pPr>
            <w:r w:rsidRPr="00E43737">
              <w:t xml:space="preserve">ViiV Healthcare </w:t>
            </w:r>
            <w:r>
              <w:t>BV</w:t>
            </w:r>
            <w:r w:rsidDel="00EE6875">
              <w:rPr>
                <w:snapToGrid w:val="0"/>
                <w:lang w:val="en-US"/>
              </w:rPr>
              <w:t xml:space="preserve"> </w:t>
            </w:r>
          </w:p>
          <w:p w14:paraId="45C4E8F5" w14:textId="58F0D1A9" w:rsidR="00DD4BD9" w:rsidRDefault="00DD4BD9">
            <w:pPr>
              <w:spacing w:line="240" w:lineRule="atLeast"/>
              <w:rPr>
                <w:snapToGrid w:val="0"/>
                <w:color w:val="000000"/>
                <w:lang w:val="nl-NL"/>
              </w:rPr>
            </w:pPr>
            <w:r>
              <w:rPr>
                <w:snapToGrid w:val="0"/>
                <w:color w:val="000000"/>
                <w:lang w:val="nl-NL"/>
              </w:rPr>
              <w:t xml:space="preserve">Tel: + 372 </w:t>
            </w:r>
            <w:r w:rsidR="00883173">
              <w:rPr>
                <w:color w:val="000000"/>
              </w:rPr>
              <w:t>8002640</w:t>
            </w:r>
          </w:p>
          <w:p w14:paraId="189B6F2F" w14:textId="77777777" w:rsidR="00DD4BD9" w:rsidRDefault="00DD4BD9" w:rsidP="00DA5E19"/>
        </w:tc>
        <w:tc>
          <w:tcPr>
            <w:tcW w:w="4644" w:type="dxa"/>
          </w:tcPr>
          <w:p w14:paraId="1E051B5E" w14:textId="77777777" w:rsidR="00DD4BD9" w:rsidRDefault="00DD4BD9" w:rsidP="00BE08B3">
            <w:pPr>
              <w:rPr>
                <w:b/>
              </w:rPr>
            </w:pPr>
            <w:r>
              <w:rPr>
                <w:b/>
              </w:rPr>
              <w:t>Norge</w:t>
            </w:r>
          </w:p>
          <w:p w14:paraId="44F7AEF4" w14:textId="77777777" w:rsidR="00DD4BD9" w:rsidRDefault="00DD4BD9" w:rsidP="00BE08B3">
            <w:r>
              <w:rPr>
                <w:snapToGrid w:val="0"/>
                <w:lang w:val="en-US"/>
              </w:rPr>
              <w:t>GlaxoSmithKline AS</w:t>
            </w:r>
          </w:p>
          <w:p w14:paraId="6CFF9D41" w14:textId="77777777" w:rsidR="00DD4BD9" w:rsidRDefault="00DD4BD9" w:rsidP="00BE08B3">
            <w:pPr>
              <w:rPr>
                <w:snapToGrid w:val="0"/>
                <w:lang w:val="en-US"/>
              </w:rPr>
            </w:pPr>
            <w:proofErr w:type="spellStart"/>
            <w:r>
              <w:rPr>
                <w:snapToGrid w:val="0"/>
                <w:lang w:val="en-US"/>
              </w:rPr>
              <w:t>Tlf</w:t>
            </w:r>
            <w:proofErr w:type="spellEnd"/>
            <w:r>
              <w:rPr>
                <w:snapToGrid w:val="0"/>
                <w:lang w:val="en-US"/>
              </w:rPr>
              <w:t>: + 47 22 70 20 00</w:t>
            </w:r>
          </w:p>
          <w:p w14:paraId="2540C5EB" w14:textId="18F209FF" w:rsidR="00DD4BD9" w:rsidRDefault="00DD4BD9" w:rsidP="00BE08B3">
            <w:pPr>
              <w:rPr>
                <w:b/>
              </w:rPr>
            </w:pPr>
          </w:p>
        </w:tc>
      </w:tr>
      <w:tr w:rsidR="00DD4BD9" w14:paraId="6178D9F6" w14:textId="77777777">
        <w:tc>
          <w:tcPr>
            <w:tcW w:w="4644" w:type="dxa"/>
          </w:tcPr>
          <w:p w14:paraId="281DDD28" w14:textId="77777777" w:rsidR="00DD4BD9" w:rsidRDefault="00DD4BD9">
            <w:pPr>
              <w:rPr>
                <w:b/>
              </w:rPr>
            </w:pPr>
            <w:proofErr w:type="spellStart"/>
            <w:r>
              <w:rPr>
                <w:b/>
                <w:lang w:val="fr-FR"/>
              </w:rPr>
              <w:t>Ελλάδ</w:t>
            </w:r>
            <w:proofErr w:type="spellEnd"/>
            <w:r>
              <w:rPr>
                <w:b/>
                <w:lang w:val="fr-FR"/>
              </w:rPr>
              <w:t>α</w:t>
            </w:r>
          </w:p>
          <w:p w14:paraId="1CBA0D24" w14:textId="4A3EBD16" w:rsidR="00DD4BD9" w:rsidRDefault="00DD4BD9">
            <w:r>
              <w:t xml:space="preserve">GlaxoSmithKline </w:t>
            </w:r>
            <w:r w:rsidR="00017E3D" w:rsidRPr="00A533FA">
              <w:rPr>
                <w:lang w:val="el-GR"/>
              </w:rPr>
              <w:t>Μονοπρόσωπη</w:t>
            </w:r>
            <w:r w:rsidR="00BC2086" w:rsidRPr="00BC2086">
              <w:t xml:space="preserve"> </w:t>
            </w:r>
            <w:r>
              <w:t>A.E.B.E.</w:t>
            </w:r>
          </w:p>
          <w:p w14:paraId="2896EE1A" w14:textId="77777777" w:rsidR="00DD4BD9" w:rsidRDefault="00DD4BD9">
            <w:r>
              <w:rPr>
                <w:lang w:val="el-GR"/>
              </w:rPr>
              <w:t>Τηλ</w:t>
            </w:r>
            <w:r>
              <w:t>: + 30 210 68 82 100</w:t>
            </w:r>
          </w:p>
        </w:tc>
        <w:tc>
          <w:tcPr>
            <w:tcW w:w="4644" w:type="dxa"/>
          </w:tcPr>
          <w:p w14:paraId="413934FC" w14:textId="77777777" w:rsidR="00DD4BD9" w:rsidRDefault="00DD4BD9" w:rsidP="00BE08B3">
            <w:pPr>
              <w:spacing w:line="240" w:lineRule="atLeast"/>
              <w:rPr>
                <w:snapToGrid w:val="0"/>
                <w:lang w:val="nl-NL"/>
              </w:rPr>
            </w:pPr>
            <w:r>
              <w:rPr>
                <w:b/>
                <w:lang w:val="el-GR"/>
              </w:rPr>
              <w:t>Ö</w:t>
            </w:r>
            <w:proofErr w:type="spellStart"/>
            <w:r>
              <w:rPr>
                <w:b/>
                <w:lang w:val="fr-FR"/>
              </w:rPr>
              <w:t>sterreich</w:t>
            </w:r>
            <w:proofErr w:type="spellEnd"/>
          </w:p>
          <w:p w14:paraId="4AB283B5" w14:textId="77777777" w:rsidR="00DD4BD9" w:rsidRDefault="00DD4BD9" w:rsidP="00BE08B3">
            <w:pPr>
              <w:spacing w:line="240" w:lineRule="atLeast"/>
              <w:rPr>
                <w:snapToGrid w:val="0"/>
                <w:lang w:val="nl-NL"/>
              </w:rPr>
            </w:pPr>
            <w:r>
              <w:rPr>
                <w:snapToGrid w:val="0"/>
                <w:lang w:val="nl-NL"/>
              </w:rPr>
              <w:t>GlaxoSmithKline Pharma GmbH</w:t>
            </w:r>
          </w:p>
          <w:p w14:paraId="3D73A0A1" w14:textId="77777777" w:rsidR="00DD4BD9" w:rsidRDefault="00DD4BD9" w:rsidP="00BE08B3">
            <w:pPr>
              <w:spacing w:line="240" w:lineRule="atLeast"/>
              <w:rPr>
                <w:lang w:val="nl-NL"/>
              </w:rPr>
            </w:pPr>
            <w:r>
              <w:rPr>
                <w:snapToGrid w:val="0"/>
                <w:lang w:val="nl-NL"/>
              </w:rPr>
              <w:t>Tel: + 43 (0)1 97075 0</w:t>
            </w:r>
          </w:p>
          <w:p w14:paraId="17E60D38" w14:textId="77777777" w:rsidR="00DD4BD9" w:rsidRDefault="00DD4BD9" w:rsidP="00BE08B3">
            <w:pPr>
              <w:spacing w:line="240" w:lineRule="atLeast"/>
              <w:rPr>
                <w:snapToGrid w:val="0"/>
                <w:lang w:val="en-US"/>
              </w:rPr>
            </w:pPr>
            <w:r>
              <w:rPr>
                <w:snapToGrid w:val="0"/>
                <w:lang w:val="en-US"/>
              </w:rPr>
              <w:t>at.info@gsk.com</w:t>
            </w:r>
          </w:p>
          <w:p w14:paraId="6F95D0D1" w14:textId="77777777" w:rsidR="00DD4BD9" w:rsidRDefault="00DD4BD9" w:rsidP="00BE08B3">
            <w:pPr>
              <w:spacing w:line="240" w:lineRule="atLeast"/>
              <w:rPr>
                <w:snapToGrid w:val="0"/>
                <w:lang w:val="en-US"/>
              </w:rPr>
            </w:pPr>
          </w:p>
        </w:tc>
      </w:tr>
      <w:tr w:rsidR="00DD4BD9" w14:paraId="241041DF" w14:textId="77777777">
        <w:tc>
          <w:tcPr>
            <w:tcW w:w="4644" w:type="dxa"/>
          </w:tcPr>
          <w:p w14:paraId="744E8BE7" w14:textId="77777777" w:rsidR="00DD4BD9" w:rsidRDefault="00DD4BD9">
            <w:pPr>
              <w:rPr>
                <w:snapToGrid w:val="0"/>
                <w:lang w:val="en-US"/>
              </w:rPr>
            </w:pPr>
            <w:r>
              <w:rPr>
                <w:b/>
              </w:rPr>
              <w:t>España</w:t>
            </w:r>
          </w:p>
          <w:p w14:paraId="045A1F72" w14:textId="77777777" w:rsidR="00DD4BD9" w:rsidRPr="000138B0" w:rsidRDefault="00DD4BD9" w:rsidP="00EC6D51">
            <w:pPr>
              <w:pStyle w:val="Default"/>
              <w:rPr>
                <w:color w:val="auto"/>
                <w:sz w:val="22"/>
                <w:szCs w:val="22"/>
              </w:rPr>
            </w:pPr>
            <w:r w:rsidRPr="000138B0">
              <w:rPr>
                <w:color w:val="auto"/>
                <w:sz w:val="22"/>
                <w:szCs w:val="22"/>
              </w:rPr>
              <w:t xml:space="preserve">Laboratorios ViiV Healthcare, S.L. </w:t>
            </w:r>
          </w:p>
          <w:p w14:paraId="6BC27F9A" w14:textId="524F4409" w:rsidR="003C27F4" w:rsidRPr="000138B0" w:rsidRDefault="003C27F4" w:rsidP="00EC6D51">
            <w:pPr>
              <w:pStyle w:val="Default"/>
              <w:rPr>
                <w:color w:val="auto"/>
                <w:sz w:val="22"/>
                <w:szCs w:val="22"/>
              </w:rPr>
            </w:pPr>
            <w:r>
              <w:rPr>
                <w:color w:val="auto"/>
                <w:sz w:val="22"/>
                <w:szCs w:val="22"/>
              </w:rPr>
              <w:t>Tel: + 34 900 923 501</w:t>
            </w:r>
          </w:p>
          <w:p w14:paraId="77C2DF90" w14:textId="3B7A163F" w:rsidR="00DD4BD9" w:rsidRPr="00241961" w:rsidRDefault="000334F7" w:rsidP="00EC6D51">
            <w:pPr>
              <w:rPr>
                <w:rStyle w:val="Hyperlink"/>
              </w:rPr>
            </w:pPr>
            <w:r w:rsidRPr="000334F7">
              <w:t>es-ci@viivhealthcare.com</w:t>
            </w:r>
          </w:p>
          <w:p w14:paraId="0A078F47" w14:textId="77777777" w:rsidR="00DD4BD9" w:rsidRDefault="00DD4BD9">
            <w:pPr>
              <w:rPr>
                <w:b/>
              </w:rPr>
            </w:pPr>
          </w:p>
        </w:tc>
        <w:tc>
          <w:tcPr>
            <w:tcW w:w="4644" w:type="dxa"/>
          </w:tcPr>
          <w:p w14:paraId="5F1042ED" w14:textId="77777777" w:rsidR="00DD4BD9" w:rsidRPr="00562ABF" w:rsidRDefault="00DD4BD9" w:rsidP="00BE08B3">
            <w:pPr>
              <w:rPr>
                <w:b/>
                <w:snapToGrid w:val="0"/>
                <w:lang w:val="pl-PL"/>
              </w:rPr>
            </w:pPr>
            <w:r w:rsidRPr="00562ABF">
              <w:rPr>
                <w:b/>
                <w:snapToGrid w:val="0"/>
                <w:lang w:val="pl-PL"/>
              </w:rPr>
              <w:t>Polska</w:t>
            </w:r>
          </w:p>
          <w:p w14:paraId="0DE4576A" w14:textId="77777777" w:rsidR="00DD4BD9" w:rsidRPr="00562ABF" w:rsidRDefault="00DD4BD9" w:rsidP="00BE08B3">
            <w:pPr>
              <w:rPr>
                <w:szCs w:val="22"/>
                <w:lang w:val="pl-PL"/>
              </w:rPr>
            </w:pPr>
            <w:r w:rsidRPr="00562ABF">
              <w:rPr>
                <w:szCs w:val="22"/>
                <w:lang w:val="pl-PL"/>
              </w:rPr>
              <w:t>GSK Services Sp. z o.o.</w:t>
            </w:r>
          </w:p>
          <w:p w14:paraId="0BFA44C5" w14:textId="77777777" w:rsidR="00DD4BD9" w:rsidRDefault="00DD4BD9" w:rsidP="00BE08B3">
            <w:pPr>
              <w:rPr>
                <w:snapToGrid w:val="0"/>
                <w:lang w:val="en-US"/>
              </w:rPr>
            </w:pPr>
            <w:r>
              <w:rPr>
                <w:snapToGrid w:val="0"/>
                <w:lang w:val="en-US"/>
              </w:rPr>
              <w:t>Tel.: + 48 (0)22 576 9000</w:t>
            </w:r>
          </w:p>
          <w:p w14:paraId="1B2CE314" w14:textId="77777777" w:rsidR="00DD4BD9" w:rsidRDefault="00DD4BD9" w:rsidP="00BE08B3"/>
        </w:tc>
      </w:tr>
      <w:tr w:rsidR="00DD4BD9" w14:paraId="728D5644" w14:textId="77777777">
        <w:tc>
          <w:tcPr>
            <w:tcW w:w="4644" w:type="dxa"/>
          </w:tcPr>
          <w:p w14:paraId="1EBBC60E" w14:textId="77777777" w:rsidR="00DD4BD9" w:rsidRDefault="00DD4BD9">
            <w:pPr>
              <w:rPr>
                <w:lang w:val="fr-FR"/>
              </w:rPr>
            </w:pPr>
            <w:r>
              <w:rPr>
                <w:b/>
                <w:lang w:val="fr-FR"/>
              </w:rPr>
              <w:t>France</w:t>
            </w:r>
          </w:p>
          <w:p w14:paraId="24A9C9D9" w14:textId="77777777" w:rsidR="00DD4BD9" w:rsidRDefault="00DD4BD9">
            <w:pPr>
              <w:rPr>
                <w:color w:val="000000"/>
              </w:rPr>
            </w:pPr>
            <w:r>
              <w:rPr>
                <w:color w:val="000000"/>
              </w:rPr>
              <w:t xml:space="preserve">ViiV Healthcare SAS </w:t>
            </w:r>
          </w:p>
          <w:p w14:paraId="20B15D9B" w14:textId="072D61D7" w:rsidR="00DD4BD9" w:rsidRDefault="00DD4BD9">
            <w:pPr>
              <w:rPr>
                <w:color w:val="000000"/>
              </w:rPr>
            </w:pPr>
            <w:r>
              <w:rPr>
                <w:lang w:val="fr-BE"/>
              </w:rPr>
              <w:t>Tél.</w:t>
            </w:r>
            <w:r>
              <w:rPr>
                <w:lang w:val="fr-FR"/>
              </w:rPr>
              <w:t xml:space="preserve">: + 33 (0)1 39 17 </w:t>
            </w:r>
            <w:r>
              <w:rPr>
                <w:color w:val="000000"/>
              </w:rPr>
              <w:t>69</w:t>
            </w:r>
            <w:ins w:id="1068" w:author="Author">
              <w:r w:rsidR="00D0152D">
                <w:rPr>
                  <w:color w:val="000000"/>
                </w:rPr>
                <w:t xml:space="preserve"> </w:t>
              </w:r>
            </w:ins>
            <w:r>
              <w:rPr>
                <w:color w:val="000000"/>
              </w:rPr>
              <w:t>69</w:t>
            </w:r>
          </w:p>
          <w:p w14:paraId="4F60B9A2" w14:textId="55B4444E" w:rsidR="00DD4BD9" w:rsidRDefault="000334F7">
            <w:pPr>
              <w:rPr>
                <w:color w:val="000000"/>
              </w:rPr>
            </w:pPr>
            <w:r w:rsidRPr="000334F7">
              <w:t>Infomed@viivhealthcare.com</w:t>
            </w:r>
          </w:p>
          <w:p w14:paraId="4CBE49C7" w14:textId="77777777" w:rsidR="00DD4BD9" w:rsidRDefault="00DD4BD9">
            <w:pPr>
              <w:rPr>
                <w:b/>
                <w:snapToGrid w:val="0"/>
                <w:lang w:val="fr-FR"/>
              </w:rPr>
            </w:pPr>
          </w:p>
        </w:tc>
        <w:tc>
          <w:tcPr>
            <w:tcW w:w="4644" w:type="dxa"/>
          </w:tcPr>
          <w:p w14:paraId="3B212D89" w14:textId="77777777" w:rsidR="00DD4BD9" w:rsidRDefault="00DD4BD9" w:rsidP="00BE08B3">
            <w:pPr>
              <w:rPr>
                <w:i/>
                <w:snapToGrid w:val="0"/>
                <w:color w:val="000000"/>
                <w:lang w:val="fr-FR"/>
              </w:rPr>
            </w:pPr>
            <w:r>
              <w:rPr>
                <w:b/>
                <w:lang w:val="fr-FR"/>
              </w:rPr>
              <w:t>Portugal</w:t>
            </w:r>
          </w:p>
          <w:p w14:paraId="02DCBD3C" w14:textId="77777777" w:rsidR="00DD4BD9" w:rsidRDefault="00DD4BD9" w:rsidP="00BE08B3">
            <w:pPr>
              <w:rPr>
                <w:color w:val="000000"/>
              </w:rPr>
            </w:pPr>
            <w:r>
              <w:rPr>
                <w:color w:val="000000"/>
              </w:rPr>
              <w:t>VIIVHIV HEALTHCARE, UNIPESSOAL, LDA.</w:t>
            </w:r>
          </w:p>
          <w:p w14:paraId="69545FD1" w14:textId="77777777" w:rsidR="00DD4BD9" w:rsidRDefault="00DD4BD9" w:rsidP="00BE08B3">
            <w:pPr>
              <w:rPr>
                <w:color w:val="000000"/>
              </w:rPr>
            </w:pPr>
            <w:r>
              <w:t xml:space="preserve">Tel: + 351 21 </w:t>
            </w:r>
            <w:r>
              <w:rPr>
                <w:color w:val="000000"/>
              </w:rPr>
              <w:t xml:space="preserve">094 08 01 </w:t>
            </w:r>
          </w:p>
          <w:p w14:paraId="64ECB788" w14:textId="7FAD57DF" w:rsidR="00DD4BD9" w:rsidRDefault="000334F7" w:rsidP="00BE08B3">
            <w:pPr>
              <w:rPr>
                <w:lang w:val="pt-PT"/>
              </w:rPr>
            </w:pPr>
            <w:r w:rsidRPr="000334F7">
              <w:rPr>
                <w:lang w:val="pt-PT"/>
              </w:rPr>
              <w:t>viiv.fi.pt@viivhealthcare.com</w:t>
            </w:r>
          </w:p>
          <w:p w14:paraId="6849CEBF" w14:textId="77777777" w:rsidR="00DD4BD9" w:rsidRDefault="00DD4BD9" w:rsidP="00BE08B3"/>
        </w:tc>
      </w:tr>
      <w:tr w:rsidR="00DD4BD9" w14:paraId="6BDB88AF" w14:textId="77777777">
        <w:tc>
          <w:tcPr>
            <w:tcW w:w="4644" w:type="dxa"/>
          </w:tcPr>
          <w:p w14:paraId="33336996" w14:textId="77777777" w:rsidR="00DD4BD9" w:rsidRDefault="00DD4BD9" w:rsidP="00E61677">
            <w:pPr>
              <w:rPr>
                <w:b/>
                <w:color w:val="000000"/>
              </w:rPr>
            </w:pPr>
            <w:r w:rsidRPr="004B0DBF">
              <w:rPr>
                <w:b/>
                <w:color w:val="000000"/>
              </w:rPr>
              <w:t>Hrvatska</w:t>
            </w:r>
          </w:p>
          <w:p w14:paraId="42621BB7" w14:textId="69142470" w:rsidR="006612C2" w:rsidRDefault="006612C2" w:rsidP="00E61677">
            <w:pPr>
              <w:rPr>
                <w:color w:val="000000"/>
              </w:rPr>
            </w:pPr>
            <w:r w:rsidRPr="00E43737">
              <w:t xml:space="preserve">ViiV Healthcare </w:t>
            </w:r>
            <w:r>
              <w:t>BV</w:t>
            </w:r>
            <w:r w:rsidDel="00EE6875">
              <w:rPr>
                <w:snapToGrid w:val="0"/>
                <w:lang w:val="en-US"/>
              </w:rPr>
              <w:t xml:space="preserve"> </w:t>
            </w:r>
          </w:p>
          <w:p w14:paraId="33A88ACB" w14:textId="44C6CA63" w:rsidR="00DD4BD9" w:rsidRPr="004B0DBF" w:rsidRDefault="00DD4BD9" w:rsidP="00E61677">
            <w:pPr>
              <w:rPr>
                <w:color w:val="000000"/>
              </w:rPr>
            </w:pPr>
            <w:r>
              <w:rPr>
                <w:color w:val="000000"/>
              </w:rPr>
              <w:t xml:space="preserve">Tel: +385 </w:t>
            </w:r>
            <w:r w:rsidR="0054634B">
              <w:rPr>
                <w:color w:val="000000"/>
              </w:rPr>
              <w:t>800787089</w:t>
            </w:r>
          </w:p>
          <w:p w14:paraId="63E167BC" w14:textId="77777777" w:rsidR="00DD4BD9" w:rsidRDefault="00DD4BD9">
            <w:pPr>
              <w:rPr>
                <w:b/>
              </w:rPr>
            </w:pPr>
          </w:p>
        </w:tc>
        <w:tc>
          <w:tcPr>
            <w:tcW w:w="4644" w:type="dxa"/>
          </w:tcPr>
          <w:p w14:paraId="595576E7" w14:textId="77777777" w:rsidR="00DD4BD9" w:rsidRPr="00375A65" w:rsidRDefault="00DD4BD9" w:rsidP="00BE08B3">
            <w:pPr>
              <w:tabs>
                <w:tab w:val="left" w:pos="-720"/>
                <w:tab w:val="left" w:pos="4536"/>
              </w:tabs>
              <w:suppressAutoHyphens/>
              <w:rPr>
                <w:b/>
                <w:noProof/>
                <w:szCs w:val="22"/>
              </w:rPr>
            </w:pPr>
            <w:r w:rsidRPr="00375A65">
              <w:rPr>
                <w:b/>
                <w:noProof/>
                <w:szCs w:val="22"/>
              </w:rPr>
              <w:t>România</w:t>
            </w:r>
          </w:p>
          <w:p w14:paraId="24A8CC3A" w14:textId="4762C2F2" w:rsidR="006612C2" w:rsidRPr="00375A65" w:rsidRDefault="006612C2" w:rsidP="00BE08B3">
            <w:pPr>
              <w:autoSpaceDE w:val="0"/>
              <w:autoSpaceDN w:val="0"/>
              <w:adjustRightInd w:val="0"/>
              <w:spacing w:line="240" w:lineRule="atLeast"/>
              <w:rPr>
                <w:noProof/>
                <w:szCs w:val="22"/>
                <w:lang w:val="en-US"/>
              </w:rPr>
            </w:pPr>
            <w:r w:rsidRPr="00E43737">
              <w:t xml:space="preserve">ViiV Healthcare </w:t>
            </w:r>
            <w:r>
              <w:t>BV</w:t>
            </w:r>
            <w:r w:rsidDel="00EE6875">
              <w:rPr>
                <w:snapToGrid w:val="0"/>
                <w:lang w:val="en-US"/>
              </w:rPr>
              <w:t xml:space="preserve"> </w:t>
            </w:r>
          </w:p>
          <w:p w14:paraId="51BC11EF" w14:textId="7AC8B0A2" w:rsidR="00DD4BD9" w:rsidRDefault="00DD4BD9" w:rsidP="00BE08B3">
            <w:pPr>
              <w:autoSpaceDE w:val="0"/>
              <w:autoSpaceDN w:val="0"/>
              <w:adjustRightInd w:val="0"/>
              <w:spacing w:line="240" w:lineRule="atLeast"/>
              <w:rPr>
                <w:szCs w:val="22"/>
              </w:rPr>
            </w:pPr>
            <w:r w:rsidRPr="00375A65">
              <w:rPr>
                <w:noProof/>
                <w:szCs w:val="22"/>
                <w:lang w:val="en-US"/>
              </w:rPr>
              <w:t xml:space="preserve">Tel: + </w:t>
            </w:r>
            <w:r>
              <w:rPr>
                <w:szCs w:val="22"/>
              </w:rPr>
              <w:t>40</w:t>
            </w:r>
            <w:r w:rsidR="000E1838">
              <w:rPr>
                <w:color w:val="000000"/>
              </w:rPr>
              <w:t>800672524</w:t>
            </w:r>
          </w:p>
          <w:p w14:paraId="3708E8E6" w14:textId="77777777" w:rsidR="00DD4BD9" w:rsidRPr="00375A65" w:rsidRDefault="00DD4BD9" w:rsidP="00BE08B3"/>
        </w:tc>
      </w:tr>
      <w:tr w:rsidR="00DD4BD9" w14:paraId="603C795A" w14:textId="77777777">
        <w:tc>
          <w:tcPr>
            <w:tcW w:w="4644" w:type="dxa"/>
          </w:tcPr>
          <w:p w14:paraId="60178634" w14:textId="77777777" w:rsidR="00DD4BD9" w:rsidRDefault="00DD4BD9">
            <w:pPr>
              <w:rPr>
                <w:b/>
              </w:rPr>
            </w:pPr>
            <w:r>
              <w:rPr>
                <w:b/>
              </w:rPr>
              <w:t>Ireland</w:t>
            </w:r>
          </w:p>
          <w:p w14:paraId="018450A3" w14:textId="77777777" w:rsidR="00DD4BD9" w:rsidRDefault="00DD4BD9">
            <w:pPr>
              <w:rPr>
                <w:snapToGrid w:val="0"/>
                <w:lang w:val="en-US"/>
              </w:rPr>
            </w:pPr>
            <w:r>
              <w:rPr>
                <w:snapToGrid w:val="0"/>
                <w:lang w:val="en-US"/>
              </w:rPr>
              <w:t>GlaxoSmithKline (Ireland) Limited</w:t>
            </w:r>
          </w:p>
          <w:p w14:paraId="4C16253A" w14:textId="77777777" w:rsidR="00DD4BD9" w:rsidRDefault="00DD4BD9">
            <w:pPr>
              <w:rPr>
                <w:b/>
              </w:rPr>
            </w:pPr>
            <w:r>
              <w:rPr>
                <w:snapToGrid w:val="0"/>
                <w:lang w:val="en-US"/>
              </w:rPr>
              <w:t>Tel: + 353 (0)1 4955000</w:t>
            </w:r>
          </w:p>
        </w:tc>
        <w:tc>
          <w:tcPr>
            <w:tcW w:w="4644" w:type="dxa"/>
          </w:tcPr>
          <w:p w14:paraId="089EFBC4" w14:textId="77777777" w:rsidR="00DD4BD9" w:rsidRDefault="00DD4BD9" w:rsidP="00BE08B3">
            <w:pPr>
              <w:rPr>
                <w:b/>
              </w:rPr>
            </w:pPr>
            <w:r>
              <w:rPr>
                <w:b/>
              </w:rPr>
              <w:t>Slovenija</w:t>
            </w:r>
          </w:p>
          <w:p w14:paraId="2A5FFF5D" w14:textId="274BB42D" w:rsidR="006612C2" w:rsidRDefault="006612C2" w:rsidP="00BE08B3">
            <w:pPr>
              <w:rPr>
                <w:snapToGrid w:val="0"/>
                <w:lang w:val="en-US"/>
              </w:rPr>
            </w:pPr>
            <w:r w:rsidRPr="00E43737">
              <w:t xml:space="preserve">ViiV Healthcare </w:t>
            </w:r>
            <w:r>
              <w:t>BV</w:t>
            </w:r>
            <w:r w:rsidDel="00EE6875">
              <w:rPr>
                <w:snapToGrid w:val="0"/>
                <w:lang w:val="en-US"/>
              </w:rPr>
              <w:t xml:space="preserve"> </w:t>
            </w:r>
          </w:p>
          <w:p w14:paraId="1FA55440" w14:textId="1E4BDAFF" w:rsidR="00DD4BD9" w:rsidRDefault="00DD4BD9" w:rsidP="00BE08B3">
            <w:pPr>
              <w:rPr>
                <w:snapToGrid w:val="0"/>
                <w:lang w:val="en-US"/>
              </w:rPr>
            </w:pPr>
            <w:r>
              <w:rPr>
                <w:snapToGrid w:val="0"/>
                <w:lang w:val="en-US"/>
              </w:rPr>
              <w:t xml:space="preserve">Tel: + 386 </w:t>
            </w:r>
            <w:r w:rsidR="00EA675D">
              <w:rPr>
                <w:color w:val="000000"/>
              </w:rPr>
              <w:t>80688869</w:t>
            </w:r>
          </w:p>
          <w:p w14:paraId="5674F734" w14:textId="77777777" w:rsidR="00DD4BD9" w:rsidRDefault="00DD4BD9" w:rsidP="00DA5E19"/>
        </w:tc>
      </w:tr>
      <w:tr w:rsidR="00DD4BD9" w14:paraId="4F4C3A8B" w14:textId="77777777">
        <w:tc>
          <w:tcPr>
            <w:tcW w:w="4644" w:type="dxa"/>
          </w:tcPr>
          <w:p w14:paraId="0B086E61" w14:textId="77777777" w:rsidR="00DD4BD9" w:rsidRDefault="00DD4BD9" w:rsidP="00C44B1D">
            <w:pPr>
              <w:keepNext/>
              <w:spacing w:line="240" w:lineRule="atLeast"/>
              <w:rPr>
                <w:snapToGrid w:val="0"/>
                <w:lang w:val="en-US"/>
              </w:rPr>
              <w:pPrChange w:id="1069" w:author="Author">
                <w:pPr>
                  <w:spacing w:line="240" w:lineRule="atLeast"/>
                </w:pPr>
              </w:pPrChange>
            </w:pPr>
            <w:proofErr w:type="spellStart"/>
            <w:r>
              <w:rPr>
                <w:b/>
              </w:rPr>
              <w:lastRenderedPageBreak/>
              <w:t>Ísland</w:t>
            </w:r>
            <w:proofErr w:type="spellEnd"/>
          </w:p>
          <w:p w14:paraId="5D7F3C4E" w14:textId="0AE7003E" w:rsidR="0016212F" w:rsidRPr="00536180" w:rsidRDefault="0016212F" w:rsidP="00C44B1D">
            <w:pPr>
              <w:pStyle w:val="Default"/>
              <w:keepNext/>
              <w:rPr>
                <w:iCs/>
                <w:sz w:val="22"/>
                <w:szCs w:val="22"/>
                <w:lang w:val="is-IS"/>
              </w:rPr>
              <w:pPrChange w:id="1070" w:author="Author">
                <w:pPr>
                  <w:pStyle w:val="Default"/>
                </w:pPr>
              </w:pPrChange>
            </w:pPr>
            <w:r w:rsidRPr="00536180">
              <w:rPr>
                <w:iCs/>
                <w:sz w:val="22"/>
                <w:szCs w:val="22"/>
                <w:lang w:val="is-IS"/>
              </w:rPr>
              <w:t xml:space="preserve">Vistor </w:t>
            </w:r>
            <w:ins w:id="1071" w:author="Author">
              <w:r w:rsidR="0091282A">
                <w:rPr>
                  <w:iCs/>
                  <w:sz w:val="22"/>
                  <w:szCs w:val="22"/>
                  <w:lang w:val="is-IS"/>
                </w:rPr>
                <w:t>e</w:t>
              </w:r>
            </w:ins>
            <w:r w:rsidRPr="00536180">
              <w:rPr>
                <w:iCs/>
                <w:sz w:val="22"/>
                <w:szCs w:val="22"/>
                <w:lang w:val="is-IS"/>
              </w:rPr>
              <w:t xml:space="preserve">hf. </w:t>
            </w:r>
          </w:p>
          <w:p w14:paraId="75395798" w14:textId="77777777" w:rsidR="0016212F" w:rsidRPr="00536180" w:rsidRDefault="0016212F" w:rsidP="00C44B1D">
            <w:pPr>
              <w:keepNext/>
              <w:rPr>
                <w:iCs/>
                <w:color w:val="000000"/>
                <w:szCs w:val="22"/>
                <w:lang w:val="is-IS"/>
              </w:rPr>
              <w:pPrChange w:id="1072" w:author="Author">
                <w:pPr/>
              </w:pPrChange>
            </w:pPr>
            <w:r w:rsidRPr="00536180">
              <w:rPr>
                <w:iCs/>
                <w:color w:val="000000"/>
                <w:lang w:val="is-IS"/>
              </w:rPr>
              <w:t>Sími: +354 535 7000</w:t>
            </w:r>
          </w:p>
          <w:p w14:paraId="33E26B90" w14:textId="77777777" w:rsidR="00DD4BD9" w:rsidRDefault="00DD4BD9" w:rsidP="00C44B1D">
            <w:pPr>
              <w:keepNext/>
              <w:rPr>
                <w:b/>
              </w:rPr>
              <w:pPrChange w:id="1073" w:author="Author">
                <w:pPr/>
              </w:pPrChange>
            </w:pPr>
          </w:p>
        </w:tc>
        <w:tc>
          <w:tcPr>
            <w:tcW w:w="4644" w:type="dxa"/>
          </w:tcPr>
          <w:p w14:paraId="10454B35" w14:textId="77777777" w:rsidR="00DD4BD9" w:rsidRDefault="00DD4BD9" w:rsidP="00C44B1D">
            <w:pPr>
              <w:keepNext/>
              <w:rPr>
                <w:b/>
              </w:rPr>
              <w:pPrChange w:id="1074" w:author="Author">
                <w:pPr/>
              </w:pPrChange>
            </w:pPr>
            <w:proofErr w:type="spellStart"/>
            <w:r>
              <w:rPr>
                <w:b/>
              </w:rPr>
              <w:t>Slovenská</w:t>
            </w:r>
            <w:proofErr w:type="spellEnd"/>
            <w:r>
              <w:rPr>
                <w:b/>
              </w:rPr>
              <w:t xml:space="preserve"> </w:t>
            </w:r>
            <w:proofErr w:type="spellStart"/>
            <w:r>
              <w:rPr>
                <w:b/>
              </w:rPr>
              <w:t>republika</w:t>
            </w:r>
            <w:proofErr w:type="spellEnd"/>
          </w:p>
          <w:p w14:paraId="5E5E2010" w14:textId="302AC09D" w:rsidR="006612C2" w:rsidRDefault="006612C2" w:rsidP="00C44B1D">
            <w:pPr>
              <w:keepNext/>
              <w:spacing w:line="240" w:lineRule="atLeast"/>
              <w:rPr>
                <w:snapToGrid w:val="0"/>
              </w:rPr>
              <w:pPrChange w:id="1075" w:author="Author">
                <w:pPr>
                  <w:spacing w:line="240" w:lineRule="atLeast"/>
                </w:pPr>
              </w:pPrChange>
            </w:pPr>
            <w:r w:rsidRPr="00E43737">
              <w:t xml:space="preserve">ViiV Healthcare </w:t>
            </w:r>
            <w:r>
              <w:t>BV</w:t>
            </w:r>
            <w:r w:rsidDel="00EE6875">
              <w:rPr>
                <w:snapToGrid w:val="0"/>
                <w:lang w:val="en-US"/>
              </w:rPr>
              <w:t xml:space="preserve"> </w:t>
            </w:r>
          </w:p>
          <w:p w14:paraId="66262A56" w14:textId="732C0D8A" w:rsidR="00DD4BD9" w:rsidRDefault="00DD4BD9" w:rsidP="00C44B1D">
            <w:pPr>
              <w:keepNext/>
              <w:spacing w:line="240" w:lineRule="atLeast"/>
              <w:rPr>
                <w:snapToGrid w:val="0"/>
                <w:lang w:val="en-US"/>
              </w:rPr>
              <w:pPrChange w:id="1076" w:author="Author">
                <w:pPr>
                  <w:spacing w:line="240" w:lineRule="atLeast"/>
                </w:pPr>
              </w:pPrChange>
            </w:pPr>
            <w:r>
              <w:rPr>
                <w:snapToGrid w:val="0"/>
                <w:lang w:val="en-US"/>
              </w:rPr>
              <w:t xml:space="preserve">Tel: + 421 </w:t>
            </w:r>
            <w:r w:rsidR="00646256">
              <w:rPr>
                <w:color w:val="000000"/>
              </w:rPr>
              <w:t>800500589</w:t>
            </w:r>
          </w:p>
          <w:p w14:paraId="7EFD1CF1" w14:textId="77777777" w:rsidR="00DD4BD9" w:rsidRDefault="00DD4BD9" w:rsidP="00C44B1D">
            <w:pPr>
              <w:keepNext/>
              <w:spacing w:line="240" w:lineRule="atLeast"/>
              <w:pPrChange w:id="1077" w:author="Author">
                <w:pPr>
                  <w:spacing w:line="240" w:lineRule="atLeast"/>
                </w:pPr>
              </w:pPrChange>
            </w:pPr>
          </w:p>
        </w:tc>
      </w:tr>
      <w:tr w:rsidR="00DD4BD9" w14:paraId="3B351B9C" w14:textId="77777777">
        <w:tc>
          <w:tcPr>
            <w:tcW w:w="4644" w:type="dxa"/>
          </w:tcPr>
          <w:p w14:paraId="3A6EBD0A" w14:textId="77777777" w:rsidR="00DD4BD9" w:rsidRDefault="00DD4BD9" w:rsidP="00F93943">
            <w:pPr>
              <w:keepNext/>
              <w:rPr>
                <w:b/>
                <w:snapToGrid w:val="0"/>
                <w:lang w:val="en-US"/>
              </w:rPr>
            </w:pPr>
            <w:r>
              <w:rPr>
                <w:b/>
                <w:snapToGrid w:val="0"/>
                <w:lang w:val="en-US"/>
              </w:rPr>
              <w:t>Italia</w:t>
            </w:r>
          </w:p>
          <w:p w14:paraId="4556FA9B" w14:textId="77777777" w:rsidR="00DD4BD9" w:rsidRDefault="00DD4BD9" w:rsidP="00F93943">
            <w:pPr>
              <w:keepNext/>
              <w:rPr>
                <w:color w:val="000000"/>
              </w:rPr>
            </w:pPr>
            <w:r>
              <w:rPr>
                <w:color w:val="000000"/>
              </w:rPr>
              <w:t xml:space="preserve">ViiV Healthcare </w:t>
            </w:r>
            <w:proofErr w:type="spellStart"/>
            <w:r>
              <w:rPr>
                <w:color w:val="000000"/>
              </w:rPr>
              <w:t>S.r.l</w:t>
            </w:r>
            <w:proofErr w:type="spellEnd"/>
            <w:r>
              <w:rPr>
                <w:color w:val="000000"/>
              </w:rPr>
              <w:t>.</w:t>
            </w:r>
          </w:p>
          <w:p w14:paraId="34D8DB36" w14:textId="5801A7B1" w:rsidR="00DD4BD9" w:rsidRDefault="00DD4BD9" w:rsidP="00F93943">
            <w:pPr>
              <w:keepNext/>
            </w:pPr>
            <w:r>
              <w:rPr>
                <w:snapToGrid w:val="0"/>
                <w:lang w:val="en-US"/>
              </w:rPr>
              <w:t xml:space="preserve">Tel: + 39 (0)45 </w:t>
            </w:r>
            <w:r w:rsidR="000334F7" w:rsidRPr="000334F7">
              <w:rPr>
                <w:snapToGrid w:val="0"/>
                <w:lang w:val="en-US"/>
              </w:rPr>
              <w:t>7741600</w:t>
            </w:r>
          </w:p>
        </w:tc>
        <w:tc>
          <w:tcPr>
            <w:tcW w:w="4644" w:type="dxa"/>
          </w:tcPr>
          <w:p w14:paraId="7E5E645B" w14:textId="77777777" w:rsidR="00DD4BD9" w:rsidRDefault="00DD4BD9" w:rsidP="00BE08B3">
            <w:pPr>
              <w:rPr>
                <w:b/>
              </w:rPr>
            </w:pPr>
            <w:r>
              <w:rPr>
                <w:b/>
              </w:rPr>
              <w:t>Suomi/Finland</w:t>
            </w:r>
          </w:p>
          <w:p w14:paraId="063CEAAD" w14:textId="77777777" w:rsidR="00DD4BD9" w:rsidRDefault="00DD4BD9" w:rsidP="00BE08B3">
            <w:pPr>
              <w:rPr>
                <w:snapToGrid w:val="0"/>
                <w:lang w:val="en-US"/>
              </w:rPr>
            </w:pPr>
            <w:r>
              <w:rPr>
                <w:snapToGrid w:val="0"/>
                <w:lang w:val="en-US"/>
              </w:rPr>
              <w:t>GlaxoSmithKline Oy</w:t>
            </w:r>
          </w:p>
          <w:p w14:paraId="6A03ACD0" w14:textId="77777777" w:rsidR="00DD4BD9" w:rsidRDefault="00DD4BD9" w:rsidP="00BE08B3">
            <w:pPr>
              <w:rPr>
                <w:snapToGrid w:val="0"/>
                <w:lang w:val="en-US"/>
              </w:rPr>
            </w:pPr>
            <w:r>
              <w:rPr>
                <w:snapToGrid w:val="0"/>
                <w:lang w:val="en-US"/>
              </w:rPr>
              <w:t>Puh/Tel: + 358 (0)10 30 30 30</w:t>
            </w:r>
          </w:p>
          <w:p w14:paraId="4AF52FBC" w14:textId="77777777" w:rsidR="00DD4BD9" w:rsidRDefault="00DD4BD9" w:rsidP="00DA5E19">
            <w:pPr>
              <w:rPr>
                <w:b/>
              </w:rPr>
            </w:pPr>
          </w:p>
        </w:tc>
      </w:tr>
      <w:tr w:rsidR="00DD4BD9" w14:paraId="34A51FB8" w14:textId="77777777">
        <w:tc>
          <w:tcPr>
            <w:tcW w:w="4644" w:type="dxa"/>
          </w:tcPr>
          <w:p w14:paraId="7F71011E" w14:textId="77777777" w:rsidR="00DD4BD9" w:rsidRDefault="00DD4BD9">
            <w:pPr>
              <w:rPr>
                <w:b/>
                <w:snapToGrid w:val="0"/>
                <w:lang w:val="en-US"/>
              </w:rPr>
            </w:pPr>
            <w:proofErr w:type="spellStart"/>
            <w:r>
              <w:rPr>
                <w:b/>
                <w:snapToGrid w:val="0"/>
                <w:lang w:val="en-US"/>
              </w:rPr>
              <w:t>Κύ</w:t>
            </w:r>
            <w:proofErr w:type="spellEnd"/>
            <w:r>
              <w:rPr>
                <w:b/>
                <w:snapToGrid w:val="0"/>
                <w:lang w:val="en-US"/>
              </w:rPr>
              <w:t>προς</w:t>
            </w:r>
          </w:p>
          <w:p w14:paraId="77F3D273" w14:textId="3AF66DF5" w:rsidR="006612C2" w:rsidRDefault="006612C2">
            <w:pPr>
              <w:rPr>
                <w:lang w:val="el-GR"/>
              </w:rPr>
            </w:pPr>
            <w:r w:rsidRPr="00E43737">
              <w:t xml:space="preserve">ViiV Healthcare </w:t>
            </w:r>
            <w:r>
              <w:t>BV</w:t>
            </w:r>
            <w:r w:rsidDel="00EE6875">
              <w:rPr>
                <w:snapToGrid w:val="0"/>
                <w:lang w:val="en-US"/>
              </w:rPr>
              <w:t xml:space="preserve"> </w:t>
            </w:r>
          </w:p>
          <w:p w14:paraId="42896820" w14:textId="1AE52BDE" w:rsidR="00DD4BD9" w:rsidRDefault="00DD4BD9">
            <w:pPr>
              <w:rPr>
                <w:snapToGrid w:val="0"/>
                <w:color w:val="000000"/>
                <w:lang w:val="en-US"/>
              </w:rPr>
            </w:pPr>
            <w:r>
              <w:rPr>
                <w:lang w:val="el-GR"/>
              </w:rPr>
              <w:t>Τηλ</w:t>
            </w:r>
            <w:r>
              <w:t xml:space="preserve">: </w:t>
            </w:r>
            <w:r>
              <w:rPr>
                <w:snapToGrid w:val="0"/>
                <w:color w:val="000000"/>
                <w:lang w:val="en-US"/>
              </w:rPr>
              <w:t xml:space="preserve">+ 357 </w:t>
            </w:r>
            <w:r w:rsidR="00FD24A7">
              <w:rPr>
                <w:color w:val="000000"/>
              </w:rPr>
              <w:t>80070017</w:t>
            </w:r>
          </w:p>
          <w:p w14:paraId="567F621A" w14:textId="77777777" w:rsidR="00DD4BD9" w:rsidRDefault="00DD4BD9" w:rsidP="00C23A1C">
            <w:pPr>
              <w:keepNext/>
              <w:tabs>
                <w:tab w:val="left" w:pos="567"/>
              </w:tabs>
              <w:outlineLvl w:val="0"/>
            </w:pPr>
          </w:p>
        </w:tc>
        <w:tc>
          <w:tcPr>
            <w:tcW w:w="4644" w:type="dxa"/>
          </w:tcPr>
          <w:p w14:paraId="6FE3522A" w14:textId="77777777" w:rsidR="00DD4BD9" w:rsidRDefault="00DD4BD9" w:rsidP="00BE08B3">
            <w:pPr>
              <w:rPr>
                <w:b/>
                <w:lang w:val="nl-NL"/>
              </w:rPr>
            </w:pPr>
            <w:r>
              <w:rPr>
                <w:b/>
                <w:lang w:val="nl-NL"/>
              </w:rPr>
              <w:t>Sverige</w:t>
            </w:r>
          </w:p>
          <w:p w14:paraId="7ED40379" w14:textId="77777777" w:rsidR="00DD4BD9" w:rsidRDefault="00DD4BD9" w:rsidP="00BE08B3">
            <w:pPr>
              <w:rPr>
                <w:lang w:val="nl-NL"/>
              </w:rPr>
            </w:pPr>
            <w:r>
              <w:rPr>
                <w:snapToGrid w:val="0"/>
                <w:lang w:val="nl-NL"/>
              </w:rPr>
              <w:t>GlaxoSmithKline AB</w:t>
            </w:r>
          </w:p>
          <w:p w14:paraId="269640A7" w14:textId="77777777" w:rsidR="00DD4BD9" w:rsidRDefault="00DD4BD9" w:rsidP="00BE08B3">
            <w:pPr>
              <w:rPr>
                <w:szCs w:val="22"/>
                <w:lang w:val="nl-NL"/>
              </w:rPr>
            </w:pPr>
            <w:r>
              <w:rPr>
                <w:szCs w:val="22"/>
                <w:lang w:val="nl-NL"/>
              </w:rPr>
              <w:t>Tel: + 46 (0)8 638 93 00</w:t>
            </w:r>
          </w:p>
          <w:p w14:paraId="6D3B1EB5" w14:textId="77777777" w:rsidR="00DD4BD9" w:rsidRDefault="00DD4BD9" w:rsidP="00BE08B3">
            <w:pPr>
              <w:rPr>
                <w:lang w:val="nl-NL"/>
              </w:rPr>
            </w:pPr>
            <w:r>
              <w:rPr>
                <w:lang w:val="nl-NL"/>
              </w:rPr>
              <w:t>info.produkt@gsk.com</w:t>
            </w:r>
          </w:p>
          <w:p w14:paraId="1015F001" w14:textId="77777777" w:rsidR="00DD4BD9" w:rsidRDefault="00DD4BD9" w:rsidP="00BE08B3">
            <w:pPr>
              <w:rPr>
                <w:b/>
                <w:lang w:val="nl-NL"/>
              </w:rPr>
            </w:pPr>
          </w:p>
        </w:tc>
      </w:tr>
      <w:tr w:rsidR="00DD4BD9" w14:paraId="5BE4EED0" w14:textId="77777777">
        <w:tc>
          <w:tcPr>
            <w:tcW w:w="4644" w:type="dxa"/>
          </w:tcPr>
          <w:p w14:paraId="3DBEA904" w14:textId="77777777" w:rsidR="00DD4BD9" w:rsidRPr="00E31247" w:rsidRDefault="00DD4BD9">
            <w:pPr>
              <w:rPr>
                <w:b/>
                <w:snapToGrid w:val="0"/>
                <w:lang w:val="it-IT"/>
              </w:rPr>
            </w:pPr>
            <w:r w:rsidRPr="00E31247">
              <w:rPr>
                <w:b/>
                <w:snapToGrid w:val="0"/>
                <w:lang w:val="it-IT"/>
              </w:rPr>
              <w:t>Latvija</w:t>
            </w:r>
          </w:p>
          <w:p w14:paraId="11949C6F" w14:textId="795C91CE" w:rsidR="006612C2" w:rsidRDefault="006612C2">
            <w:pPr>
              <w:rPr>
                <w:snapToGrid w:val="0"/>
                <w:lang w:val="it-IT"/>
              </w:rPr>
            </w:pPr>
            <w:r w:rsidRPr="00E43737">
              <w:t xml:space="preserve">ViiV Healthcare </w:t>
            </w:r>
            <w:r>
              <w:t>BV</w:t>
            </w:r>
            <w:r w:rsidDel="00EE6875">
              <w:rPr>
                <w:snapToGrid w:val="0"/>
                <w:lang w:val="en-US"/>
              </w:rPr>
              <w:t xml:space="preserve"> </w:t>
            </w:r>
          </w:p>
          <w:p w14:paraId="5FDC7FF8" w14:textId="5F7C9011" w:rsidR="00DD4BD9" w:rsidRPr="00E31247" w:rsidRDefault="00DD4BD9">
            <w:pPr>
              <w:rPr>
                <w:lang w:val="it-IT"/>
              </w:rPr>
            </w:pPr>
            <w:r w:rsidRPr="00E31247">
              <w:rPr>
                <w:snapToGrid w:val="0"/>
                <w:lang w:val="it-IT"/>
              </w:rPr>
              <w:t xml:space="preserve">Tel: + 371 </w:t>
            </w:r>
            <w:r w:rsidR="00AE5349">
              <w:rPr>
                <w:color w:val="000000"/>
              </w:rPr>
              <w:t>80205045</w:t>
            </w:r>
          </w:p>
        </w:tc>
        <w:tc>
          <w:tcPr>
            <w:tcW w:w="4644" w:type="dxa"/>
          </w:tcPr>
          <w:p w14:paraId="292645BB" w14:textId="3A680139" w:rsidR="00DD4BD9" w:rsidDel="0091282A" w:rsidRDefault="00DD4BD9" w:rsidP="00BE08B3">
            <w:pPr>
              <w:rPr>
                <w:del w:id="1078" w:author="Author"/>
                <w:b/>
              </w:rPr>
            </w:pPr>
            <w:del w:id="1079" w:author="Author">
              <w:r w:rsidDel="0091282A">
                <w:rPr>
                  <w:b/>
                </w:rPr>
                <w:delText>United Kingdom</w:delText>
              </w:r>
              <w:r w:rsidR="00D74CB7" w:rsidDel="0091282A">
                <w:rPr>
                  <w:b/>
                </w:rPr>
                <w:delText xml:space="preserve"> </w:delText>
              </w:r>
              <w:r w:rsidR="00D74CB7" w:rsidDel="0091282A">
                <w:rPr>
                  <w:b/>
                  <w:szCs w:val="22"/>
                </w:rPr>
                <w:delText>(Northern Ireland)</w:delText>
              </w:r>
            </w:del>
          </w:p>
          <w:p w14:paraId="3C4DDB58" w14:textId="614AFF3E" w:rsidR="00DD4BD9" w:rsidDel="0091282A" w:rsidRDefault="00DD4BD9" w:rsidP="00BE08B3">
            <w:pPr>
              <w:rPr>
                <w:del w:id="1080" w:author="Author"/>
                <w:color w:val="000000"/>
              </w:rPr>
            </w:pPr>
            <w:del w:id="1081" w:author="Author">
              <w:r w:rsidDel="0091282A">
                <w:rPr>
                  <w:color w:val="000000"/>
                </w:rPr>
                <w:delText xml:space="preserve">ViiV Healthcare </w:delText>
              </w:r>
              <w:r w:rsidR="006612C2" w:rsidDel="0091282A">
                <w:rPr>
                  <w:color w:val="000000"/>
                </w:rPr>
                <w:delText>BV</w:delText>
              </w:r>
            </w:del>
          </w:p>
          <w:p w14:paraId="11E49298" w14:textId="417D3713" w:rsidR="00DD4BD9" w:rsidDel="0091282A" w:rsidRDefault="00DD4BD9" w:rsidP="00BE08B3">
            <w:pPr>
              <w:rPr>
                <w:del w:id="1082" w:author="Author"/>
                <w:snapToGrid w:val="0"/>
                <w:lang w:val="en-US"/>
              </w:rPr>
            </w:pPr>
            <w:del w:id="1083" w:author="Author">
              <w:r w:rsidDel="0091282A">
                <w:rPr>
                  <w:snapToGrid w:val="0"/>
                  <w:lang w:val="en-US"/>
                </w:rPr>
                <w:delText>Tel: + 44 (0)800 221441</w:delText>
              </w:r>
            </w:del>
          </w:p>
          <w:p w14:paraId="08D8799C" w14:textId="274BA531" w:rsidR="00DD4BD9" w:rsidDel="0091282A" w:rsidRDefault="00DD4BD9" w:rsidP="00BE08B3">
            <w:pPr>
              <w:rPr>
                <w:del w:id="1084" w:author="Author"/>
              </w:rPr>
            </w:pPr>
            <w:del w:id="1085" w:author="Author">
              <w:r w:rsidDel="0091282A">
                <w:delText xml:space="preserve">customercontactuk@gsk.com </w:delText>
              </w:r>
            </w:del>
          </w:p>
          <w:p w14:paraId="73BE0579" w14:textId="77777777" w:rsidR="00DD4BD9" w:rsidRDefault="00DD4BD9" w:rsidP="00BE08B3">
            <w:pPr>
              <w:rPr>
                <w:b/>
              </w:rPr>
            </w:pPr>
            <w:del w:id="1086" w:author="Author">
              <w:r w:rsidDel="00AF1E12">
                <w:rPr>
                  <w:snapToGrid w:val="0"/>
                </w:rPr>
                <w:delText xml:space="preserve"> </w:delText>
              </w:r>
            </w:del>
          </w:p>
        </w:tc>
      </w:tr>
    </w:tbl>
    <w:p w14:paraId="78AA8524" w14:textId="77777777" w:rsidR="00157C10" w:rsidRDefault="00157C10">
      <w:pPr>
        <w:rPr>
          <w:color w:val="000000"/>
        </w:rPr>
      </w:pPr>
    </w:p>
    <w:p w14:paraId="40C29F47" w14:textId="77777777" w:rsidR="00157C10" w:rsidRDefault="00157C10">
      <w:pPr>
        <w:rPr>
          <w:b/>
          <w:color w:val="000000"/>
        </w:rPr>
      </w:pPr>
      <w:r>
        <w:rPr>
          <w:b/>
          <w:color w:val="000000"/>
        </w:rPr>
        <w:t xml:space="preserve">This leaflet was </w:t>
      </w:r>
      <w:r w:rsidR="00F11A46">
        <w:rPr>
          <w:b/>
          <w:color w:val="000000"/>
        </w:rPr>
        <w:t xml:space="preserve">last revised </w:t>
      </w:r>
      <w:r>
        <w:rPr>
          <w:b/>
          <w:color w:val="000000"/>
        </w:rPr>
        <w:t>in</w:t>
      </w:r>
      <w:r w:rsidR="00F11A46">
        <w:rPr>
          <w:b/>
          <w:color w:val="000000"/>
        </w:rPr>
        <w:t xml:space="preserve"> {MM</w:t>
      </w:r>
      <w:r w:rsidR="006A5D68">
        <w:rPr>
          <w:b/>
          <w:color w:val="000000"/>
        </w:rPr>
        <w:t>/</w:t>
      </w:r>
      <w:r w:rsidR="00F11A46">
        <w:rPr>
          <w:b/>
          <w:color w:val="000000"/>
        </w:rPr>
        <w:t>YYYY}</w:t>
      </w:r>
    </w:p>
    <w:p w14:paraId="05654189" w14:textId="77777777" w:rsidR="00157C10" w:rsidRDefault="00157C10">
      <w:pPr>
        <w:rPr>
          <w:b/>
          <w:color w:val="000000"/>
        </w:rPr>
      </w:pPr>
    </w:p>
    <w:p w14:paraId="188FD6F9" w14:textId="6B635A44" w:rsidR="00157C10" w:rsidRDefault="00157C10">
      <w:pPr>
        <w:rPr>
          <w:b/>
          <w:color w:val="000000"/>
        </w:rPr>
      </w:pPr>
      <w:r>
        <w:rPr>
          <w:iCs/>
          <w:noProof/>
        </w:rPr>
        <w:t xml:space="preserve">Detailed information on this medicine is available on the European Medicines Agency web site: </w:t>
      </w:r>
      <w:r w:rsidR="00375A65">
        <w:rPr>
          <w:iCs/>
          <w:noProof/>
        </w:rPr>
        <w:fldChar w:fldCharType="begin"/>
      </w:r>
      <w:r w:rsidR="00375A65">
        <w:rPr>
          <w:iCs/>
          <w:noProof/>
        </w:rPr>
        <w:instrText xml:space="preserve"> HYPERLINK "</w:instrText>
      </w:r>
      <w:r w:rsidR="00375A65" w:rsidRPr="00223842">
        <w:instrText>https://www.ema.e</w:instrText>
      </w:r>
      <w:r w:rsidR="00375A65">
        <w:rPr>
          <w:iCs/>
          <w:noProof/>
        </w:rPr>
        <w:instrText>"</w:instrText>
      </w:r>
      <w:r w:rsidR="00375A65">
        <w:rPr>
          <w:iCs/>
          <w:noProof/>
        </w:rPr>
      </w:r>
      <w:r w:rsidR="00375A65">
        <w:rPr>
          <w:iCs/>
          <w:noProof/>
        </w:rPr>
        <w:fldChar w:fldCharType="separate"/>
      </w:r>
      <w:r w:rsidR="00375A65" w:rsidRPr="00375A65">
        <w:rPr>
          <w:rStyle w:val="Hyperlink"/>
          <w:iCs/>
          <w:noProof/>
        </w:rPr>
        <w:t>http</w:t>
      </w:r>
      <w:ins w:id="1087" w:author="Author">
        <w:r w:rsidR="00375A65" w:rsidRPr="00375A65">
          <w:rPr>
            <w:rStyle w:val="Hyperlink"/>
            <w:iCs/>
            <w:noProof/>
          </w:rPr>
          <w:t>s</w:t>
        </w:r>
      </w:ins>
      <w:r w:rsidR="00375A65" w:rsidRPr="00375A65">
        <w:rPr>
          <w:rStyle w:val="Hyperlink"/>
          <w:iCs/>
          <w:noProof/>
        </w:rPr>
        <w:t>://www.ema.e</w:t>
      </w:r>
      <w:ins w:id="1088" w:author="Author">
        <w:r w:rsidR="00375A65">
          <w:rPr>
            <w:iCs/>
            <w:noProof/>
          </w:rPr>
          <w:fldChar w:fldCharType="end"/>
        </w:r>
      </w:ins>
      <w:r>
        <w:rPr>
          <w:iCs/>
          <w:noProof/>
          <w:color w:val="0000FF"/>
          <w:u w:val="single"/>
        </w:rPr>
        <w:t>uropa.eu</w:t>
      </w:r>
      <w:r w:rsidR="006A5D68">
        <w:rPr>
          <w:iCs/>
          <w:noProof/>
          <w:color w:val="0000FF"/>
          <w:u w:val="single"/>
        </w:rPr>
        <w:t>.</w:t>
      </w:r>
    </w:p>
    <w:p w14:paraId="6136DCC1" w14:textId="77777777" w:rsidR="00157C10" w:rsidRDefault="00157C10">
      <w:pPr>
        <w:jc w:val="center"/>
        <w:rPr>
          <w:i/>
          <w:color w:val="000000"/>
        </w:rPr>
      </w:pPr>
    </w:p>
    <w:p w14:paraId="10BFD133" w14:textId="77777777" w:rsidR="00601AB9" w:rsidRDefault="00157C10" w:rsidP="00601AB9">
      <w:pPr>
        <w:jc w:val="center"/>
        <w:rPr>
          <w:b/>
          <w:color w:val="000000"/>
        </w:rPr>
      </w:pPr>
      <w:r>
        <w:rPr>
          <w:i/>
          <w:color w:val="000000"/>
        </w:rPr>
        <w:br w:type="page"/>
      </w:r>
      <w:r w:rsidR="0069048F">
        <w:rPr>
          <w:b/>
          <w:color w:val="000000"/>
        </w:rPr>
        <w:lastRenderedPageBreak/>
        <w:t>Package leaflet: Information for the user</w:t>
      </w:r>
    </w:p>
    <w:p w14:paraId="29C95963" w14:textId="77777777" w:rsidR="00601AB9" w:rsidRDefault="00601AB9" w:rsidP="00601AB9">
      <w:pPr>
        <w:rPr>
          <w:b/>
          <w:color w:val="000000"/>
        </w:rPr>
      </w:pPr>
    </w:p>
    <w:p w14:paraId="2C76E5DC" w14:textId="381C0F50" w:rsidR="00601AB9" w:rsidRDefault="00601AB9" w:rsidP="00601AB9">
      <w:pPr>
        <w:jc w:val="center"/>
        <w:outlineLvl w:val="0"/>
        <w:rPr>
          <w:b/>
          <w:color w:val="000000"/>
        </w:rPr>
      </w:pPr>
      <w:proofErr w:type="spellStart"/>
      <w:r>
        <w:rPr>
          <w:b/>
          <w:color w:val="000000"/>
        </w:rPr>
        <w:t>Epivir</w:t>
      </w:r>
      <w:proofErr w:type="spellEnd"/>
      <w:r>
        <w:rPr>
          <w:b/>
          <w:color w:val="000000"/>
        </w:rPr>
        <w:t xml:space="preserve"> 300 mg film-coated tablets</w:t>
      </w:r>
      <w:r w:rsidR="00744FAD">
        <w:rPr>
          <w:b/>
          <w:color w:val="000000"/>
        </w:rPr>
        <w:fldChar w:fldCharType="begin"/>
      </w:r>
      <w:r w:rsidR="00744FAD">
        <w:rPr>
          <w:b/>
          <w:color w:val="000000"/>
        </w:rPr>
        <w:instrText xml:space="preserve"> DOCVARIABLE vault_nd_d687e7ae-fbe6-42ed-91e9-bca93b15d18c \* MERGEFORMAT </w:instrText>
      </w:r>
      <w:r w:rsidR="00744FAD">
        <w:rPr>
          <w:b/>
          <w:color w:val="000000"/>
        </w:rPr>
        <w:fldChar w:fldCharType="separate"/>
      </w:r>
      <w:r w:rsidR="00744FAD">
        <w:rPr>
          <w:b/>
          <w:color w:val="000000"/>
        </w:rPr>
        <w:t xml:space="preserve"> </w:t>
      </w:r>
      <w:r w:rsidR="00744FAD">
        <w:rPr>
          <w:b/>
          <w:color w:val="000000"/>
        </w:rPr>
        <w:fldChar w:fldCharType="end"/>
      </w:r>
    </w:p>
    <w:p w14:paraId="685CF9EB" w14:textId="4BCE92F8" w:rsidR="00601AB9" w:rsidRPr="00A91399" w:rsidRDefault="00601AB9" w:rsidP="00601AB9">
      <w:pPr>
        <w:jc w:val="center"/>
        <w:outlineLvl w:val="0"/>
        <w:rPr>
          <w:i/>
          <w:color w:val="000000"/>
        </w:rPr>
      </w:pPr>
      <w:r w:rsidRPr="00A91399">
        <w:rPr>
          <w:i/>
          <w:color w:val="000000"/>
        </w:rPr>
        <w:t>lamivudine</w:t>
      </w:r>
      <w:r w:rsidR="00744FAD">
        <w:rPr>
          <w:i/>
          <w:color w:val="000000"/>
        </w:rPr>
        <w:fldChar w:fldCharType="begin"/>
      </w:r>
      <w:r w:rsidR="00744FAD">
        <w:rPr>
          <w:i/>
          <w:color w:val="000000"/>
        </w:rPr>
        <w:instrText xml:space="preserve"> DOCVARIABLE vault_nd_0e459296-40d6-4274-adfc-c53e39219549 \* MERGEFORMAT </w:instrText>
      </w:r>
      <w:r w:rsidR="00744FAD">
        <w:rPr>
          <w:i/>
          <w:color w:val="000000"/>
        </w:rPr>
        <w:fldChar w:fldCharType="separate"/>
      </w:r>
      <w:r w:rsidR="00744FAD">
        <w:rPr>
          <w:i/>
          <w:color w:val="000000"/>
        </w:rPr>
        <w:t xml:space="preserve"> </w:t>
      </w:r>
      <w:r w:rsidR="00744FAD">
        <w:rPr>
          <w:i/>
          <w:color w:val="000000"/>
        </w:rPr>
        <w:fldChar w:fldCharType="end"/>
      </w:r>
    </w:p>
    <w:p w14:paraId="51EC93C5" w14:textId="77777777" w:rsidR="00601AB9" w:rsidRDefault="00601AB9" w:rsidP="00601AB9">
      <w:pPr>
        <w:rPr>
          <w:b/>
          <w:color w:val="000000"/>
        </w:rPr>
      </w:pPr>
    </w:p>
    <w:p w14:paraId="7BEDDFE1" w14:textId="77777777" w:rsidR="00601AB9" w:rsidRDefault="00601AB9" w:rsidP="00601AB9">
      <w:pPr>
        <w:spacing w:after="120"/>
        <w:rPr>
          <w:b/>
          <w:color w:val="000000"/>
        </w:rPr>
      </w:pPr>
      <w:r>
        <w:rPr>
          <w:b/>
          <w:color w:val="000000"/>
        </w:rPr>
        <w:t>Read all of this leaflet carefully before you start taking this medicine</w:t>
      </w:r>
      <w:r w:rsidR="0069048F">
        <w:rPr>
          <w:b/>
          <w:color w:val="000000"/>
        </w:rPr>
        <w:t xml:space="preserve"> because it contains important information for you</w:t>
      </w:r>
      <w:r>
        <w:rPr>
          <w:b/>
          <w:color w:val="000000"/>
        </w:rPr>
        <w:t>.</w:t>
      </w:r>
    </w:p>
    <w:p w14:paraId="6FB2A97B" w14:textId="77777777" w:rsidR="00601AB9" w:rsidRPr="002039E0" w:rsidRDefault="002039E0" w:rsidP="00205860">
      <w:pPr>
        <w:numPr>
          <w:ilvl w:val="0"/>
          <w:numId w:val="38"/>
        </w:numPr>
        <w:tabs>
          <w:tab w:val="left" w:pos="284"/>
        </w:tabs>
        <w:rPr>
          <w:color w:val="000000"/>
        </w:rPr>
      </w:pPr>
      <w:r>
        <w:rPr>
          <w:color w:val="000000"/>
        </w:rPr>
        <w:t xml:space="preserve">Keep this leaflet. </w:t>
      </w:r>
      <w:del w:id="1089" w:author="Author">
        <w:r w:rsidDel="001C3B4C">
          <w:rPr>
            <w:color w:val="000000"/>
          </w:rPr>
          <w:delText xml:space="preserve"> </w:delText>
        </w:r>
      </w:del>
      <w:r>
        <w:rPr>
          <w:color w:val="000000"/>
        </w:rPr>
        <w:t>Y</w:t>
      </w:r>
      <w:r w:rsidR="00601AB9">
        <w:rPr>
          <w:color w:val="000000"/>
        </w:rPr>
        <w:t>ou may need to read it again.</w:t>
      </w:r>
    </w:p>
    <w:p w14:paraId="341CBF82" w14:textId="77777777" w:rsidR="00601AB9" w:rsidRPr="002039E0" w:rsidRDefault="00601AB9" w:rsidP="00205860">
      <w:pPr>
        <w:numPr>
          <w:ilvl w:val="0"/>
          <w:numId w:val="38"/>
        </w:numPr>
        <w:tabs>
          <w:tab w:val="left" w:pos="284"/>
        </w:tabs>
        <w:rPr>
          <w:color w:val="000000"/>
        </w:rPr>
      </w:pPr>
      <w:r>
        <w:rPr>
          <w:color w:val="000000"/>
        </w:rPr>
        <w:t>If you have any further questions, ask your doctor or pharmacist.</w:t>
      </w:r>
    </w:p>
    <w:p w14:paraId="4DEBA063" w14:textId="77777777" w:rsidR="00601AB9" w:rsidRPr="002039E0" w:rsidRDefault="00601AB9" w:rsidP="00205860">
      <w:pPr>
        <w:numPr>
          <w:ilvl w:val="0"/>
          <w:numId w:val="38"/>
        </w:numPr>
        <w:tabs>
          <w:tab w:val="left" w:pos="284"/>
        </w:tabs>
        <w:rPr>
          <w:color w:val="000000"/>
        </w:rPr>
      </w:pPr>
      <w:r>
        <w:rPr>
          <w:color w:val="000000"/>
        </w:rPr>
        <w:t>This medicine has be</w:t>
      </w:r>
      <w:r w:rsidR="004A6DA1">
        <w:rPr>
          <w:color w:val="000000"/>
        </w:rPr>
        <w:t>en prescribed for you only</w:t>
      </w:r>
      <w:r>
        <w:rPr>
          <w:color w:val="000000"/>
        </w:rPr>
        <w:t xml:space="preserve">. Do not pass it on to others. It may harm them, even if their </w:t>
      </w:r>
      <w:r w:rsidR="00CA41DF">
        <w:rPr>
          <w:color w:val="000000"/>
        </w:rPr>
        <w:t xml:space="preserve">signs of illness </w:t>
      </w:r>
      <w:r>
        <w:rPr>
          <w:color w:val="000000"/>
        </w:rPr>
        <w:t>are the same as yours.</w:t>
      </w:r>
    </w:p>
    <w:p w14:paraId="6374DEB6" w14:textId="7745D063" w:rsidR="00601AB9" w:rsidRPr="00205860" w:rsidRDefault="00601AB9" w:rsidP="00205860">
      <w:pPr>
        <w:numPr>
          <w:ilvl w:val="0"/>
          <w:numId w:val="38"/>
        </w:numPr>
        <w:tabs>
          <w:tab w:val="left" w:pos="284"/>
        </w:tabs>
        <w:rPr>
          <w:color w:val="000000"/>
        </w:rPr>
      </w:pPr>
      <w:r w:rsidRPr="00205860">
        <w:rPr>
          <w:color w:val="000000"/>
        </w:rPr>
        <w:t xml:space="preserve">If </w:t>
      </w:r>
      <w:r w:rsidR="00CA41DF">
        <w:rPr>
          <w:color w:val="000000"/>
        </w:rPr>
        <w:t xml:space="preserve">you get </w:t>
      </w:r>
      <w:r w:rsidRPr="00205860">
        <w:rPr>
          <w:color w:val="000000"/>
        </w:rPr>
        <w:t xml:space="preserve">any of the side effects </w:t>
      </w:r>
      <w:r w:rsidR="00CA41DF">
        <w:rPr>
          <w:color w:val="000000"/>
        </w:rPr>
        <w:t>talk to your doctor</w:t>
      </w:r>
      <w:ins w:id="1090" w:author="Author">
        <w:r w:rsidR="0011434A">
          <w:rPr>
            <w:color w:val="000000"/>
          </w:rPr>
          <w:t xml:space="preserve"> or pharmacist</w:t>
        </w:r>
      </w:ins>
      <w:r w:rsidR="00CA41DF">
        <w:rPr>
          <w:color w:val="000000"/>
        </w:rPr>
        <w:t>. This includes</w:t>
      </w:r>
      <w:r w:rsidRPr="00205860">
        <w:rPr>
          <w:color w:val="000000"/>
        </w:rPr>
        <w:t xml:space="preserve"> any side effects not listed in this leaflet</w:t>
      </w:r>
      <w:r w:rsidR="00CA41DF">
        <w:rPr>
          <w:color w:val="000000"/>
        </w:rPr>
        <w:t>.</w:t>
      </w:r>
      <w:r w:rsidR="00607240">
        <w:rPr>
          <w:color w:val="000000"/>
        </w:rPr>
        <w:t xml:space="preserve"> See section 4.</w:t>
      </w:r>
    </w:p>
    <w:p w14:paraId="1590E9C6" w14:textId="77777777" w:rsidR="00601AB9" w:rsidRPr="00045AD6" w:rsidRDefault="00601AB9" w:rsidP="00601AB9">
      <w:pPr>
        <w:rPr>
          <w:b/>
          <w:color w:val="000000"/>
        </w:rPr>
      </w:pPr>
    </w:p>
    <w:p w14:paraId="73651BDB" w14:textId="0BEE21B1" w:rsidR="00601AB9" w:rsidRDefault="00601AB9" w:rsidP="00601AB9">
      <w:pPr>
        <w:outlineLvl w:val="0"/>
        <w:rPr>
          <w:b/>
          <w:color w:val="000000"/>
        </w:rPr>
      </w:pPr>
      <w:r>
        <w:rPr>
          <w:b/>
          <w:color w:val="000000"/>
        </w:rPr>
        <w:t>In this leaflet:</w:t>
      </w:r>
      <w:r w:rsidR="00744FAD">
        <w:rPr>
          <w:b/>
          <w:color w:val="000000"/>
        </w:rPr>
        <w:fldChar w:fldCharType="begin"/>
      </w:r>
      <w:r w:rsidR="00744FAD">
        <w:rPr>
          <w:b/>
          <w:color w:val="000000"/>
        </w:rPr>
        <w:instrText xml:space="preserve"> DOCVARIABLE vault_nd_c7f9f6f5-edf1-482c-83ce-c88e4ef7fd60 \* MERGEFORMAT </w:instrText>
      </w:r>
      <w:r w:rsidR="00744FAD">
        <w:rPr>
          <w:b/>
          <w:color w:val="000000"/>
        </w:rPr>
        <w:fldChar w:fldCharType="separate"/>
      </w:r>
      <w:r w:rsidR="00744FAD">
        <w:rPr>
          <w:b/>
          <w:color w:val="000000"/>
        </w:rPr>
        <w:t xml:space="preserve"> </w:t>
      </w:r>
      <w:r w:rsidR="00744FAD">
        <w:rPr>
          <w:b/>
          <w:color w:val="000000"/>
        </w:rPr>
        <w:fldChar w:fldCharType="end"/>
      </w:r>
    </w:p>
    <w:p w14:paraId="08EA92FA" w14:textId="77777777" w:rsidR="00601AB9" w:rsidRDefault="00601AB9" w:rsidP="00601AB9">
      <w:pPr>
        <w:outlineLvl w:val="0"/>
        <w:rPr>
          <w:b/>
          <w:color w:val="000000"/>
        </w:rPr>
      </w:pPr>
    </w:p>
    <w:p w14:paraId="2A154262" w14:textId="77777777" w:rsidR="00601AB9" w:rsidRPr="00A91399" w:rsidRDefault="00601AB9" w:rsidP="00601AB9">
      <w:pPr>
        <w:tabs>
          <w:tab w:val="left" w:pos="567"/>
        </w:tabs>
        <w:rPr>
          <w:color w:val="000000"/>
        </w:rPr>
      </w:pPr>
      <w:r w:rsidRPr="00A91399">
        <w:rPr>
          <w:color w:val="000000"/>
        </w:rPr>
        <w:t>1.</w:t>
      </w:r>
      <w:r w:rsidRPr="00A91399">
        <w:rPr>
          <w:color w:val="000000"/>
        </w:rPr>
        <w:tab/>
        <w:t xml:space="preserve">What </w:t>
      </w:r>
      <w:proofErr w:type="spellStart"/>
      <w:r w:rsidRPr="00A91399">
        <w:rPr>
          <w:color w:val="000000"/>
        </w:rPr>
        <w:t>Epivir</w:t>
      </w:r>
      <w:proofErr w:type="spellEnd"/>
      <w:r w:rsidRPr="00A91399">
        <w:rPr>
          <w:color w:val="000000"/>
        </w:rPr>
        <w:t xml:space="preserve"> is and what it is used for</w:t>
      </w:r>
    </w:p>
    <w:p w14:paraId="0CA080F9" w14:textId="77777777" w:rsidR="00601AB9" w:rsidRPr="00A91399" w:rsidRDefault="00601AB9" w:rsidP="00601AB9">
      <w:pPr>
        <w:tabs>
          <w:tab w:val="left" w:pos="567"/>
        </w:tabs>
        <w:rPr>
          <w:color w:val="000000"/>
        </w:rPr>
      </w:pPr>
      <w:r w:rsidRPr="00A91399">
        <w:rPr>
          <w:color w:val="000000"/>
        </w:rPr>
        <w:t>2.</w:t>
      </w:r>
      <w:r w:rsidRPr="00A91399">
        <w:rPr>
          <w:color w:val="000000"/>
        </w:rPr>
        <w:tab/>
      </w:r>
      <w:r w:rsidR="00CA41DF">
        <w:rPr>
          <w:color w:val="000000"/>
        </w:rPr>
        <w:t>What you need to know b</w:t>
      </w:r>
      <w:r w:rsidRPr="00A91399">
        <w:rPr>
          <w:color w:val="000000"/>
        </w:rPr>
        <w:t xml:space="preserve">efore you take </w:t>
      </w:r>
      <w:proofErr w:type="spellStart"/>
      <w:r w:rsidRPr="00A91399">
        <w:rPr>
          <w:color w:val="000000"/>
        </w:rPr>
        <w:t>Epivir</w:t>
      </w:r>
      <w:proofErr w:type="spellEnd"/>
    </w:p>
    <w:p w14:paraId="04807BFF" w14:textId="77777777" w:rsidR="00601AB9" w:rsidRPr="00A91399" w:rsidRDefault="00601AB9" w:rsidP="00601AB9">
      <w:pPr>
        <w:tabs>
          <w:tab w:val="left" w:pos="567"/>
        </w:tabs>
        <w:rPr>
          <w:color w:val="000000"/>
        </w:rPr>
      </w:pPr>
      <w:r w:rsidRPr="00A91399">
        <w:rPr>
          <w:color w:val="000000"/>
        </w:rPr>
        <w:t>3.</w:t>
      </w:r>
      <w:r w:rsidRPr="00A91399">
        <w:rPr>
          <w:color w:val="000000"/>
        </w:rPr>
        <w:tab/>
        <w:t xml:space="preserve">How to take </w:t>
      </w:r>
      <w:proofErr w:type="spellStart"/>
      <w:r w:rsidRPr="00A91399">
        <w:rPr>
          <w:color w:val="000000"/>
        </w:rPr>
        <w:t>Epivir</w:t>
      </w:r>
      <w:proofErr w:type="spellEnd"/>
    </w:p>
    <w:p w14:paraId="50218734" w14:textId="77777777" w:rsidR="00601AB9" w:rsidRPr="00A91399" w:rsidRDefault="00601AB9" w:rsidP="00601AB9">
      <w:pPr>
        <w:tabs>
          <w:tab w:val="left" w:pos="567"/>
        </w:tabs>
        <w:rPr>
          <w:color w:val="000000"/>
        </w:rPr>
      </w:pPr>
      <w:r w:rsidRPr="00A91399">
        <w:rPr>
          <w:color w:val="000000"/>
        </w:rPr>
        <w:t>4.</w:t>
      </w:r>
      <w:r w:rsidRPr="00A91399">
        <w:rPr>
          <w:color w:val="000000"/>
        </w:rPr>
        <w:tab/>
        <w:t>Possible side effects</w:t>
      </w:r>
    </w:p>
    <w:p w14:paraId="314CBE1E" w14:textId="77777777" w:rsidR="00601AB9" w:rsidRPr="00A91399" w:rsidRDefault="00601AB9" w:rsidP="00601AB9">
      <w:pPr>
        <w:tabs>
          <w:tab w:val="left" w:pos="567"/>
        </w:tabs>
        <w:rPr>
          <w:color w:val="000000"/>
        </w:rPr>
      </w:pPr>
      <w:r w:rsidRPr="00A91399">
        <w:rPr>
          <w:color w:val="000000"/>
        </w:rPr>
        <w:t>5.</w:t>
      </w:r>
      <w:r w:rsidRPr="00A91399">
        <w:rPr>
          <w:color w:val="000000"/>
        </w:rPr>
        <w:tab/>
        <w:t xml:space="preserve">How to store </w:t>
      </w:r>
      <w:proofErr w:type="spellStart"/>
      <w:r w:rsidRPr="00A91399">
        <w:rPr>
          <w:color w:val="000000"/>
        </w:rPr>
        <w:t>Epivir</w:t>
      </w:r>
      <w:proofErr w:type="spellEnd"/>
    </w:p>
    <w:p w14:paraId="682651C6" w14:textId="77777777" w:rsidR="00601AB9" w:rsidRPr="00A91399" w:rsidRDefault="00601AB9" w:rsidP="00601AB9">
      <w:pPr>
        <w:tabs>
          <w:tab w:val="left" w:pos="567"/>
        </w:tabs>
        <w:rPr>
          <w:color w:val="000000"/>
        </w:rPr>
      </w:pPr>
      <w:r w:rsidRPr="00A91399">
        <w:rPr>
          <w:color w:val="000000"/>
        </w:rPr>
        <w:t>6.</w:t>
      </w:r>
      <w:r w:rsidRPr="00A91399">
        <w:rPr>
          <w:color w:val="000000"/>
        </w:rPr>
        <w:tab/>
      </w:r>
      <w:r w:rsidR="00CA41DF">
        <w:rPr>
          <w:color w:val="000000"/>
        </w:rPr>
        <w:t>Contents of the pack and other</w:t>
      </w:r>
      <w:r w:rsidRPr="00A91399">
        <w:rPr>
          <w:color w:val="000000"/>
        </w:rPr>
        <w:t xml:space="preserve"> information</w:t>
      </w:r>
    </w:p>
    <w:p w14:paraId="211C00B5" w14:textId="77777777" w:rsidR="00601AB9" w:rsidRDefault="00601AB9" w:rsidP="00601AB9">
      <w:pPr>
        <w:rPr>
          <w:b/>
          <w:color w:val="000000"/>
        </w:rPr>
      </w:pPr>
    </w:p>
    <w:p w14:paraId="4A53E92F" w14:textId="77777777" w:rsidR="00601AB9" w:rsidRDefault="00601AB9" w:rsidP="00601AB9">
      <w:pPr>
        <w:rPr>
          <w:b/>
          <w:color w:val="000000"/>
        </w:rPr>
      </w:pPr>
      <w:r>
        <w:rPr>
          <w:b/>
          <w:color w:val="000000"/>
        </w:rPr>
        <w:t>1.</w:t>
      </w:r>
      <w:r>
        <w:rPr>
          <w:b/>
          <w:color w:val="000000"/>
        </w:rPr>
        <w:tab/>
        <w:t xml:space="preserve">What </w:t>
      </w:r>
      <w:proofErr w:type="spellStart"/>
      <w:r>
        <w:rPr>
          <w:b/>
          <w:color w:val="000000"/>
        </w:rPr>
        <w:t>Epivir</w:t>
      </w:r>
      <w:proofErr w:type="spellEnd"/>
      <w:r>
        <w:rPr>
          <w:b/>
          <w:color w:val="000000"/>
        </w:rPr>
        <w:t xml:space="preserve"> is and what it is used for</w:t>
      </w:r>
    </w:p>
    <w:p w14:paraId="10258A37" w14:textId="77777777" w:rsidR="00601AB9" w:rsidRDefault="00601AB9" w:rsidP="00601AB9">
      <w:pPr>
        <w:rPr>
          <w:b/>
          <w:color w:val="000000"/>
        </w:rPr>
      </w:pPr>
    </w:p>
    <w:p w14:paraId="0B34272A" w14:textId="77777777" w:rsidR="00601AB9" w:rsidRDefault="00601AB9" w:rsidP="00601AB9">
      <w:pPr>
        <w:spacing w:after="120"/>
      </w:pPr>
      <w:proofErr w:type="spellStart"/>
      <w:r>
        <w:rPr>
          <w:b/>
        </w:rPr>
        <w:t>Epivir</w:t>
      </w:r>
      <w:proofErr w:type="spellEnd"/>
      <w:r w:rsidRPr="00C947A0">
        <w:rPr>
          <w:b/>
        </w:rPr>
        <w:t xml:space="preserve"> is </w:t>
      </w:r>
      <w:r>
        <w:rPr>
          <w:b/>
        </w:rPr>
        <w:t>used to treat</w:t>
      </w:r>
      <w:r w:rsidRPr="00C947A0">
        <w:rPr>
          <w:b/>
        </w:rPr>
        <w:t xml:space="preserve"> HIV (human immunodeficiency virus) infection</w:t>
      </w:r>
      <w:r>
        <w:rPr>
          <w:b/>
        </w:rPr>
        <w:t xml:space="preserve"> in adults and children</w:t>
      </w:r>
      <w:r>
        <w:t>.</w:t>
      </w:r>
    </w:p>
    <w:p w14:paraId="6ACF3F29" w14:textId="77777777" w:rsidR="00601AB9" w:rsidRDefault="00601AB9" w:rsidP="00601AB9">
      <w:r>
        <w:t xml:space="preserve">The active ingredient in </w:t>
      </w:r>
      <w:proofErr w:type="spellStart"/>
      <w:r>
        <w:t>Epivir</w:t>
      </w:r>
      <w:proofErr w:type="spellEnd"/>
      <w:r>
        <w:t xml:space="preserve"> is lamivudine. </w:t>
      </w:r>
      <w:proofErr w:type="spellStart"/>
      <w:r>
        <w:t>Epivir</w:t>
      </w:r>
      <w:proofErr w:type="spellEnd"/>
      <w:r>
        <w:t xml:space="preserve"> is a type of medicine known as an anti-retroviral. It belongs to a group of medicines called </w:t>
      </w:r>
      <w:r w:rsidRPr="00141E1C">
        <w:rPr>
          <w:i/>
        </w:rPr>
        <w:t xml:space="preserve">nucleoside analogue reverse transcriptase inhibitors </w:t>
      </w:r>
      <w:r w:rsidRPr="00DC694D">
        <w:t>(</w:t>
      </w:r>
      <w:r w:rsidRPr="00141E1C">
        <w:rPr>
          <w:i/>
        </w:rPr>
        <w:t>NRTIs</w:t>
      </w:r>
      <w:r w:rsidRPr="00DC694D">
        <w:t>)</w:t>
      </w:r>
      <w:r>
        <w:t>.</w:t>
      </w:r>
    </w:p>
    <w:p w14:paraId="2BB6FDFC" w14:textId="77777777" w:rsidR="00601AB9" w:rsidRDefault="00601AB9" w:rsidP="00601AB9"/>
    <w:p w14:paraId="263A6A37" w14:textId="77777777" w:rsidR="00601AB9" w:rsidRDefault="00601AB9" w:rsidP="00601AB9">
      <w:proofErr w:type="spellStart"/>
      <w:r>
        <w:t>Epivir</w:t>
      </w:r>
      <w:proofErr w:type="spellEnd"/>
      <w:r>
        <w:t xml:space="preserve"> does not completely cure HIV infection; it reduces the amount of virus in your body, and keeps it at a low level. It also increases the CD4 cell count in your blood. CD4 cells are a type of white blood cells that are important in helping your body to fight infection.</w:t>
      </w:r>
    </w:p>
    <w:p w14:paraId="2A098644" w14:textId="77777777" w:rsidR="00601AB9" w:rsidRDefault="00601AB9" w:rsidP="00601AB9"/>
    <w:p w14:paraId="4A70A0B7" w14:textId="77777777" w:rsidR="00601AB9" w:rsidRDefault="00601AB9" w:rsidP="00601AB9">
      <w:pPr>
        <w:rPr>
          <w:color w:val="000000"/>
        </w:rPr>
      </w:pPr>
      <w:r w:rsidRPr="005F25F1">
        <w:rPr>
          <w:szCs w:val="22"/>
        </w:rPr>
        <w:t xml:space="preserve">Not everyone responds to treatment with </w:t>
      </w:r>
      <w:proofErr w:type="spellStart"/>
      <w:r>
        <w:rPr>
          <w:szCs w:val="22"/>
        </w:rPr>
        <w:t>Epivir</w:t>
      </w:r>
      <w:proofErr w:type="spellEnd"/>
      <w:r>
        <w:rPr>
          <w:szCs w:val="22"/>
        </w:rPr>
        <w:t xml:space="preserve"> </w:t>
      </w:r>
      <w:r w:rsidRPr="005F25F1">
        <w:rPr>
          <w:szCs w:val="22"/>
        </w:rPr>
        <w:t>in the same way. Your doctor will monitor the effectiveness of your treatment</w:t>
      </w:r>
      <w:r>
        <w:rPr>
          <w:szCs w:val="22"/>
        </w:rPr>
        <w:t>.</w:t>
      </w:r>
    </w:p>
    <w:p w14:paraId="5DD2674B" w14:textId="77777777" w:rsidR="00601AB9" w:rsidRDefault="00601AB9" w:rsidP="00601AB9">
      <w:pPr>
        <w:rPr>
          <w:color w:val="000000"/>
        </w:rPr>
      </w:pPr>
    </w:p>
    <w:p w14:paraId="6BD187C7" w14:textId="77777777" w:rsidR="00601AB9" w:rsidRDefault="00601AB9" w:rsidP="00601AB9">
      <w:pPr>
        <w:pStyle w:val="bullethead"/>
        <w:keepNext/>
        <w:spacing w:before="0" w:line="240" w:lineRule="auto"/>
        <w:rPr>
          <w:color w:val="000000"/>
          <w:kern w:val="0"/>
        </w:rPr>
      </w:pPr>
      <w:r>
        <w:rPr>
          <w:color w:val="000000"/>
          <w:kern w:val="0"/>
        </w:rPr>
        <w:t>2.</w:t>
      </w:r>
      <w:r>
        <w:rPr>
          <w:color w:val="000000"/>
          <w:kern w:val="0"/>
        </w:rPr>
        <w:tab/>
      </w:r>
      <w:r w:rsidR="00CA41DF">
        <w:rPr>
          <w:color w:val="000000"/>
          <w:kern w:val="0"/>
        </w:rPr>
        <w:t>What you need to know b</w:t>
      </w:r>
      <w:r>
        <w:rPr>
          <w:color w:val="000000"/>
          <w:kern w:val="0"/>
        </w:rPr>
        <w:t xml:space="preserve">efore you take </w:t>
      </w:r>
      <w:proofErr w:type="spellStart"/>
      <w:r>
        <w:rPr>
          <w:color w:val="000000"/>
          <w:kern w:val="0"/>
        </w:rPr>
        <w:t>Epivir</w:t>
      </w:r>
      <w:proofErr w:type="spellEnd"/>
    </w:p>
    <w:p w14:paraId="6052CDD5" w14:textId="77777777" w:rsidR="00601AB9" w:rsidRDefault="00601AB9" w:rsidP="00601AB9">
      <w:pPr>
        <w:rPr>
          <w:b/>
          <w:color w:val="000000"/>
        </w:rPr>
      </w:pPr>
    </w:p>
    <w:p w14:paraId="63AF5DFC" w14:textId="77777777" w:rsidR="00601AB9" w:rsidRDefault="001A5745" w:rsidP="00601AB9">
      <w:pPr>
        <w:spacing w:after="120"/>
        <w:rPr>
          <w:b/>
          <w:color w:val="000000"/>
        </w:rPr>
      </w:pPr>
      <w:r>
        <w:rPr>
          <w:b/>
          <w:color w:val="000000"/>
        </w:rPr>
        <w:t>Do not</w:t>
      </w:r>
      <w:r w:rsidR="00601AB9">
        <w:rPr>
          <w:b/>
          <w:color w:val="000000"/>
        </w:rPr>
        <w:t xml:space="preserve"> take </w:t>
      </w:r>
      <w:proofErr w:type="spellStart"/>
      <w:r w:rsidR="00601AB9">
        <w:rPr>
          <w:b/>
          <w:color w:val="000000"/>
        </w:rPr>
        <w:t>Epivir</w:t>
      </w:r>
      <w:proofErr w:type="spellEnd"/>
      <w:r w:rsidR="00601AB9">
        <w:rPr>
          <w:b/>
          <w:color w:val="000000"/>
        </w:rPr>
        <w:t>:</w:t>
      </w:r>
    </w:p>
    <w:p w14:paraId="59B5852E" w14:textId="77777777" w:rsidR="00601AB9" w:rsidRDefault="001A5745" w:rsidP="00601AB9">
      <w:pPr>
        <w:numPr>
          <w:ilvl w:val="0"/>
          <w:numId w:val="36"/>
        </w:numPr>
        <w:rPr>
          <w:color w:val="000000"/>
        </w:rPr>
      </w:pPr>
      <w:r>
        <w:rPr>
          <w:color w:val="000000"/>
        </w:rPr>
        <w:t>if you a</w:t>
      </w:r>
      <w:r w:rsidR="00601AB9" w:rsidRPr="00EB1756">
        <w:rPr>
          <w:color w:val="000000"/>
        </w:rPr>
        <w:t>re</w:t>
      </w:r>
      <w:r w:rsidR="00601AB9" w:rsidRPr="00232AE6">
        <w:rPr>
          <w:b/>
          <w:color w:val="000000"/>
        </w:rPr>
        <w:t xml:space="preserve"> allergic </w:t>
      </w:r>
      <w:r w:rsidR="00601AB9">
        <w:rPr>
          <w:color w:val="000000"/>
        </w:rPr>
        <w:t>to</w:t>
      </w:r>
      <w:r w:rsidR="00601AB9">
        <w:rPr>
          <w:b/>
          <w:color w:val="000000"/>
        </w:rPr>
        <w:t xml:space="preserve"> </w:t>
      </w:r>
      <w:r w:rsidR="00601AB9">
        <w:rPr>
          <w:color w:val="000000"/>
        </w:rPr>
        <w:t xml:space="preserve">lamivudine or any of the other ingredients in </w:t>
      </w:r>
      <w:r w:rsidR="00CA41DF">
        <w:rPr>
          <w:color w:val="000000"/>
        </w:rPr>
        <w:t xml:space="preserve">this medicine </w:t>
      </w:r>
      <w:r w:rsidR="00601AB9" w:rsidRPr="0036435C">
        <w:rPr>
          <w:color w:val="000000"/>
        </w:rPr>
        <w:t>(</w:t>
      </w:r>
      <w:r w:rsidR="00601AB9">
        <w:rPr>
          <w:i/>
          <w:color w:val="000000"/>
        </w:rPr>
        <w:t>listed in Section 6</w:t>
      </w:r>
      <w:r w:rsidR="00601AB9" w:rsidRPr="0036435C">
        <w:rPr>
          <w:color w:val="000000"/>
        </w:rPr>
        <w:t>)</w:t>
      </w:r>
      <w:r w:rsidR="00601AB9">
        <w:rPr>
          <w:color w:val="000000"/>
        </w:rPr>
        <w:t>.</w:t>
      </w:r>
    </w:p>
    <w:p w14:paraId="23C3207C" w14:textId="77777777" w:rsidR="00601AB9" w:rsidRPr="00803449" w:rsidRDefault="00601AB9" w:rsidP="00A91399">
      <w:pPr>
        <w:pStyle w:val="Action"/>
        <w:numPr>
          <w:ilvl w:val="0"/>
          <w:numId w:val="0"/>
        </w:numPr>
        <w:spacing w:after="120"/>
        <w:ind w:left="567"/>
        <w:rPr>
          <w:color w:val="000000"/>
        </w:rPr>
      </w:pPr>
      <w:r w:rsidRPr="002364AF">
        <w:rPr>
          <w:b/>
        </w:rPr>
        <w:t>Check with your doctor</w:t>
      </w:r>
      <w:r>
        <w:t xml:space="preserve"> if you think this applies to you. </w:t>
      </w:r>
    </w:p>
    <w:p w14:paraId="0FC208AC" w14:textId="77777777" w:rsidR="00601AB9" w:rsidRDefault="00601AB9" w:rsidP="00601AB9">
      <w:pPr>
        <w:pStyle w:val="Action"/>
        <w:numPr>
          <w:ilvl w:val="0"/>
          <w:numId w:val="0"/>
        </w:numPr>
        <w:spacing w:before="0"/>
        <w:rPr>
          <w:color w:val="000000"/>
        </w:rPr>
      </w:pPr>
    </w:p>
    <w:p w14:paraId="21D356DF" w14:textId="77777777" w:rsidR="00601AB9" w:rsidRDefault="00601AB9" w:rsidP="00601AB9">
      <w:pPr>
        <w:spacing w:after="120"/>
        <w:rPr>
          <w:b/>
        </w:rPr>
      </w:pPr>
      <w:r w:rsidRPr="00AB658E">
        <w:rPr>
          <w:b/>
        </w:rPr>
        <w:t xml:space="preserve">Take special care with </w:t>
      </w:r>
      <w:proofErr w:type="spellStart"/>
      <w:r>
        <w:rPr>
          <w:b/>
        </w:rPr>
        <w:t>Epivir</w:t>
      </w:r>
      <w:proofErr w:type="spellEnd"/>
    </w:p>
    <w:p w14:paraId="43B87F2E" w14:textId="77777777" w:rsidR="00601AB9" w:rsidRPr="00AB658E" w:rsidRDefault="00601AB9" w:rsidP="00601AB9">
      <w:r w:rsidRPr="00AB658E">
        <w:t xml:space="preserve">Some people taking </w:t>
      </w:r>
      <w:proofErr w:type="spellStart"/>
      <w:r>
        <w:t>Epivir</w:t>
      </w:r>
      <w:proofErr w:type="spellEnd"/>
      <w:r w:rsidRPr="00AB658E">
        <w:t xml:space="preserve"> or other combination treatments for HIV are more at risk of serious side effects. You need to be aware of the extra risks:</w:t>
      </w:r>
    </w:p>
    <w:p w14:paraId="17F3DD35" w14:textId="77777777" w:rsidR="00601AB9" w:rsidRDefault="00601AB9" w:rsidP="00601AB9">
      <w:pPr>
        <w:numPr>
          <w:ilvl w:val="0"/>
          <w:numId w:val="19"/>
        </w:numPr>
        <w:tabs>
          <w:tab w:val="clear" w:pos="360"/>
          <w:tab w:val="num" w:pos="567"/>
        </w:tabs>
        <w:ind w:left="567" w:hanging="567"/>
      </w:pPr>
      <w:r w:rsidRPr="0036435C">
        <w:t xml:space="preserve">if you have ever had </w:t>
      </w:r>
      <w:r w:rsidRPr="00C947A0">
        <w:rPr>
          <w:b/>
        </w:rPr>
        <w:t>liver disease</w:t>
      </w:r>
      <w:r>
        <w:rPr>
          <w:b/>
        </w:rPr>
        <w:t>,</w:t>
      </w:r>
      <w:r>
        <w:t xml:space="preserve"> including hepatitis B or C </w:t>
      </w:r>
      <w:r w:rsidRPr="00C819BD">
        <w:t xml:space="preserve">(if you have hepatitis B infection, </w:t>
      </w:r>
      <w:r w:rsidR="001A5745">
        <w:t>do not</w:t>
      </w:r>
      <w:r w:rsidRPr="00C819BD">
        <w:t xml:space="preserve"> stop </w:t>
      </w:r>
      <w:proofErr w:type="spellStart"/>
      <w:r>
        <w:t>Epivir</w:t>
      </w:r>
      <w:proofErr w:type="spellEnd"/>
      <w:r w:rsidRPr="00C819BD">
        <w:t xml:space="preserve"> without your doctor’s advice, as your hepatitis may come back)</w:t>
      </w:r>
    </w:p>
    <w:p w14:paraId="0179F766" w14:textId="77777777" w:rsidR="00601AB9" w:rsidRDefault="001A5745" w:rsidP="00601AB9">
      <w:pPr>
        <w:numPr>
          <w:ilvl w:val="0"/>
          <w:numId w:val="19"/>
        </w:numPr>
        <w:tabs>
          <w:tab w:val="clear" w:pos="360"/>
          <w:tab w:val="num" w:pos="567"/>
        </w:tabs>
      </w:pPr>
      <w:r>
        <w:t>if you a</w:t>
      </w:r>
      <w:r w:rsidR="00601AB9" w:rsidRPr="0036435C">
        <w:t>re seriously</w:t>
      </w:r>
      <w:r w:rsidR="00601AB9" w:rsidRPr="00C947A0">
        <w:rPr>
          <w:b/>
        </w:rPr>
        <w:t xml:space="preserve"> overweight</w:t>
      </w:r>
      <w:r>
        <w:t xml:space="preserve"> (especially if you a</w:t>
      </w:r>
      <w:r w:rsidR="00601AB9">
        <w:t>re a woman)</w:t>
      </w:r>
    </w:p>
    <w:p w14:paraId="3F14BFEC" w14:textId="77777777" w:rsidR="00601AB9" w:rsidRDefault="00601AB9" w:rsidP="00601AB9">
      <w:pPr>
        <w:numPr>
          <w:ilvl w:val="0"/>
          <w:numId w:val="19"/>
        </w:numPr>
        <w:tabs>
          <w:tab w:val="clear" w:pos="360"/>
          <w:tab w:val="num" w:pos="567"/>
        </w:tabs>
      </w:pPr>
      <w:r w:rsidRPr="004150DB">
        <w:rPr>
          <w:b/>
          <w:color w:val="000000"/>
        </w:rPr>
        <w:t>if you</w:t>
      </w:r>
      <w:r>
        <w:rPr>
          <w:b/>
          <w:color w:val="000000"/>
        </w:rPr>
        <w:t xml:space="preserve"> have</w:t>
      </w:r>
      <w:r w:rsidRPr="004150DB">
        <w:rPr>
          <w:b/>
          <w:color w:val="000000"/>
        </w:rPr>
        <w:t xml:space="preserve"> a kidney problem</w:t>
      </w:r>
      <w:r w:rsidRPr="004150DB">
        <w:rPr>
          <w:color w:val="000000"/>
        </w:rPr>
        <w:t>, your dose may be altered</w:t>
      </w:r>
      <w:r>
        <w:t>.</w:t>
      </w:r>
    </w:p>
    <w:p w14:paraId="1A139F99" w14:textId="77777777" w:rsidR="00601AB9" w:rsidRDefault="00601AB9" w:rsidP="00A91399">
      <w:pPr>
        <w:pStyle w:val="Action"/>
        <w:numPr>
          <w:ilvl w:val="0"/>
          <w:numId w:val="0"/>
        </w:numPr>
        <w:tabs>
          <w:tab w:val="clear" w:pos="284"/>
        </w:tabs>
        <w:spacing w:before="0"/>
        <w:ind w:left="567"/>
      </w:pPr>
      <w:r w:rsidRPr="00C947A0">
        <w:rPr>
          <w:b/>
        </w:rPr>
        <w:t>Talk to your doctor if any of these appl</w:t>
      </w:r>
      <w:r>
        <w:rPr>
          <w:b/>
        </w:rPr>
        <w:t>y</w:t>
      </w:r>
      <w:r w:rsidRPr="00C947A0">
        <w:rPr>
          <w:b/>
        </w:rPr>
        <w:t xml:space="preserve"> to you</w:t>
      </w:r>
      <w:r>
        <w:t>. You may need extra check-ups, including blood tests, while y</w:t>
      </w:r>
      <w:r w:rsidR="001A5745">
        <w:t>ou a</w:t>
      </w:r>
      <w:r>
        <w:t xml:space="preserve">re taking your medicine. </w:t>
      </w:r>
      <w:r w:rsidRPr="00C947A0">
        <w:rPr>
          <w:b/>
        </w:rPr>
        <w:t>See Section 4 for more information</w:t>
      </w:r>
      <w:r>
        <w:t xml:space="preserve">. </w:t>
      </w:r>
    </w:p>
    <w:p w14:paraId="7DDE6DDF" w14:textId="77777777" w:rsidR="00601AB9" w:rsidRDefault="00601AB9" w:rsidP="00601AB9"/>
    <w:p w14:paraId="5929F42E" w14:textId="77777777" w:rsidR="00601AB9" w:rsidRPr="009C60F8" w:rsidRDefault="00601AB9" w:rsidP="00601AB9">
      <w:pPr>
        <w:spacing w:after="120"/>
        <w:rPr>
          <w:b/>
        </w:rPr>
      </w:pPr>
      <w:r w:rsidRPr="009C60F8">
        <w:rPr>
          <w:b/>
        </w:rPr>
        <w:t>Look out for important symptoms</w:t>
      </w:r>
    </w:p>
    <w:p w14:paraId="39895F67" w14:textId="77777777" w:rsidR="00601AB9" w:rsidRPr="00AB658E" w:rsidRDefault="00601AB9" w:rsidP="00601AB9">
      <w:pPr>
        <w:spacing w:after="120"/>
      </w:pPr>
      <w:r w:rsidRPr="00AB658E">
        <w:t>Some people taking medicines for HIV infection develop other conditions, which can be serious. You need to know about important signs and symptoms to look out</w:t>
      </w:r>
      <w:r w:rsidR="001A5745">
        <w:t xml:space="preserve"> for while you a</w:t>
      </w:r>
      <w:r w:rsidRPr="00AB658E">
        <w:t xml:space="preserve">re taking </w:t>
      </w:r>
      <w:proofErr w:type="spellStart"/>
      <w:r>
        <w:t>Epivir</w:t>
      </w:r>
      <w:proofErr w:type="spellEnd"/>
      <w:r w:rsidRPr="00AB658E">
        <w:t>.</w:t>
      </w:r>
    </w:p>
    <w:p w14:paraId="661DD253" w14:textId="77777777" w:rsidR="00601AB9" w:rsidRPr="00AB658E" w:rsidRDefault="00601AB9" w:rsidP="00A91399">
      <w:pPr>
        <w:ind w:left="567"/>
      </w:pPr>
      <w:r w:rsidRPr="00AB658E">
        <w:rPr>
          <w:b/>
        </w:rPr>
        <w:t>Read the information ‘Other possible side effects of combination therapy for HIV’ in Section</w:t>
      </w:r>
      <w:r>
        <w:rPr>
          <w:b/>
        </w:rPr>
        <w:t> </w:t>
      </w:r>
      <w:r w:rsidRPr="00AB658E">
        <w:rPr>
          <w:b/>
        </w:rPr>
        <w:t>4 of this leaflet</w:t>
      </w:r>
      <w:r w:rsidRPr="00AB658E">
        <w:t>.</w:t>
      </w:r>
    </w:p>
    <w:p w14:paraId="211AA72D" w14:textId="77777777" w:rsidR="00601AB9" w:rsidRDefault="00601AB9" w:rsidP="00601AB9">
      <w:pPr>
        <w:keepNext/>
        <w:ind w:left="284" w:hanging="284"/>
        <w:rPr>
          <w:b/>
        </w:rPr>
      </w:pPr>
    </w:p>
    <w:p w14:paraId="028C6748" w14:textId="77777777" w:rsidR="00601AB9" w:rsidRPr="0084589A" w:rsidRDefault="00601AB9" w:rsidP="00601AB9">
      <w:pPr>
        <w:spacing w:after="120"/>
        <w:rPr>
          <w:b/>
        </w:rPr>
      </w:pPr>
      <w:r w:rsidRPr="0084589A">
        <w:rPr>
          <w:b/>
        </w:rPr>
        <w:t xml:space="preserve">Other medicines and </w:t>
      </w:r>
      <w:proofErr w:type="spellStart"/>
      <w:r>
        <w:rPr>
          <w:b/>
        </w:rPr>
        <w:t>Epivir</w:t>
      </w:r>
      <w:proofErr w:type="spellEnd"/>
    </w:p>
    <w:p w14:paraId="5F62E376" w14:textId="77777777" w:rsidR="00601AB9" w:rsidRPr="00AB658E" w:rsidRDefault="00601AB9" w:rsidP="00601AB9">
      <w:r w:rsidRPr="00AB658E">
        <w:rPr>
          <w:b/>
        </w:rPr>
        <w:t>Tell y</w:t>
      </w:r>
      <w:r w:rsidR="001A5745">
        <w:rPr>
          <w:b/>
        </w:rPr>
        <w:t>our doctor or pharmacist if you a</w:t>
      </w:r>
      <w:r w:rsidRPr="00AB658E">
        <w:rPr>
          <w:b/>
        </w:rPr>
        <w:t>re taking any other medicines</w:t>
      </w:r>
      <w:r w:rsidR="001A5745">
        <w:t>, or if you ha</w:t>
      </w:r>
      <w:r w:rsidRPr="00AB658E">
        <w:t xml:space="preserve">ve taken any recently, including herbal medicines or other medicines you bought without a prescription. </w:t>
      </w:r>
    </w:p>
    <w:p w14:paraId="6FBD0972" w14:textId="77777777" w:rsidR="00601AB9" w:rsidRDefault="00601AB9" w:rsidP="00601AB9">
      <w:pPr>
        <w:spacing w:before="120"/>
      </w:pPr>
      <w:r w:rsidRPr="002E7EEC">
        <w:t>Remember to tell your doctor or pharmacist</w:t>
      </w:r>
      <w:r w:rsidRPr="00AB658E">
        <w:t xml:space="preserve"> if you begin </w:t>
      </w:r>
      <w:r w:rsidR="001A5745">
        <w:t>taking a new medicine while you a</w:t>
      </w:r>
      <w:r w:rsidRPr="00AB658E">
        <w:t xml:space="preserve">re taking </w:t>
      </w:r>
      <w:proofErr w:type="spellStart"/>
      <w:r>
        <w:t>Epivir</w:t>
      </w:r>
      <w:proofErr w:type="spellEnd"/>
      <w:r w:rsidRPr="00AB658E">
        <w:t>.</w:t>
      </w:r>
    </w:p>
    <w:p w14:paraId="42205A9E" w14:textId="77777777" w:rsidR="00601AB9" w:rsidRDefault="00601AB9" w:rsidP="00601AB9">
      <w:pPr>
        <w:spacing w:before="120"/>
      </w:pPr>
    </w:p>
    <w:p w14:paraId="6E413125" w14:textId="77777777" w:rsidR="00601AB9" w:rsidRDefault="00601AB9" w:rsidP="00601AB9">
      <w:pPr>
        <w:spacing w:after="120"/>
        <w:rPr>
          <w:b/>
        </w:rPr>
      </w:pPr>
      <w:r w:rsidRPr="00A32D13">
        <w:rPr>
          <w:b/>
        </w:rPr>
        <w:t xml:space="preserve">These medicines should not be used with </w:t>
      </w:r>
      <w:proofErr w:type="spellStart"/>
      <w:r>
        <w:rPr>
          <w:b/>
        </w:rPr>
        <w:t>Epivir</w:t>
      </w:r>
      <w:proofErr w:type="spellEnd"/>
      <w:r w:rsidRPr="00A32D13">
        <w:rPr>
          <w:b/>
        </w:rPr>
        <w:t>:</w:t>
      </w:r>
    </w:p>
    <w:p w14:paraId="4B692F91" w14:textId="77777777" w:rsidR="00745217" w:rsidRPr="00745217" w:rsidRDefault="003A7188" w:rsidP="00A05EB8">
      <w:pPr>
        <w:pStyle w:val="ListParagraph"/>
        <w:numPr>
          <w:ilvl w:val="0"/>
          <w:numId w:val="21"/>
        </w:numPr>
        <w:tabs>
          <w:tab w:val="clear" w:pos="360"/>
          <w:tab w:val="num" w:pos="567"/>
        </w:tabs>
        <w:spacing w:after="120"/>
        <w:ind w:left="567" w:hanging="567"/>
        <w:rPr>
          <w:b/>
        </w:rPr>
      </w:pPr>
      <w:r w:rsidRPr="003A7188">
        <w:t xml:space="preserve"> </w:t>
      </w:r>
      <w:r>
        <w:t>medicines (usually liquids) containing sorbitol and other sugar alcohols (such as xylitol, mannitol, lactitol or maltitol), if taken regularly</w:t>
      </w:r>
    </w:p>
    <w:p w14:paraId="6E1ADAB9" w14:textId="58EB069A" w:rsidR="00601AB9" w:rsidRPr="00A05EB8" w:rsidRDefault="00601AB9" w:rsidP="00A05EB8">
      <w:pPr>
        <w:pStyle w:val="ListParagraph"/>
        <w:numPr>
          <w:ilvl w:val="0"/>
          <w:numId w:val="21"/>
        </w:numPr>
        <w:tabs>
          <w:tab w:val="clear" w:pos="360"/>
          <w:tab w:val="num" w:pos="567"/>
        </w:tabs>
        <w:spacing w:after="120"/>
        <w:ind w:left="567" w:hanging="567"/>
        <w:rPr>
          <w:b/>
        </w:rPr>
      </w:pPr>
      <w:r>
        <w:t>other medicines containing lamivudine</w:t>
      </w:r>
      <w:r w:rsidRPr="00803449">
        <w:t>,</w:t>
      </w:r>
      <w:r w:rsidRPr="00AB658E">
        <w:t xml:space="preserve"> </w:t>
      </w:r>
      <w:r>
        <w:t xml:space="preserve">(used </w:t>
      </w:r>
      <w:r w:rsidRPr="00AB658E">
        <w:t xml:space="preserve">to treat </w:t>
      </w:r>
      <w:r w:rsidRPr="00A05EB8">
        <w:rPr>
          <w:b/>
        </w:rPr>
        <w:t>HIV infection</w:t>
      </w:r>
      <w:r>
        <w:t xml:space="preserve"> or </w:t>
      </w:r>
      <w:r w:rsidRPr="00A05EB8">
        <w:rPr>
          <w:b/>
        </w:rPr>
        <w:t>hepatitis B infection)</w:t>
      </w:r>
    </w:p>
    <w:p w14:paraId="1745EBA3" w14:textId="77777777" w:rsidR="00601AB9" w:rsidRDefault="00601AB9" w:rsidP="00C44B1D">
      <w:pPr>
        <w:numPr>
          <w:ilvl w:val="0"/>
          <w:numId w:val="21"/>
        </w:numPr>
        <w:tabs>
          <w:tab w:val="clear" w:pos="360"/>
          <w:tab w:val="num" w:pos="567"/>
        </w:tabs>
        <w:spacing w:after="120"/>
        <w:ind w:left="567" w:hanging="567"/>
        <w:rPr>
          <w:b/>
        </w:rPr>
        <w:pPrChange w:id="1091" w:author="Author">
          <w:pPr>
            <w:numPr>
              <w:numId w:val="21"/>
            </w:numPr>
            <w:tabs>
              <w:tab w:val="num" w:pos="360"/>
              <w:tab w:val="num" w:pos="567"/>
            </w:tabs>
            <w:ind w:left="567" w:hanging="567"/>
          </w:pPr>
        </w:pPrChange>
      </w:pPr>
      <w:r>
        <w:t xml:space="preserve">emtricitabine (used to treat </w:t>
      </w:r>
      <w:r>
        <w:rPr>
          <w:b/>
        </w:rPr>
        <w:t>HIV infection</w:t>
      </w:r>
      <w:r>
        <w:t>)</w:t>
      </w:r>
    </w:p>
    <w:p w14:paraId="706D8C93" w14:textId="77777777" w:rsidR="003E6A20" w:rsidRDefault="00601AB9" w:rsidP="00C44B1D">
      <w:pPr>
        <w:numPr>
          <w:ilvl w:val="0"/>
          <w:numId w:val="21"/>
        </w:numPr>
        <w:tabs>
          <w:tab w:val="clear" w:pos="360"/>
          <w:tab w:val="num" w:pos="567"/>
        </w:tabs>
        <w:spacing w:after="120"/>
        <w:ind w:left="561" w:hanging="567"/>
        <w:pPrChange w:id="1092" w:author="Author">
          <w:pPr>
            <w:numPr>
              <w:numId w:val="21"/>
            </w:numPr>
            <w:tabs>
              <w:tab w:val="num" w:pos="360"/>
              <w:tab w:val="num" w:pos="567"/>
            </w:tabs>
            <w:spacing w:after="120"/>
            <w:ind w:left="357" w:hanging="360"/>
          </w:pPr>
        </w:pPrChange>
      </w:pPr>
      <w:r w:rsidRPr="00AB658E">
        <w:t xml:space="preserve">high doses of </w:t>
      </w:r>
      <w:r w:rsidRPr="00AB658E">
        <w:rPr>
          <w:b/>
        </w:rPr>
        <w:t>co-trimoxazole</w:t>
      </w:r>
      <w:r w:rsidRPr="00AB658E">
        <w:t>, an antibiotic.</w:t>
      </w:r>
      <w:r w:rsidR="003E6A20" w:rsidRPr="003E6A20">
        <w:t xml:space="preserve"> </w:t>
      </w:r>
    </w:p>
    <w:p w14:paraId="35B6E4BB" w14:textId="77777777" w:rsidR="00601AB9" w:rsidRDefault="003E6A20" w:rsidP="00C44B1D">
      <w:pPr>
        <w:numPr>
          <w:ilvl w:val="0"/>
          <w:numId w:val="21"/>
        </w:numPr>
        <w:tabs>
          <w:tab w:val="clear" w:pos="360"/>
          <w:tab w:val="num" w:pos="567"/>
        </w:tabs>
        <w:ind w:left="567" w:hanging="567"/>
        <w:pPrChange w:id="1093" w:author="Author">
          <w:pPr>
            <w:numPr>
              <w:numId w:val="21"/>
            </w:numPr>
            <w:tabs>
              <w:tab w:val="num" w:pos="360"/>
              <w:tab w:val="num" w:pos="567"/>
            </w:tabs>
            <w:ind w:left="360" w:hanging="360"/>
          </w:pPr>
        </w:pPrChange>
      </w:pPr>
      <w:r>
        <w:t>cladribine (used to treat hairy cell leukaemia).</w:t>
      </w:r>
    </w:p>
    <w:p w14:paraId="4471A131" w14:textId="77777777" w:rsidR="00601AB9" w:rsidRDefault="00601AB9" w:rsidP="00A91399">
      <w:pPr>
        <w:pStyle w:val="Action"/>
        <w:numPr>
          <w:ilvl w:val="0"/>
          <w:numId w:val="0"/>
        </w:numPr>
        <w:tabs>
          <w:tab w:val="clear" w:pos="284"/>
        </w:tabs>
        <w:spacing w:after="120"/>
        <w:ind w:left="567"/>
      </w:pPr>
      <w:r w:rsidRPr="002364AF">
        <w:rPr>
          <w:b/>
        </w:rPr>
        <w:t>Tell your doctor</w:t>
      </w:r>
      <w:r w:rsidR="001A5745">
        <w:t xml:space="preserve"> if you a</w:t>
      </w:r>
      <w:r>
        <w:t>re being treated with any of these.</w:t>
      </w:r>
    </w:p>
    <w:p w14:paraId="5641A4AC" w14:textId="77777777" w:rsidR="00601AB9" w:rsidRDefault="00601AB9" w:rsidP="00601AB9">
      <w:pPr>
        <w:rPr>
          <w:color w:val="000000"/>
        </w:rPr>
      </w:pPr>
    </w:p>
    <w:p w14:paraId="2F574C74" w14:textId="47E32871" w:rsidR="00601AB9" w:rsidRDefault="00601AB9" w:rsidP="00601AB9">
      <w:pPr>
        <w:spacing w:after="120"/>
        <w:outlineLvl w:val="0"/>
        <w:rPr>
          <w:b/>
          <w:color w:val="000000"/>
        </w:rPr>
      </w:pPr>
      <w:r>
        <w:rPr>
          <w:b/>
          <w:color w:val="000000"/>
        </w:rPr>
        <w:t>Pregnancy</w:t>
      </w:r>
      <w:r w:rsidR="00744FAD">
        <w:rPr>
          <w:b/>
          <w:color w:val="000000"/>
        </w:rPr>
        <w:fldChar w:fldCharType="begin"/>
      </w:r>
      <w:r w:rsidR="00744FAD">
        <w:rPr>
          <w:b/>
          <w:color w:val="000000"/>
        </w:rPr>
        <w:instrText xml:space="preserve"> DOCVARIABLE vault_nd_599dcb8c-a68c-44be-a852-974a1621700d \* MERGEFORMAT </w:instrText>
      </w:r>
      <w:r w:rsidR="00744FAD">
        <w:rPr>
          <w:b/>
          <w:color w:val="000000"/>
        </w:rPr>
        <w:fldChar w:fldCharType="separate"/>
      </w:r>
      <w:r w:rsidR="00744FAD">
        <w:rPr>
          <w:b/>
          <w:color w:val="000000"/>
        </w:rPr>
        <w:t xml:space="preserve"> </w:t>
      </w:r>
      <w:r w:rsidR="00744FAD">
        <w:rPr>
          <w:b/>
          <w:color w:val="000000"/>
        </w:rPr>
        <w:fldChar w:fldCharType="end"/>
      </w:r>
    </w:p>
    <w:p w14:paraId="431CBC2E" w14:textId="77777777" w:rsidR="00601AB9" w:rsidRDefault="00601AB9" w:rsidP="00601AB9">
      <w:r>
        <w:t xml:space="preserve">If you are pregnant, if you become pregnant, or are planning to become pregnant, talk to your doctor about the risks and benefits to you and your baby of taking </w:t>
      </w:r>
      <w:proofErr w:type="spellStart"/>
      <w:r>
        <w:t>Epivir</w:t>
      </w:r>
      <w:proofErr w:type="spellEnd"/>
      <w:r>
        <w:t xml:space="preserve">. </w:t>
      </w:r>
    </w:p>
    <w:p w14:paraId="406C19D6" w14:textId="77777777" w:rsidR="00601AB9" w:rsidRDefault="00601AB9" w:rsidP="00601AB9">
      <w:pPr>
        <w:rPr>
          <w:color w:val="000000"/>
        </w:rPr>
      </w:pPr>
    </w:p>
    <w:p w14:paraId="0E27FA84" w14:textId="77777777" w:rsidR="00601AB9" w:rsidRDefault="00601AB9" w:rsidP="008B6D8F">
      <w:pPr>
        <w:rPr>
          <w:b/>
          <w:color w:val="000000"/>
        </w:rPr>
      </w:pPr>
      <w:proofErr w:type="spellStart"/>
      <w:r>
        <w:rPr>
          <w:color w:val="000000"/>
        </w:rPr>
        <w:t>Epivir</w:t>
      </w:r>
      <w:proofErr w:type="spellEnd"/>
      <w:r>
        <w:rPr>
          <w:color w:val="000000"/>
        </w:rPr>
        <w:t xml:space="preserve"> and similar medicines may cause side effects in unborn babies. </w:t>
      </w:r>
      <w:r w:rsidR="008B6D8F">
        <w:rPr>
          <w:color w:val="000000"/>
        </w:rPr>
        <w:t xml:space="preserve">If you have taken </w:t>
      </w:r>
      <w:proofErr w:type="spellStart"/>
      <w:r w:rsidR="008B6D8F">
        <w:rPr>
          <w:color w:val="000000"/>
        </w:rPr>
        <w:t>Epivir</w:t>
      </w:r>
      <w:proofErr w:type="spellEnd"/>
      <w:r w:rsidR="008B6D8F">
        <w:rPr>
          <w:color w:val="000000"/>
        </w:rPr>
        <w:t xml:space="preserve"> during your pregnancy, your doctor may request regular blood tests and other diagnostic tests to monitor the development of your child. In children whose mothers took NRTIs during pregnancy, the benefit from the protection against HIV outweighed the risk of side effects.</w:t>
      </w:r>
    </w:p>
    <w:p w14:paraId="2EC25047" w14:textId="77777777" w:rsidR="00601AB9" w:rsidRDefault="00601AB9" w:rsidP="00601AB9">
      <w:pPr>
        <w:rPr>
          <w:b/>
          <w:color w:val="000000"/>
        </w:rPr>
      </w:pPr>
    </w:p>
    <w:p w14:paraId="6F8E81B7" w14:textId="77777777" w:rsidR="00601AB9" w:rsidRDefault="00601AB9" w:rsidP="00601AB9">
      <w:pPr>
        <w:keepNext/>
        <w:spacing w:after="120"/>
        <w:rPr>
          <w:b/>
          <w:color w:val="000000"/>
        </w:rPr>
      </w:pPr>
      <w:r>
        <w:rPr>
          <w:b/>
          <w:color w:val="000000"/>
        </w:rPr>
        <w:t>Breast-feeding</w:t>
      </w:r>
    </w:p>
    <w:p w14:paraId="49134616" w14:textId="29163947" w:rsidR="00601AB9" w:rsidRDefault="000B2F7F" w:rsidP="00601AB9">
      <w:pPr>
        <w:spacing w:after="120" w:line="260" w:lineRule="exact"/>
      </w:pPr>
      <w:r>
        <w:rPr>
          <w:bCs/>
        </w:rPr>
        <w:t xml:space="preserve">Breast-feeding </w:t>
      </w:r>
      <w:r w:rsidRPr="00206D2B">
        <w:rPr>
          <w:bCs/>
        </w:rPr>
        <w:t xml:space="preserve">is </w:t>
      </w:r>
      <w:r w:rsidRPr="00206D2B">
        <w:rPr>
          <w:b/>
        </w:rPr>
        <w:t>not recommended</w:t>
      </w:r>
      <w:r w:rsidRPr="00121CF7">
        <w:rPr>
          <w:bCs/>
        </w:rPr>
        <w:t xml:space="preserve"> </w:t>
      </w:r>
      <w:r>
        <w:rPr>
          <w:bCs/>
        </w:rPr>
        <w:t xml:space="preserve">in women </w:t>
      </w:r>
      <w:r w:rsidR="00A26DCC">
        <w:rPr>
          <w:bCs/>
        </w:rPr>
        <w:t>living with</w:t>
      </w:r>
      <w:r>
        <w:rPr>
          <w:bCs/>
        </w:rPr>
        <w:t xml:space="preserve"> HIV because HIV infection can be passed on to the baby in breast milk.</w:t>
      </w:r>
    </w:p>
    <w:p w14:paraId="03749688" w14:textId="77777777" w:rsidR="00001C40" w:rsidRPr="00AB658E" w:rsidRDefault="00001C40" w:rsidP="00001C40">
      <w:pPr>
        <w:tabs>
          <w:tab w:val="left" w:pos="0"/>
          <w:tab w:val="left" w:pos="720"/>
          <w:tab w:val="left" w:pos="1440"/>
          <w:tab w:val="left" w:pos="2160"/>
          <w:tab w:val="left" w:pos="2880"/>
          <w:tab w:val="left" w:pos="3600"/>
          <w:tab w:val="left" w:pos="4320"/>
        </w:tabs>
        <w:autoSpaceDE w:val="0"/>
        <w:autoSpaceDN w:val="0"/>
        <w:adjustRightInd w:val="0"/>
        <w:spacing w:after="120"/>
      </w:pPr>
      <w:r w:rsidRPr="00001C40">
        <w:t xml:space="preserve">A small amount of the ingredients in </w:t>
      </w:r>
      <w:proofErr w:type="spellStart"/>
      <w:r w:rsidRPr="00001C40">
        <w:t>Epivir</w:t>
      </w:r>
      <w:proofErr w:type="spellEnd"/>
      <w:r w:rsidRPr="00001C40">
        <w:t xml:space="preserve"> can also pass into your breast milk.</w:t>
      </w:r>
    </w:p>
    <w:p w14:paraId="1452C42E" w14:textId="715B5E6E" w:rsidR="00601AB9" w:rsidRPr="00AB658E" w:rsidRDefault="001A5745" w:rsidP="0098647C">
      <w:pPr>
        <w:spacing w:after="120"/>
      </w:pPr>
      <w:r>
        <w:t>If you a</w:t>
      </w:r>
      <w:r w:rsidR="00601AB9">
        <w:t>re breast-</w:t>
      </w:r>
      <w:r w:rsidR="00601AB9" w:rsidRPr="00AB658E">
        <w:t>feeding, or th</w:t>
      </w:r>
      <w:r w:rsidR="00601AB9">
        <w:t>inking about breast-f</w:t>
      </w:r>
      <w:r w:rsidR="00601AB9" w:rsidRPr="00AB658E">
        <w:t>eeding</w:t>
      </w:r>
      <w:r w:rsidR="00344581">
        <w:t>, you</w:t>
      </w:r>
      <w:r w:rsidR="00344581" w:rsidRPr="00206D2B">
        <w:rPr>
          <w:b/>
          <w:bCs/>
        </w:rPr>
        <w:t xml:space="preserve"> </w:t>
      </w:r>
      <w:r w:rsidR="00344581" w:rsidRPr="00206D2B">
        <w:t>should</w:t>
      </w:r>
      <w:r w:rsidR="00344581" w:rsidRPr="00206D2B">
        <w:rPr>
          <w:b/>
          <w:bCs/>
        </w:rPr>
        <w:t xml:space="preserve"> discuss it with your doctor as soon as possible</w:t>
      </w:r>
      <w:r w:rsidR="00344581" w:rsidRPr="00AB658E">
        <w:t>.</w:t>
      </w:r>
    </w:p>
    <w:p w14:paraId="463CCE0F" w14:textId="77777777" w:rsidR="00601AB9" w:rsidRDefault="00601AB9" w:rsidP="00601AB9">
      <w:pPr>
        <w:outlineLvl w:val="0"/>
        <w:rPr>
          <w:b/>
          <w:color w:val="000000"/>
        </w:rPr>
      </w:pPr>
    </w:p>
    <w:p w14:paraId="25B9FBE1" w14:textId="77777777" w:rsidR="00601AB9" w:rsidRDefault="00601AB9" w:rsidP="00601AB9">
      <w:pPr>
        <w:spacing w:after="120"/>
        <w:rPr>
          <w:b/>
          <w:color w:val="000000"/>
        </w:rPr>
      </w:pPr>
      <w:r>
        <w:rPr>
          <w:b/>
          <w:color w:val="000000"/>
        </w:rPr>
        <w:t>Driving and using machines</w:t>
      </w:r>
    </w:p>
    <w:p w14:paraId="652244D2" w14:textId="13ED1567" w:rsidR="00A33A8B" w:rsidRPr="00FA66E6" w:rsidRDefault="00A33A8B" w:rsidP="00A33A8B">
      <w:pPr>
        <w:keepNext/>
        <w:spacing w:after="120"/>
        <w:rPr>
          <w:ins w:id="1094" w:author="Author"/>
          <w:color w:val="000000"/>
        </w:rPr>
      </w:pPr>
      <w:proofErr w:type="spellStart"/>
      <w:ins w:id="1095" w:author="Author">
        <w:r>
          <w:rPr>
            <w:color w:val="000000"/>
          </w:rPr>
          <w:t>Epivir</w:t>
        </w:r>
        <w:proofErr w:type="spellEnd"/>
        <w:r w:rsidRPr="00FA66E6">
          <w:rPr>
            <w:color w:val="000000"/>
          </w:rPr>
          <w:t xml:space="preserve"> may make you feel tired</w:t>
        </w:r>
        <w:r w:rsidR="00172C56">
          <w:rPr>
            <w:color w:val="000000"/>
          </w:rPr>
          <w:t xml:space="preserve"> </w:t>
        </w:r>
        <w:r w:rsidR="00172C56" w:rsidRPr="55F98A89">
          <w:rPr>
            <w:color w:val="000000" w:themeColor="text1"/>
          </w:rPr>
          <w:t>and have other side effects that</w:t>
        </w:r>
        <w:r w:rsidRPr="00FA66E6">
          <w:rPr>
            <w:color w:val="000000"/>
          </w:rPr>
          <w:t xml:space="preserve"> could affect your ability to drive or use machines. </w:t>
        </w:r>
      </w:ins>
    </w:p>
    <w:p w14:paraId="6B00A5D3" w14:textId="6EB70F91" w:rsidR="00601AB9" w:rsidRDefault="00A33A8B" w:rsidP="00A33A8B">
      <w:pPr>
        <w:rPr>
          <w:color w:val="000000"/>
        </w:rPr>
      </w:pPr>
      <w:ins w:id="1096" w:author="Author">
        <w:r w:rsidRPr="00FA66E6">
          <w:rPr>
            <w:color w:val="000000"/>
          </w:rPr>
          <w:t>Don’t drive or use machines unless you are sure you’re not affected.</w:t>
        </w:r>
      </w:ins>
      <w:del w:id="1097" w:author="Author">
        <w:r w:rsidR="00601AB9" w:rsidDel="00A33A8B">
          <w:rPr>
            <w:color w:val="000000"/>
          </w:rPr>
          <w:delText>Epivir is unlikely to affect your ability to drive or use machines.</w:delText>
        </w:r>
      </w:del>
    </w:p>
    <w:p w14:paraId="4F42EEC6" w14:textId="55CF1099" w:rsidR="00672772" w:rsidRDefault="00672772" w:rsidP="00601AB9">
      <w:pPr>
        <w:rPr>
          <w:color w:val="000000"/>
        </w:rPr>
      </w:pPr>
    </w:p>
    <w:p w14:paraId="2B51A543" w14:textId="10AAD871" w:rsidR="00672772" w:rsidRPr="00A652BE" w:rsidRDefault="007E0319" w:rsidP="00672772">
      <w:pPr>
        <w:keepNext/>
        <w:spacing w:after="120"/>
        <w:rPr>
          <w:b/>
          <w:bCs/>
        </w:rPr>
      </w:pPr>
      <w:proofErr w:type="spellStart"/>
      <w:r>
        <w:rPr>
          <w:b/>
          <w:bCs/>
        </w:rPr>
        <w:t>Epivir</w:t>
      </w:r>
      <w:proofErr w:type="spellEnd"/>
      <w:r>
        <w:rPr>
          <w:b/>
          <w:bCs/>
        </w:rPr>
        <w:t xml:space="preserve"> contains sodium</w:t>
      </w:r>
    </w:p>
    <w:p w14:paraId="16D2EFE0" w14:textId="4C642E5E" w:rsidR="00672772" w:rsidRPr="002E7EEC" w:rsidRDefault="00672772" w:rsidP="00A652BE">
      <w:pPr>
        <w:keepNext/>
        <w:spacing w:after="120"/>
        <w:rPr>
          <w:color w:val="000000"/>
        </w:rPr>
      </w:pPr>
      <w:r w:rsidRPr="005C366D">
        <w:t>This medicine contains less than 1 mmol sodium (23 mg) per dosage unit, that is to say essentially ‘sodium-free’</w:t>
      </w:r>
      <w:r w:rsidR="00743253">
        <w:t>.</w:t>
      </w:r>
    </w:p>
    <w:p w14:paraId="12E68D9C" w14:textId="53FBEBA3" w:rsidR="00601AB9" w:rsidRDefault="00601AB9" w:rsidP="00601AB9">
      <w:pPr>
        <w:rPr>
          <w:b/>
          <w:color w:val="000000"/>
        </w:rPr>
      </w:pPr>
    </w:p>
    <w:p w14:paraId="028BAFA6" w14:textId="77777777" w:rsidR="00672772" w:rsidRDefault="00672772" w:rsidP="00601AB9">
      <w:pPr>
        <w:rPr>
          <w:b/>
          <w:color w:val="000000"/>
        </w:rPr>
      </w:pPr>
    </w:p>
    <w:p w14:paraId="31D35A30" w14:textId="77777777" w:rsidR="00601AB9" w:rsidRDefault="00601AB9" w:rsidP="00601AB9">
      <w:pPr>
        <w:rPr>
          <w:b/>
          <w:color w:val="000000"/>
        </w:rPr>
      </w:pPr>
      <w:r>
        <w:rPr>
          <w:b/>
          <w:color w:val="000000"/>
        </w:rPr>
        <w:t xml:space="preserve">3. </w:t>
      </w:r>
      <w:r>
        <w:rPr>
          <w:b/>
          <w:color w:val="000000"/>
        </w:rPr>
        <w:tab/>
        <w:t xml:space="preserve">How to take </w:t>
      </w:r>
      <w:proofErr w:type="spellStart"/>
      <w:r>
        <w:rPr>
          <w:b/>
          <w:color w:val="000000"/>
        </w:rPr>
        <w:t>Epivir</w:t>
      </w:r>
      <w:proofErr w:type="spellEnd"/>
    </w:p>
    <w:p w14:paraId="1437A5FA" w14:textId="77777777" w:rsidR="00601AB9" w:rsidRDefault="00601AB9" w:rsidP="00601AB9">
      <w:pPr>
        <w:rPr>
          <w:b/>
          <w:color w:val="000000"/>
        </w:rPr>
      </w:pPr>
    </w:p>
    <w:p w14:paraId="35E726B0" w14:textId="77777777" w:rsidR="00601AB9" w:rsidRDefault="00601AB9" w:rsidP="00601AB9">
      <w:pPr>
        <w:rPr>
          <w:color w:val="000000"/>
        </w:rPr>
      </w:pPr>
      <w:r w:rsidRPr="00182B6F">
        <w:rPr>
          <w:b/>
          <w:color w:val="000000"/>
        </w:rPr>
        <w:t>Always take</w:t>
      </w:r>
      <w:r w:rsidR="005605E1">
        <w:rPr>
          <w:b/>
          <w:color w:val="000000"/>
        </w:rPr>
        <w:t xml:space="preserve"> this medicine</w:t>
      </w:r>
      <w:r w:rsidRPr="00182B6F">
        <w:rPr>
          <w:b/>
          <w:color w:val="000000"/>
        </w:rPr>
        <w:t xml:space="preserve"> exactly as your doctor has told you.</w:t>
      </w:r>
      <w:r>
        <w:rPr>
          <w:color w:val="000000"/>
        </w:rPr>
        <w:t xml:space="preserve"> Check with y</w:t>
      </w:r>
      <w:r w:rsidR="001A5745">
        <w:rPr>
          <w:color w:val="000000"/>
        </w:rPr>
        <w:t>our doctor or pharmacist if you a</w:t>
      </w:r>
      <w:r>
        <w:rPr>
          <w:color w:val="000000"/>
        </w:rPr>
        <w:t xml:space="preserve">re not sure. </w:t>
      </w:r>
    </w:p>
    <w:p w14:paraId="7FC3F09F" w14:textId="77777777" w:rsidR="00601AB9" w:rsidRDefault="00601AB9" w:rsidP="00601AB9">
      <w:pPr>
        <w:rPr>
          <w:color w:val="000000"/>
        </w:rPr>
      </w:pPr>
    </w:p>
    <w:p w14:paraId="1AF2F6EE" w14:textId="77777777" w:rsidR="00601AB9" w:rsidRDefault="00601AB9" w:rsidP="00601AB9">
      <w:r>
        <w:t xml:space="preserve">Swallow the tablet with some water. </w:t>
      </w:r>
      <w:proofErr w:type="spellStart"/>
      <w:r>
        <w:t>Epivir</w:t>
      </w:r>
      <w:proofErr w:type="spellEnd"/>
      <w:r>
        <w:t xml:space="preserve"> can be taken with or without food.</w:t>
      </w:r>
    </w:p>
    <w:p w14:paraId="75F7C2FA" w14:textId="77777777" w:rsidR="00601AB9" w:rsidRDefault="00601AB9" w:rsidP="00601AB9">
      <w:pPr>
        <w:rPr>
          <w:color w:val="000000"/>
        </w:rPr>
      </w:pPr>
    </w:p>
    <w:p w14:paraId="3CFFEBB4" w14:textId="77777777" w:rsidR="00601AB9" w:rsidRDefault="00601AB9" w:rsidP="00601AB9">
      <w:pPr>
        <w:autoSpaceDE w:val="0"/>
        <w:autoSpaceDN w:val="0"/>
        <w:adjustRightInd w:val="0"/>
        <w:rPr>
          <w:color w:val="000000"/>
        </w:rPr>
      </w:pPr>
      <w:r w:rsidRPr="00386B97">
        <w:rPr>
          <w:color w:val="000000"/>
        </w:rPr>
        <w:t>I</w:t>
      </w:r>
      <w:r>
        <w:rPr>
          <w:color w:val="000000"/>
        </w:rPr>
        <w:t>f you cannot swallow the tablet whole</w:t>
      </w:r>
      <w:r w:rsidRPr="00386B97">
        <w:rPr>
          <w:color w:val="000000"/>
        </w:rPr>
        <w:t xml:space="preserve">, you may crush and combine </w:t>
      </w:r>
      <w:r>
        <w:rPr>
          <w:color w:val="000000"/>
        </w:rPr>
        <w:t>it</w:t>
      </w:r>
      <w:r w:rsidRPr="00386B97">
        <w:rPr>
          <w:color w:val="000000"/>
        </w:rPr>
        <w:t xml:space="preserve"> with a small amount of food or drink, and take all the dose immediately.</w:t>
      </w:r>
    </w:p>
    <w:p w14:paraId="41022E09" w14:textId="77777777" w:rsidR="00601AB9" w:rsidRDefault="00601AB9" w:rsidP="00601AB9">
      <w:pPr>
        <w:autoSpaceDE w:val="0"/>
        <w:autoSpaceDN w:val="0"/>
        <w:adjustRightInd w:val="0"/>
        <w:rPr>
          <w:color w:val="000000"/>
        </w:rPr>
      </w:pPr>
    </w:p>
    <w:p w14:paraId="0BACDA5A" w14:textId="77777777" w:rsidR="00601AB9" w:rsidRPr="004915CA" w:rsidRDefault="00601AB9" w:rsidP="00601AB9">
      <w:pPr>
        <w:pStyle w:val="Action"/>
        <w:numPr>
          <w:ilvl w:val="0"/>
          <w:numId w:val="0"/>
        </w:numPr>
        <w:tabs>
          <w:tab w:val="clear" w:pos="567"/>
        </w:tabs>
        <w:spacing w:before="0" w:after="120"/>
        <w:rPr>
          <w:b/>
        </w:rPr>
      </w:pPr>
      <w:r w:rsidRPr="004915CA">
        <w:rPr>
          <w:b/>
        </w:rPr>
        <w:t>Stay in regular contact with your doctor</w:t>
      </w:r>
    </w:p>
    <w:p w14:paraId="01416253" w14:textId="77777777" w:rsidR="00601AB9" w:rsidRPr="00AB658E" w:rsidRDefault="00601AB9" w:rsidP="00601AB9">
      <w:pPr>
        <w:spacing w:after="120"/>
      </w:pPr>
      <w:proofErr w:type="spellStart"/>
      <w:r>
        <w:t>Epivir</w:t>
      </w:r>
      <w:proofErr w:type="spellEnd"/>
      <w:r w:rsidRPr="00AB658E">
        <w:t xml:space="preserve"> helps to control your condition. You need to keep taking it every day to stop your illness getting worse. You may still develop other infections and illnesses linked to HIV infection.</w:t>
      </w:r>
    </w:p>
    <w:p w14:paraId="4465C366" w14:textId="77777777" w:rsidR="00601AB9" w:rsidRPr="00AB658E" w:rsidRDefault="00601AB9" w:rsidP="00A91399">
      <w:pPr>
        <w:pStyle w:val="Action"/>
        <w:numPr>
          <w:ilvl w:val="0"/>
          <w:numId w:val="0"/>
        </w:numPr>
        <w:tabs>
          <w:tab w:val="clear" w:pos="284"/>
        </w:tabs>
        <w:spacing w:before="0"/>
        <w:ind w:left="567"/>
      </w:pPr>
      <w:r w:rsidRPr="001F643E">
        <w:rPr>
          <w:b/>
        </w:rPr>
        <w:t xml:space="preserve">Keep in touch with your doctor, and </w:t>
      </w:r>
      <w:r w:rsidR="001A5745">
        <w:rPr>
          <w:b/>
        </w:rPr>
        <w:t>do not</w:t>
      </w:r>
      <w:r w:rsidRPr="001F643E">
        <w:rPr>
          <w:b/>
        </w:rPr>
        <w:t xml:space="preserve"> stop taking </w:t>
      </w:r>
      <w:proofErr w:type="spellStart"/>
      <w:r>
        <w:rPr>
          <w:b/>
        </w:rPr>
        <w:t>Epivir</w:t>
      </w:r>
      <w:proofErr w:type="spellEnd"/>
      <w:r w:rsidRPr="00AB658E">
        <w:t xml:space="preserve"> without your doctor’s advice.</w:t>
      </w:r>
    </w:p>
    <w:p w14:paraId="0F05F135" w14:textId="77777777" w:rsidR="00601AB9" w:rsidRDefault="00601AB9" w:rsidP="00601AB9">
      <w:pPr>
        <w:autoSpaceDE w:val="0"/>
        <w:autoSpaceDN w:val="0"/>
        <w:adjustRightInd w:val="0"/>
        <w:rPr>
          <w:color w:val="000000"/>
        </w:rPr>
      </w:pPr>
    </w:p>
    <w:p w14:paraId="72033254" w14:textId="77777777" w:rsidR="00601AB9" w:rsidRDefault="00601AB9" w:rsidP="00601AB9">
      <w:pPr>
        <w:autoSpaceDE w:val="0"/>
        <w:autoSpaceDN w:val="0"/>
        <w:adjustRightInd w:val="0"/>
        <w:spacing w:after="120"/>
        <w:rPr>
          <w:b/>
          <w:color w:val="000000"/>
        </w:rPr>
      </w:pPr>
      <w:r>
        <w:rPr>
          <w:b/>
          <w:color w:val="000000"/>
        </w:rPr>
        <w:t>How much to take</w:t>
      </w:r>
    </w:p>
    <w:p w14:paraId="7FAEA391" w14:textId="77777777" w:rsidR="0062708D" w:rsidRPr="00504D9C" w:rsidRDefault="0062708D" w:rsidP="00601AB9">
      <w:pPr>
        <w:autoSpaceDE w:val="0"/>
        <w:autoSpaceDN w:val="0"/>
        <w:adjustRightInd w:val="0"/>
        <w:spacing w:after="120"/>
        <w:rPr>
          <w:b/>
          <w:bCs/>
          <w:iCs/>
          <w:color w:val="000000"/>
          <w:szCs w:val="24"/>
          <w:u w:val="single"/>
          <w:lang w:eastAsia="en-GB"/>
        </w:rPr>
      </w:pPr>
      <w:r>
        <w:rPr>
          <w:b/>
          <w:color w:val="000000"/>
        </w:rPr>
        <w:t>Adults, adolescents and children who weigh at least 25 kg:</w:t>
      </w:r>
    </w:p>
    <w:p w14:paraId="69C5F6F9" w14:textId="77777777" w:rsidR="00601AB9" w:rsidRPr="00DF23AA" w:rsidRDefault="00601AB9" w:rsidP="009B634A">
      <w:pPr>
        <w:keepNext/>
        <w:rPr>
          <w:b/>
        </w:rPr>
      </w:pPr>
      <w:r w:rsidRPr="0062708D">
        <w:rPr>
          <w:b/>
        </w:rPr>
        <w:t xml:space="preserve">The usual dose </w:t>
      </w:r>
      <w:r w:rsidR="0062708D" w:rsidRPr="0062708D">
        <w:rPr>
          <w:b/>
        </w:rPr>
        <w:t xml:space="preserve">is </w:t>
      </w:r>
      <w:r w:rsidR="009B634A">
        <w:rPr>
          <w:b/>
        </w:rPr>
        <w:t xml:space="preserve">one </w:t>
      </w:r>
      <w:r w:rsidR="0062708D" w:rsidRPr="0062708D">
        <w:rPr>
          <w:b/>
        </w:rPr>
        <w:t xml:space="preserve">300 mg </w:t>
      </w:r>
      <w:r w:rsidR="009B634A">
        <w:rPr>
          <w:b/>
        </w:rPr>
        <w:t xml:space="preserve">tablet once a </w:t>
      </w:r>
      <w:r w:rsidR="0062708D">
        <w:rPr>
          <w:b/>
        </w:rPr>
        <w:t>day</w:t>
      </w:r>
      <w:r w:rsidR="0062708D" w:rsidRPr="0062708D">
        <w:rPr>
          <w:b/>
        </w:rPr>
        <w:t>.</w:t>
      </w:r>
      <w:r w:rsidRPr="00DF23AA">
        <w:rPr>
          <w:b/>
        </w:rPr>
        <w:t xml:space="preserve"> </w:t>
      </w:r>
    </w:p>
    <w:p w14:paraId="6AA08DB0" w14:textId="77777777" w:rsidR="009B634A" w:rsidRPr="009B634A" w:rsidRDefault="009B634A" w:rsidP="00601AB9">
      <w:pPr>
        <w:rPr>
          <w:b/>
          <w:color w:val="000000"/>
        </w:rPr>
      </w:pPr>
    </w:p>
    <w:p w14:paraId="2C6893F9" w14:textId="77777777" w:rsidR="009B634A" w:rsidRDefault="009B634A" w:rsidP="00601AB9">
      <w:pPr>
        <w:rPr>
          <w:color w:val="000000"/>
        </w:rPr>
      </w:pPr>
      <w:r>
        <w:rPr>
          <w:color w:val="000000"/>
        </w:rPr>
        <w:t xml:space="preserve">A 150 mg strength </w:t>
      </w:r>
      <w:proofErr w:type="spellStart"/>
      <w:r>
        <w:rPr>
          <w:color w:val="000000"/>
        </w:rPr>
        <w:t>Epivir</w:t>
      </w:r>
      <w:proofErr w:type="spellEnd"/>
      <w:r>
        <w:rPr>
          <w:color w:val="000000"/>
        </w:rPr>
        <w:t xml:space="preserve"> tablet is also available for the treatment of children from 3 months of age who weigh less than 25 kg</w:t>
      </w:r>
      <w:r w:rsidR="005C097A">
        <w:rPr>
          <w:color w:val="000000"/>
        </w:rPr>
        <w:t>:</w:t>
      </w:r>
    </w:p>
    <w:p w14:paraId="430174AC" w14:textId="77777777" w:rsidR="009B634A" w:rsidRDefault="009B634A" w:rsidP="00601AB9">
      <w:pPr>
        <w:rPr>
          <w:color w:val="000000"/>
        </w:rPr>
      </w:pPr>
    </w:p>
    <w:p w14:paraId="29E5D3AF" w14:textId="77777777" w:rsidR="00601AB9" w:rsidRDefault="00601AB9" w:rsidP="00601AB9">
      <w:pPr>
        <w:rPr>
          <w:color w:val="000000"/>
        </w:rPr>
      </w:pPr>
      <w:r>
        <w:rPr>
          <w:color w:val="000000"/>
        </w:rPr>
        <w:t xml:space="preserve">An </w:t>
      </w:r>
      <w:r w:rsidRPr="00A32EE2">
        <w:rPr>
          <w:color w:val="000000"/>
          <w:szCs w:val="22"/>
        </w:rPr>
        <w:t xml:space="preserve">oral solution is also </w:t>
      </w:r>
      <w:r>
        <w:rPr>
          <w:color w:val="000000"/>
        </w:rPr>
        <w:t xml:space="preserve">available for the treatment of children over 3 months of age, or for people who need a lower dose than usual, or who </w:t>
      </w:r>
      <w:r w:rsidR="007F6D51">
        <w:rPr>
          <w:color w:val="000000"/>
        </w:rPr>
        <w:t>cannot</w:t>
      </w:r>
      <w:r>
        <w:rPr>
          <w:color w:val="000000"/>
        </w:rPr>
        <w:t xml:space="preserve"> take tablets.</w:t>
      </w:r>
    </w:p>
    <w:p w14:paraId="70F6BB4F" w14:textId="77777777" w:rsidR="00601AB9" w:rsidRDefault="00601AB9" w:rsidP="00601AB9">
      <w:pPr>
        <w:rPr>
          <w:color w:val="000000"/>
        </w:rPr>
      </w:pPr>
    </w:p>
    <w:p w14:paraId="447CC4A1" w14:textId="7A715C40" w:rsidR="00601AB9" w:rsidRDefault="00601AB9" w:rsidP="00601AB9">
      <w:pPr>
        <w:outlineLvl w:val="0"/>
        <w:rPr>
          <w:color w:val="000000"/>
        </w:rPr>
      </w:pPr>
      <w:r w:rsidRPr="00B3179A">
        <w:rPr>
          <w:b/>
          <w:color w:val="000000"/>
        </w:rPr>
        <w:t>If you</w:t>
      </w:r>
      <w:r>
        <w:rPr>
          <w:b/>
          <w:color w:val="000000"/>
        </w:rPr>
        <w:t xml:space="preserve"> have </w:t>
      </w:r>
      <w:r w:rsidRPr="00B3179A">
        <w:rPr>
          <w:b/>
          <w:color w:val="000000"/>
        </w:rPr>
        <w:t>a kidney problem</w:t>
      </w:r>
      <w:r>
        <w:rPr>
          <w:color w:val="000000"/>
        </w:rPr>
        <w:t xml:space="preserve">, your dose may be altered. </w:t>
      </w:r>
      <w:r w:rsidR="00744FAD">
        <w:rPr>
          <w:color w:val="000000"/>
        </w:rPr>
        <w:fldChar w:fldCharType="begin"/>
      </w:r>
      <w:r w:rsidR="00744FAD">
        <w:rPr>
          <w:color w:val="000000"/>
        </w:rPr>
        <w:instrText xml:space="preserve"> DOCVARIABLE vault_nd_d0a79e56-8d76-491a-84e9-4bb578625205 \* MERGEFORMAT </w:instrText>
      </w:r>
      <w:r w:rsidR="00744FAD">
        <w:rPr>
          <w:color w:val="000000"/>
        </w:rPr>
        <w:fldChar w:fldCharType="separate"/>
      </w:r>
      <w:r w:rsidR="00744FAD">
        <w:rPr>
          <w:color w:val="000000"/>
        </w:rPr>
        <w:t xml:space="preserve"> </w:t>
      </w:r>
      <w:r w:rsidR="00744FAD">
        <w:rPr>
          <w:color w:val="000000"/>
        </w:rPr>
        <w:fldChar w:fldCharType="end"/>
      </w:r>
    </w:p>
    <w:p w14:paraId="019022F1" w14:textId="590A64D6" w:rsidR="00601AB9" w:rsidRDefault="00601AB9" w:rsidP="000452AF">
      <w:pPr>
        <w:ind w:left="567"/>
        <w:outlineLvl w:val="0"/>
        <w:rPr>
          <w:color w:val="000000"/>
        </w:rPr>
      </w:pPr>
      <w:r>
        <w:rPr>
          <w:b/>
          <w:color w:val="000000"/>
        </w:rPr>
        <w:t xml:space="preserve">Talk to your doctor </w:t>
      </w:r>
      <w:r>
        <w:rPr>
          <w:color w:val="000000"/>
        </w:rPr>
        <w:t>if this applies to you.</w:t>
      </w:r>
      <w:r w:rsidR="00744FAD">
        <w:rPr>
          <w:color w:val="000000"/>
        </w:rPr>
        <w:fldChar w:fldCharType="begin"/>
      </w:r>
      <w:r w:rsidR="00744FAD">
        <w:rPr>
          <w:color w:val="000000"/>
        </w:rPr>
        <w:instrText xml:space="preserve"> DOCVARIABLE vault_nd_9d9a62db-f6cf-4e94-8e3e-abc7238f55e3 \* MERGEFORMAT </w:instrText>
      </w:r>
      <w:r w:rsidR="00744FAD">
        <w:rPr>
          <w:color w:val="000000"/>
        </w:rPr>
        <w:fldChar w:fldCharType="separate"/>
      </w:r>
      <w:r w:rsidR="00744FAD">
        <w:rPr>
          <w:color w:val="000000"/>
        </w:rPr>
        <w:t xml:space="preserve"> </w:t>
      </w:r>
      <w:r w:rsidR="00744FAD">
        <w:rPr>
          <w:color w:val="000000"/>
        </w:rPr>
        <w:fldChar w:fldCharType="end"/>
      </w:r>
    </w:p>
    <w:p w14:paraId="119931D9" w14:textId="77777777" w:rsidR="00601AB9" w:rsidRDefault="00601AB9" w:rsidP="00601AB9">
      <w:pPr>
        <w:outlineLvl w:val="0"/>
        <w:rPr>
          <w:color w:val="000000"/>
        </w:rPr>
      </w:pPr>
    </w:p>
    <w:p w14:paraId="3D1A1173" w14:textId="77777777" w:rsidR="00601AB9" w:rsidRPr="00884089" w:rsidRDefault="00FA52FF" w:rsidP="00601AB9">
      <w:pPr>
        <w:spacing w:after="120"/>
        <w:rPr>
          <w:b/>
        </w:rPr>
      </w:pPr>
      <w:r>
        <w:rPr>
          <w:b/>
        </w:rPr>
        <w:t>If you take more</w:t>
      </w:r>
      <w:r w:rsidR="00601AB9" w:rsidRPr="00884089">
        <w:rPr>
          <w:b/>
        </w:rPr>
        <w:t xml:space="preserve"> </w:t>
      </w:r>
      <w:proofErr w:type="spellStart"/>
      <w:r w:rsidR="00601AB9">
        <w:rPr>
          <w:b/>
        </w:rPr>
        <w:t>Epivir</w:t>
      </w:r>
      <w:proofErr w:type="spellEnd"/>
      <w:r>
        <w:rPr>
          <w:b/>
        </w:rPr>
        <w:t xml:space="preserve"> than you should</w:t>
      </w:r>
    </w:p>
    <w:p w14:paraId="2C1C2FEC" w14:textId="0C4F069D" w:rsidR="00601AB9" w:rsidRDefault="00601AB9" w:rsidP="00601AB9">
      <w:r>
        <w:t>If you take too much</w:t>
      </w:r>
      <w:r w:rsidR="008A58DA">
        <w:t xml:space="preserve"> </w:t>
      </w:r>
      <w:proofErr w:type="spellStart"/>
      <w:r w:rsidR="008A58DA">
        <w:t>Epivir</w:t>
      </w:r>
      <w:proofErr w:type="spellEnd"/>
      <w:r>
        <w:t>, tell your doctor or your pharmacist, or contact your nearest hospital emergency department for further advice.</w:t>
      </w:r>
      <w:r w:rsidR="008A58DA">
        <w:t xml:space="preserve"> </w:t>
      </w:r>
      <w:r w:rsidR="008A58DA" w:rsidRPr="00366EDD">
        <w:rPr>
          <w:rFonts w:eastAsia="MS Mincho"/>
          <w:lang w:eastAsia="ja-JP"/>
        </w:rPr>
        <w:t xml:space="preserve">If possible, show them the </w:t>
      </w:r>
      <w:proofErr w:type="spellStart"/>
      <w:r w:rsidR="008A58DA">
        <w:rPr>
          <w:rFonts w:eastAsia="MS Mincho"/>
          <w:lang w:eastAsia="ja-JP"/>
        </w:rPr>
        <w:t>Epivir</w:t>
      </w:r>
      <w:proofErr w:type="spellEnd"/>
      <w:r w:rsidR="008A58DA" w:rsidRPr="00366EDD">
        <w:rPr>
          <w:rFonts w:eastAsia="MS Mincho"/>
          <w:lang w:eastAsia="ja-JP"/>
        </w:rPr>
        <w:t xml:space="preserve"> pack.</w:t>
      </w:r>
    </w:p>
    <w:p w14:paraId="5067494D" w14:textId="77777777" w:rsidR="00601AB9" w:rsidRDefault="00601AB9" w:rsidP="00601AB9">
      <w:pPr>
        <w:rPr>
          <w:b/>
          <w:color w:val="000000"/>
        </w:rPr>
      </w:pPr>
    </w:p>
    <w:p w14:paraId="2573DD46" w14:textId="2A12A03A" w:rsidR="00601AB9" w:rsidRDefault="00601AB9" w:rsidP="00601AB9">
      <w:pPr>
        <w:spacing w:after="120"/>
        <w:outlineLvl w:val="0"/>
        <w:rPr>
          <w:b/>
          <w:color w:val="000000"/>
        </w:rPr>
      </w:pPr>
      <w:r>
        <w:rPr>
          <w:b/>
          <w:color w:val="000000"/>
        </w:rPr>
        <w:t xml:space="preserve">If you forget to take </w:t>
      </w:r>
      <w:proofErr w:type="spellStart"/>
      <w:r>
        <w:rPr>
          <w:b/>
          <w:color w:val="000000"/>
        </w:rPr>
        <w:t>Epivir</w:t>
      </w:r>
      <w:proofErr w:type="spellEnd"/>
      <w:r w:rsidR="00744FAD">
        <w:rPr>
          <w:b/>
          <w:color w:val="000000"/>
        </w:rPr>
        <w:fldChar w:fldCharType="begin"/>
      </w:r>
      <w:r w:rsidR="00744FAD">
        <w:rPr>
          <w:b/>
          <w:color w:val="000000"/>
        </w:rPr>
        <w:instrText xml:space="preserve"> DOCVARIABLE vault_nd_4b000f0c-7dce-4857-b5fa-cd4bd914adf4 \* MERGEFORMAT </w:instrText>
      </w:r>
      <w:r w:rsidR="00744FAD">
        <w:rPr>
          <w:b/>
          <w:color w:val="000000"/>
        </w:rPr>
        <w:fldChar w:fldCharType="separate"/>
      </w:r>
      <w:r w:rsidR="00744FAD">
        <w:rPr>
          <w:b/>
          <w:color w:val="000000"/>
        </w:rPr>
        <w:t xml:space="preserve"> </w:t>
      </w:r>
      <w:r w:rsidR="00744FAD">
        <w:rPr>
          <w:b/>
          <w:color w:val="000000"/>
        </w:rPr>
        <w:fldChar w:fldCharType="end"/>
      </w:r>
    </w:p>
    <w:p w14:paraId="68FC9926" w14:textId="77777777" w:rsidR="00601AB9" w:rsidRDefault="00601AB9" w:rsidP="00601AB9">
      <w:pPr>
        <w:tabs>
          <w:tab w:val="left" w:pos="567"/>
        </w:tabs>
        <w:rPr>
          <w:color w:val="000000"/>
        </w:rPr>
      </w:pPr>
      <w:r>
        <w:rPr>
          <w:color w:val="000000"/>
        </w:rPr>
        <w:t xml:space="preserve">If you forget to take a dose, take it as soon as you remember. Then continue your treatment as before. </w:t>
      </w:r>
      <w:r w:rsidR="001A5745">
        <w:rPr>
          <w:color w:val="000000"/>
        </w:rPr>
        <w:t>Do not</w:t>
      </w:r>
      <w:r>
        <w:rPr>
          <w:color w:val="000000"/>
        </w:rPr>
        <w:t xml:space="preserve"> take a double dose to make u</w:t>
      </w:r>
      <w:r w:rsidR="00482967">
        <w:rPr>
          <w:color w:val="000000"/>
        </w:rPr>
        <w:t>p for a forgotten</w:t>
      </w:r>
      <w:r>
        <w:rPr>
          <w:color w:val="000000"/>
        </w:rPr>
        <w:t xml:space="preserve"> dose.</w:t>
      </w:r>
    </w:p>
    <w:p w14:paraId="3D8C3506" w14:textId="77777777" w:rsidR="00601AB9" w:rsidRDefault="00601AB9" w:rsidP="00601AB9">
      <w:pPr>
        <w:rPr>
          <w:color w:val="000000"/>
        </w:rPr>
      </w:pPr>
    </w:p>
    <w:p w14:paraId="46DB0870" w14:textId="77777777" w:rsidR="00601AB9" w:rsidRDefault="00601AB9" w:rsidP="00601AB9">
      <w:pPr>
        <w:rPr>
          <w:b/>
          <w:color w:val="000000"/>
        </w:rPr>
      </w:pPr>
    </w:p>
    <w:p w14:paraId="5BDF81AF" w14:textId="77777777" w:rsidR="00601AB9" w:rsidRDefault="00601AB9" w:rsidP="00601AB9">
      <w:pPr>
        <w:rPr>
          <w:b/>
          <w:color w:val="000000"/>
        </w:rPr>
      </w:pPr>
      <w:r>
        <w:rPr>
          <w:b/>
          <w:color w:val="000000"/>
        </w:rPr>
        <w:t>4.</w:t>
      </w:r>
      <w:r>
        <w:rPr>
          <w:b/>
          <w:color w:val="000000"/>
        </w:rPr>
        <w:tab/>
        <w:t xml:space="preserve">Possible side effects </w:t>
      </w:r>
    </w:p>
    <w:p w14:paraId="287EFDFA" w14:textId="77777777" w:rsidR="00433BB1" w:rsidRPr="00433BB1" w:rsidRDefault="00065C19" w:rsidP="00433BB1">
      <w:pPr>
        <w:pStyle w:val="BodytextAgency"/>
        <w:rPr>
          <w:rFonts w:ascii="Times New Roman" w:eastAsia="Times New Roman" w:hAnsi="Times New Roman"/>
          <w:color w:val="000000"/>
          <w:sz w:val="22"/>
          <w:szCs w:val="20"/>
        </w:rPr>
      </w:pPr>
      <w:r w:rsidRPr="00065C19">
        <w:rPr>
          <w:rFonts w:ascii="Times New Roman" w:eastAsia="Times New Roman" w:hAnsi="Times New Roman"/>
          <w:color w:val="000000"/>
          <w:sz w:val="22"/>
          <w:szCs w:val="20"/>
        </w:rPr>
        <w:t>During HIV therapy there may be an increase in weight and in levels of blood lipids and glucose</w:t>
      </w:r>
      <w:r w:rsidR="00433BB1" w:rsidRPr="00C44B1D">
        <w:rPr>
          <w:lang w:bidi="en-US"/>
          <w:rPrChange w:id="1098" w:author="Author">
            <w:rPr>
              <w:color w:val="FF0000"/>
              <w:u w:val="single"/>
              <w:lang w:bidi="en-US"/>
            </w:rPr>
          </w:rPrChange>
        </w:rPr>
        <w:t xml:space="preserve">. </w:t>
      </w:r>
      <w:r w:rsidRPr="00065C19">
        <w:rPr>
          <w:rFonts w:ascii="Times New Roman" w:eastAsia="Times New Roman" w:hAnsi="Times New Roman"/>
          <w:color w:val="000000"/>
          <w:sz w:val="22"/>
          <w:szCs w:val="20"/>
        </w:rPr>
        <w:t xml:space="preserve">This is partly linked to restored health and life style, and in the case of blood lipids sometimes to the HIV medicines themselves. Your doctor will test for these changes. </w:t>
      </w:r>
    </w:p>
    <w:p w14:paraId="2AE22CC6" w14:textId="77777777" w:rsidR="00601AB9" w:rsidRDefault="00601AB9" w:rsidP="00601AB9">
      <w:pPr>
        <w:rPr>
          <w:b/>
          <w:color w:val="000000"/>
        </w:rPr>
      </w:pPr>
    </w:p>
    <w:p w14:paraId="41DC7050" w14:textId="77777777" w:rsidR="00601AB9" w:rsidRDefault="00601AB9" w:rsidP="00601AB9">
      <w:pPr>
        <w:rPr>
          <w:color w:val="000000"/>
        </w:rPr>
      </w:pPr>
      <w:r>
        <w:rPr>
          <w:color w:val="000000"/>
        </w:rPr>
        <w:t xml:space="preserve">Like all medicines, </w:t>
      </w:r>
      <w:r w:rsidR="005605E1">
        <w:rPr>
          <w:color w:val="000000"/>
        </w:rPr>
        <w:t xml:space="preserve">this medicine </w:t>
      </w:r>
      <w:r>
        <w:rPr>
          <w:color w:val="000000"/>
        </w:rPr>
        <w:t xml:space="preserve">can cause side effects, but not everyone gets them. </w:t>
      </w:r>
    </w:p>
    <w:p w14:paraId="40CD725F" w14:textId="77777777" w:rsidR="00601AB9" w:rsidRDefault="00601AB9" w:rsidP="00601AB9">
      <w:pPr>
        <w:rPr>
          <w:color w:val="000000"/>
        </w:rPr>
      </w:pPr>
    </w:p>
    <w:p w14:paraId="24A98107" w14:textId="77777777" w:rsidR="00601AB9" w:rsidRDefault="001A5745" w:rsidP="00601AB9">
      <w:r>
        <w:t>When you a</w:t>
      </w:r>
      <w:r w:rsidR="00601AB9" w:rsidRPr="00043583">
        <w:t xml:space="preserve">re being treated for HIV, it can be hard to tell whether a symptom is a side effect of </w:t>
      </w:r>
      <w:proofErr w:type="spellStart"/>
      <w:r w:rsidR="00601AB9">
        <w:t>Epivir</w:t>
      </w:r>
      <w:proofErr w:type="spellEnd"/>
      <w:r w:rsidR="00601AB9" w:rsidRPr="00043583">
        <w:t xml:space="preserve"> or other medicines you are taking, or an effect of the HIV disease itself. </w:t>
      </w:r>
      <w:r w:rsidR="00601AB9" w:rsidRPr="00043583">
        <w:rPr>
          <w:b/>
        </w:rPr>
        <w:t>So it is very important to talk to your doctor about any changes in your health</w:t>
      </w:r>
      <w:r w:rsidR="00601AB9" w:rsidRPr="00043583">
        <w:t>.</w:t>
      </w:r>
    </w:p>
    <w:p w14:paraId="15C7AD35" w14:textId="77777777" w:rsidR="00601AB9" w:rsidRDefault="00601AB9" w:rsidP="00601AB9">
      <w:pPr>
        <w:rPr>
          <w:color w:val="000000"/>
        </w:rPr>
      </w:pPr>
    </w:p>
    <w:p w14:paraId="284C7E8E" w14:textId="77777777" w:rsidR="00601AB9" w:rsidRDefault="00601AB9" w:rsidP="00601AB9">
      <w:pPr>
        <w:keepNext/>
        <w:spacing w:after="120"/>
      </w:pPr>
      <w:r w:rsidRPr="002120A3">
        <w:rPr>
          <w:b/>
        </w:rPr>
        <w:lastRenderedPageBreak/>
        <w:t>As well as the side effects listed below</w:t>
      </w:r>
      <w:r>
        <w:rPr>
          <w:b/>
        </w:rPr>
        <w:t xml:space="preserve"> for </w:t>
      </w:r>
      <w:proofErr w:type="spellStart"/>
      <w:r>
        <w:rPr>
          <w:b/>
        </w:rPr>
        <w:t>Epivir</w:t>
      </w:r>
      <w:proofErr w:type="spellEnd"/>
      <w:r>
        <w:t xml:space="preserve">, other conditions can develop during combination therapy for HIV. </w:t>
      </w:r>
    </w:p>
    <w:p w14:paraId="199FDF2F" w14:textId="77777777" w:rsidR="00601AB9" w:rsidRDefault="00601AB9" w:rsidP="000452AF">
      <w:pPr>
        <w:pStyle w:val="Action"/>
        <w:keepNext/>
        <w:numPr>
          <w:ilvl w:val="0"/>
          <w:numId w:val="0"/>
        </w:numPr>
        <w:tabs>
          <w:tab w:val="clear" w:pos="284"/>
        </w:tabs>
        <w:spacing w:before="0"/>
        <w:ind w:left="567"/>
      </w:pPr>
      <w:r>
        <w:t>It is important to read the information later in this section under ‘Other possible side effects of combination therapy for HIV’.</w:t>
      </w:r>
    </w:p>
    <w:p w14:paraId="2541E07F" w14:textId="77777777" w:rsidR="00601AB9" w:rsidRDefault="00601AB9" w:rsidP="00601AB9">
      <w:pPr>
        <w:rPr>
          <w:b/>
        </w:rPr>
      </w:pPr>
    </w:p>
    <w:p w14:paraId="6B4E3A7B" w14:textId="77777777" w:rsidR="00601AB9" w:rsidRPr="003F545D" w:rsidRDefault="00601AB9" w:rsidP="00601AB9">
      <w:pPr>
        <w:rPr>
          <w:b/>
        </w:rPr>
      </w:pPr>
      <w:r w:rsidRPr="003F545D">
        <w:rPr>
          <w:b/>
        </w:rPr>
        <w:t>Common side effects</w:t>
      </w:r>
    </w:p>
    <w:p w14:paraId="3326726D" w14:textId="77777777" w:rsidR="00601AB9" w:rsidRDefault="00601AB9" w:rsidP="00601AB9">
      <w:r>
        <w:t>These may affect</w:t>
      </w:r>
      <w:r w:rsidRPr="002120A3">
        <w:rPr>
          <w:b/>
        </w:rPr>
        <w:t xml:space="preserve"> up to 1 in 10</w:t>
      </w:r>
      <w:r>
        <w:t xml:space="preserve"> people:</w:t>
      </w:r>
    </w:p>
    <w:p w14:paraId="65008F3F" w14:textId="77777777" w:rsidR="00601AB9" w:rsidRDefault="00601AB9" w:rsidP="00601AB9">
      <w:pPr>
        <w:numPr>
          <w:ilvl w:val="0"/>
          <w:numId w:val="23"/>
        </w:numPr>
        <w:tabs>
          <w:tab w:val="clear" w:pos="360"/>
          <w:tab w:val="num" w:pos="567"/>
        </w:tabs>
      </w:pPr>
      <w:r>
        <w:t>headache</w:t>
      </w:r>
    </w:p>
    <w:p w14:paraId="618440F2" w14:textId="77777777" w:rsidR="00601AB9" w:rsidRPr="00133F25" w:rsidRDefault="00601AB9" w:rsidP="00601AB9">
      <w:pPr>
        <w:numPr>
          <w:ilvl w:val="0"/>
          <w:numId w:val="23"/>
        </w:numPr>
        <w:tabs>
          <w:tab w:val="clear" w:pos="360"/>
          <w:tab w:val="num" w:pos="567"/>
        </w:tabs>
      </w:pPr>
      <w:r>
        <w:t xml:space="preserve">feeling sick </w:t>
      </w:r>
      <w:r w:rsidRPr="00133F25">
        <w:t>(</w:t>
      </w:r>
      <w:r w:rsidRPr="00554E70">
        <w:rPr>
          <w:i/>
        </w:rPr>
        <w:t>nausea</w:t>
      </w:r>
      <w:r>
        <w:t>)</w:t>
      </w:r>
    </w:p>
    <w:p w14:paraId="29BC74AF" w14:textId="77777777" w:rsidR="00601AB9" w:rsidRPr="00133F25" w:rsidRDefault="00601AB9" w:rsidP="00601AB9">
      <w:pPr>
        <w:numPr>
          <w:ilvl w:val="0"/>
          <w:numId w:val="23"/>
        </w:numPr>
        <w:tabs>
          <w:tab w:val="clear" w:pos="360"/>
          <w:tab w:val="num" w:pos="567"/>
        </w:tabs>
      </w:pPr>
      <w:r w:rsidRPr="00133F25">
        <w:t>being sick (</w:t>
      </w:r>
      <w:r w:rsidRPr="00554E70">
        <w:rPr>
          <w:i/>
        </w:rPr>
        <w:t>vomiting</w:t>
      </w:r>
      <w:r w:rsidRPr="00133F25">
        <w:t>)</w:t>
      </w:r>
    </w:p>
    <w:p w14:paraId="3DD51F36" w14:textId="77777777" w:rsidR="00601AB9" w:rsidRPr="00133F25" w:rsidRDefault="00601AB9" w:rsidP="00601AB9">
      <w:pPr>
        <w:numPr>
          <w:ilvl w:val="0"/>
          <w:numId w:val="23"/>
        </w:numPr>
        <w:tabs>
          <w:tab w:val="clear" w:pos="360"/>
          <w:tab w:val="num" w:pos="567"/>
        </w:tabs>
      </w:pPr>
      <w:r w:rsidRPr="00133F25">
        <w:t>diarrhoea</w:t>
      </w:r>
    </w:p>
    <w:p w14:paraId="341B38F4" w14:textId="77777777" w:rsidR="00601AB9" w:rsidRDefault="00601AB9" w:rsidP="00601AB9">
      <w:pPr>
        <w:numPr>
          <w:ilvl w:val="0"/>
          <w:numId w:val="23"/>
        </w:numPr>
        <w:tabs>
          <w:tab w:val="clear" w:pos="360"/>
          <w:tab w:val="num" w:pos="567"/>
        </w:tabs>
      </w:pPr>
      <w:r>
        <w:t>stomach pains</w:t>
      </w:r>
    </w:p>
    <w:p w14:paraId="1364B66B" w14:textId="77777777" w:rsidR="00601AB9" w:rsidRDefault="00601AB9" w:rsidP="00601AB9">
      <w:pPr>
        <w:numPr>
          <w:ilvl w:val="0"/>
          <w:numId w:val="23"/>
        </w:numPr>
        <w:tabs>
          <w:tab w:val="clear" w:pos="360"/>
          <w:tab w:val="num" w:pos="567"/>
        </w:tabs>
      </w:pPr>
      <w:r>
        <w:t>tiredness</w:t>
      </w:r>
      <w:r w:rsidRPr="004B5071">
        <w:t>, lack of energy</w:t>
      </w:r>
    </w:p>
    <w:p w14:paraId="19B6EF2E" w14:textId="77777777" w:rsidR="00601AB9" w:rsidRDefault="00601AB9" w:rsidP="00601AB9">
      <w:pPr>
        <w:numPr>
          <w:ilvl w:val="0"/>
          <w:numId w:val="23"/>
        </w:numPr>
        <w:tabs>
          <w:tab w:val="clear" w:pos="360"/>
          <w:tab w:val="num" w:pos="567"/>
        </w:tabs>
      </w:pPr>
      <w:r>
        <w:t>fever (high temperature)</w:t>
      </w:r>
    </w:p>
    <w:p w14:paraId="1A02760E" w14:textId="77777777" w:rsidR="00601AB9" w:rsidRDefault="00601AB9" w:rsidP="00601AB9">
      <w:pPr>
        <w:numPr>
          <w:ilvl w:val="0"/>
          <w:numId w:val="23"/>
        </w:numPr>
        <w:tabs>
          <w:tab w:val="clear" w:pos="360"/>
          <w:tab w:val="num" w:pos="567"/>
        </w:tabs>
      </w:pPr>
      <w:r>
        <w:t>general feeling of being unwell</w:t>
      </w:r>
    </w:p>
    <w:p w14:paraId="6B77AF5B" w14:textId="77777777" w:rsidR="00601AB9" w:rsidRDefault="00601AB9" w:rsidP="00601AB9">
      <w:pPr>
        <w:numPr>
          <w:ilvl w:val="0"/>
          <w:numId w:val="23"/>
        </w:numPr>
        <w:tabs>
          <w:tab w:val="clear" w:pos="360"/>
          <w:tab w:val="num" w:pos="567"/>
        </w:tabs>
      </w:pPr>
      <w:r>
        <w:t>muscle pain and discomfort</w:t>
      </w:r>
    </w:p>
    <w:p w14:paraId="698F1FB5" w14:textId="77777777" w:rsidR="00601AB9" w:rsidRDefault="00601AB9" w:rsidP="00601AB9">
      <w:pPr>
        <w:numPr>
          <w:ilvl w:val="0"/>
          <w:numId w:val="23"/>
        </w:numPr>
        <w:tabs>
          <w:tab w:val="clear" w:pos="360"/>
          <w:tab w:val="num" w:pos="567"/>
        </w:tabs>
      </w:pPr>
      <w:r>
        <w:t>joint pain</w:t>
      </w:r>
    </w:p>
    <w:p w14:paraId="32C04117" w14:textId="77777777" w:rsidR="00601AB9" w:rsidRDefault="00601AB9" w:rsidP="00601AB9">
      <w:pPr>
        <w:numPr>
          <w:ilvl w:val="0"/>
          <w:numId w:val="23"/>
        </w:numPr>
        <w:tabs>
          <w:tab w:val="clear" w:pos="360"/>
          <w:tab w:val="num" w:pos="567"/>
        </w:tabs>
        <w:ind w:left="357" w:hanging="357"/>
      </w:pPr>
      <w:r>
        <w:t>difficulty in sleeping (</w:t>
      </w:r>
      <w:r>
        <w:rPr>
          <w:i/>
        </w:rPr>
        <w:t>insomnia</w:t>
      </w:r>
      <w:r>
        <w:t>)</w:t>
      </w:r>
    </w:p>
    <w:p w14:paraId="148DDD22" w14:textId="77777777" w:rsidR="00601AB9" w:rsidRDefault="00601AB9" w:rsidP="00601AB9">
      <w:pPr>
        <w:numPr>
          <w:ilvl w:val="0"/>
          <w:numId w:val="23"/>
        </w:numPr>
        <w:tabs>
          <w:tab w:val="clear" w:pos="360"/>
          <w:tab w:val="num" w:pos="567"/>
        </w:tabs>
        <w:ind w:left="357" w:hanging="357"/>
      </w:pPr>
      <w:r>
        <w:t>cough</w:t>
      </w:r>
    </w:p>
    <w:p w14:paraId="216929A9" w14:textId="77777777" w:rsidR="00601AB9" w:rsidRDefault="00601AB9" w:rsidP="00601AB9">
      <w:pPr>
        <w:numPr>
          <w:ilvl w:val="0"/>
          <w:numId w:val="23"/>
        </w:numPr>
        <w:tabs>
          <w:tab w:val="clear" w:pos="360"/>
          <w:tab w:val="num" w:pos="567"/>
        </w:tabs>
        <w:ind w:left="357" w:hanging="357"/>
      </w:pPr>
      <w:r>
        <w:t>irritated or runny nose</w:t>
      </w:r>
    </w:p>
    <w:p w14:paraId="5A6FF6BC" w14:textId="77777777" w:rsidR="00601AB9" w:rsidRDefault="00601AB9" w:rsidP="00601AB9">
      <w:pPr>
        <w:numPr>
          <w:ilvl w:val="0"/>
          <w:numId w:val="23"/>
        </w:numPr>
        <w:tabs>
          <w:tab w:val="clear" w:pos="360"/>
          <w:tab w:val="num" w:pos="567"/>
        </w:tabs>
        <w:ind w:left="357" w:hanging="357"/>
      </w:pPr>
      <w:r>
        <w:t>rash</w:t>
      </w:r>
    </w:p>
    <w:p w14:paraId="145968EF" w14:textId="77777777" w:rsidR="00601AB9" w:rsidRDefault="00601AB9" w:rsidP="00601AB9">
      <w:pPr>
        <w:numPr>
          <w:ilvl w:val="0"/>
          <w:numId w:val="23"/>
        </w:numPr>
        <w:tabs>
          <w:tab w:val="clear" w:pos="360"/>
          <w:tab w:val="num" w:pos="567"/>
        </w:tabs>
        <w:ind w:left="357" w:hanging="357"/>
      </w:pPr>
      <w:r>
        <w:t>hair loss (</w:t>
      </w:r>
      <w:r>
        <w:rPr>
          <w:i/>
        </w:rPr>
        <w:t>alopecia</w:t>
      </w:r>
      <w:r>
        <w:t>).</w:t>
      </w:r>
    </w:p>
    <w:p w14:paraId="451B5C1C" w14:textId="77777777" w:rsidR="00601AB9" w:rsidRDefault="00601AB9" w:rsidP="00601AB9">
      <w:pPr>
        <w:rPr>
          <w:b/>
        </w:rPr>
      </w:pPr>
    </w:p>
    <w:p w14:paraId="45A97C5B" w14:textId="77777777" w:rsidR="00601AB9" w:rsidRPr="0038440E" w:rsidRDefault="00601AB9" w:rsidP="00601AB9">
      <w:pPr>
        <w:rPr>
          <w:b/>
        </w:rPr>
      </w:pPr>
      <w:r w:rsidRPr="0038440E">
        <w:rPr>
          <w:b/>
        </w:rPr>
        <w:t>Uncommon side effects</w:t>
      </w:r>
    </w:p>
    <w:p w14:paraId="12149544" w14:textId="77777777" w:rsidR="00601AB9" w:rsidRDefault="00601AB9" w:rsidP="00601AB9">
      <w:r>
        <w:t>These may affect</w:t>
      </w:r>
      <w:r w:rsidRPr="00351D05">
        <w:rPr>
          <w:b/>
        </w:rPr>
        <w:t xml:space="preserve"> up to 1 in 100</w:t>
      </w:r>
      <w:r>
        <w:t xml:space="preserve"> people:</w:t>
      </w:r>
    </w:p>
    <w:p w14:paraId="3AAEFBE3" w14:textId="77777777" w:rsidR="00601AB9" w:rsidRDefault="00601AB9" w:rsidP="00601AB9"/>
    <w:p w14:paraId="6602176B" w14:textId="77777777" w:rsidR="00601AB9" w:rsidRPr="002B3C67" w:rsidRDefault="00601AB9" w:rsidP="00601AB9">
      <w:r w:rsidRPr="002B3C67">
        <w:t>Uncommon side effects that may show up in blood tests are:</w:t>
      </w:r>
    </w:p>
    <w:p w14:paraId="7949498C" w14:textId="77777777" w:rsidR="00601AB9" w:rsidRDefault="00601AB9" w:rsidP="00601AB9">
      <w:pPr>
        <w:keepNext/>
        <w:keepLines/>
        <w:numPr>
          <w:ilvl w:val="0"/>
          <w:numId w:val="24"/>
        </w:numPr>
        <w:tabs>
          <w:tab w:val="clear" w:pos="360"/>
          <w:tab w:val="num" w:pos="567"/>
        </w:tabs>
      </w:pPr>
      <w:r>
        <w:t xml:space="preserve">a decrease in the number of cells involved in blood clotting </w:t>
      </w:r>
      <w:r w:rsidRPr="009C6104">
        <w:t>(</w:t>
      </w:r>
      <w:r w:rsidRPr="00A44CD8">
        <w:rPr>
          <w:i/>
        </w:rPr>
        <w:t>thrombocytopenia</w:t>
      </w:r>
      <w:r w:rsidRPr="009C6104">
        <w:t xml:space="preserve">) </w:t>
      </w:r>
    </w:p>
    <w:p w14:paraId="0B976C5C" w14:textId="77777777" w:rsidR="00601AB9" w:rsidRDefault="00601AB9" w:rsidP="00601AB9">
      <w:pPr>
        <w:keepNext/>
        <w:keepLines/>
        <w:numPr>
          <w:ilvl w:val="0"/>
          <w:numId w:val="24"/>
        </w:numPr>
        <w:tabs>
          <w:tab w:val="clear" w:pos="360"/>
          <w:tab w:val="num" w:pos="567"/>
        </w:tabs>
      </w:pPr>
      <w:r>
        <w:t xml:space="preserve">a low red blood cell count </w:t>
      </w:r>
      <w:r w:rsidRPr="009C6104">
        <w:t>(</w:t>
      </w:r>
      <w:r w:rsidRPr="00351D05">
        <w:rPr>
          <w:i/>
        </w:rPr>
        <w:t>anaemia</w:t>
      </w:r>
      <w:r w:rsidRPr="009C6104">
        <w:t xml:space="preserve">) </w:t>
      </w:r>
      <w:r>
        <w:t xml:space="preserve">or low white blood cell count </w:t>
      </w:r>
      <w:r w:rsidRPr="009C6104">
        <w:t>(</w:t>
      </w:r>
      <w:r w:rsidRPr="00351D05">
        <w:rPr>
          <w:i/>
        </w:rPr>
        <w:t>neutropenia</w:t>
      </w:r>
      <w:r w:rsidRPr="009C6104">
        <w:t>)</w:t>
      </w:r>
      <w:r w:rsidRPr="00A61624">
        <w:t xml:space="preserve"> </w:t>
      </w:r>
    </w:p>
    <w:p w14:paraId="4B24B97F" w14:textId="77777777" w:rsidR="00601AB9" w:rsidRDefault="00601AB9" w:rsidP="00601AB9">
      <w:pPr>
        <w:keepNext/>
        <w:keepLines/>
        <w:numPr>
          <w:ilvl w:val="0"/>
          <w:numId w:val="24"/>
        </w:numPr>
        <w:tabs>
          <w:tab w:val="clear" w:pos="360"/>
          <w:tab w:val="num" w:pos="567"/>
        </w:tabs>
      </w:pPr>
      <w:r>
        <w:t>an increase in the level of liver enzymes.</w:t>
      </w:r>
    </w:p>
    <w:p w14:paraId="5AED2031" w14:textId="77777777" w:rsidR="00601AB9" w:rsidRDefault="00601AB9" w:rsidP="00601AB9">
      <w:pPr>
        <w:keepNext/>
        <w:rPr>
          <w:b/>
        </w:rPr>
      </w:pPr>
    </w:p>
    <w:p w14:paraId="55F8D696" w14:textId="77777777" w:rsidR="00601AB9" w:rsidRPr="003F545D" w:rsidRDefault="00601AB9" w:rsidP="00601AB9">
      <w:pPr>
        <w:keepNext/>
        <w:rPr>
          <w:b/>
        </w:rPr>
      </w:pPr>
      <w:r w:rsidRPr="003F545D">
        <w:rPr>
          <w:b/>
        </w:rPr>
        <w:t>Rare side effects</w:t>
      </w:r>
    </w:p>
    <w:p w14:paraId="464D09B7" w14:textId="77777777" w:rsidR="00601AB9" w:rsidRDefault="00601AB9" w:rsidP="00601AB9">
      <w:pPr>
        <w:keepNext/>
      </w:pPr>
      <w:r>
        <w:t xml:space="preserve">These may affect </w:t>
      </w:r>
      <w:r w:rsidRPr="000203B0">
        <w:rPr>
          <w:b/>
        </w:rPr>
        <w:t>up to 1 in 1000</w:t>
      </w:r>
      <w:r>
        <w:t xml:space="preserve"> people:</w:t>
      </w:r>
    </w:p>
    <w:p w14:paraId="147A876D" w14:textId="6FEAFC58" w:rsidR="00EC6D51" w:rsidRDefault="00EC6D51" w:rsidP="00EC6D51">
      <w:pPr>
        <w:numPr>
          <w:ilvl w:val="0"/>
          <w:numId w:val="25"/>
        </w:numPr>
        <w:tabs>
          <w:tab w:val="clear" w:pos="360"/>
          <w:tab w:val="num" w:pos="567"/>
        </w:tabs>
        <w:ind w:left="567" w:hanging="567"/>
      </w:pPr>
      <w:r>
        <w:rPr>
          <w:color w:val="000000"/>
          <w:szCs w:val="22"/>
        </w:rPr>
        <w:t>serious allergic reaction causing swelling of the face, tongue or throat which may cause difficulty in swallowing or breathing</w:t>
      </w:r>
      <w:ins w:id="1099" w:author="Author">
        <w:r w:rsidR="0043602F">
          <w:rPr>
            <w:color w:val="000000"/>
            <w:szCs w:val="22"/>
          </w:rPr>
          <w:t xml:space="preserve"> (</w:t>
        </w:r>
        <w:r w:rsidR="0043602F" w:rsidRPr="00C76D62">
          <w:rPr>
            <w:i/>
            <w:iCs/>
            <w:color w:val="000000"/>
            <w:szCs w:val="22"/>
          </w:rPr>
          <w:t>angioedema</w:t>
        </w:r>
        <w:r w:rsidR="0043602F">
          <w:rPr>
            <w:color w:val="000000"/>
            <w:szCs w:val="22"/>
          </w:rPr>
          <w:t>)</w:t>
        </w:r>
      </w:ins>
    </w:p>
    <w:p w14:paraId="3BAA2130" w14:textId="77777777" w:rsidR="00601AB9" w:rsidRPr="0038440E" w:rsidRDefault="00601AB9" w:rsidP="00601AB9">
      <w:pPr>
        <w:numPr>
          <w:ilvl w:val="0"/>
          <w:numId w:val="25"/>
        </w:numPr>
        <w:tabs>
          <w:tab w:val="clear" w:pos="360"/>
          <w:tab w:val="num" w:pos="567"/>
        </w:tabs>
      </w:pPr>
      <w:r>
        <w:t xml:space="preserve">inflammation of the pancreas </w:t>
      </w:r>
      <w:r w:rsidRPr="004B5071">
        <w:rPr>
          <w:i/>
        </w:rPr>
        <w:t>(pancreatitis)</w:t>
      </w:r>
    </w:p>
    <w:p w14:paraId="08C7F7F2" w14:textId="3CD97F1B" w:rsidR="00601AB9" w:rsidRDefault="00601AB9" w:rsidP="00601AB9">
      <w:pPr>
        <w:numPr>
          <w:ilvl w:val="0"/>
          <w:numId w:val="25"/>
        </w:numPr>
        <w:tabs>
          <w:tab w:val="clear" w:pos="360"/>
          <w:tab w:val="num" w:pos="567"/>
        </w:tabs>
      </w:pPr>
      <w:r>
        <w:t>breakdown of muscle tissue</w:t>
      </w:r>
      <w:ins w:id="1100" w:author="Author">
        <w:r w:rsidR="00F3568A">
          <w:t xml:space="preserve"> (</w:t>
        </w:r>
        <w:r w:rsidR="00F3568A" w:rsidRPr="00375A65">
          <w:rPr>
            <w:i/>
          </w:rPr>
          <w:t>rhabdomyolysis</w:t>
        </w:r>
        <w:r w:rsidR="00F3568A">
          <w:t>)</w:t>
        </w:r>
      </w:ins>
    </w:p>
    <w:p w14:paraId="7A7FB9A8" w14:textId="22AD4C98" w:rsidR="00601AB9" w:rsidRDefault="00601AB9" w:rsidP="00601AB9">
      <w:pPr>
        <w:numPr>
          <w:ilvl w:val="0"/>
          <w:numId w:val="25"/>
        </w:numPr>
        <w:tabs>
          <w:tab w:val="clear" w:pos="360"/>
          <w:tab w:val="num" w:pos="567"/>
        </w:tabs>
      </w:pPr>
      <w:r w:rsidRPr="005F25F1">
        <w:rPr>
          <w:szCs w:val="22"/>
        </w:rPr>
        <w:t>inflammation</w:t>
      </w:r>
      <w:ins w:id="1101" w:author="Author">
        <w:r w:rsidR="00C8148E">
          <w:rPr>
            <w:szCs w:val="22"/>
          </w:rPr>
          <w:t xml:space="preserve"> </w:t>
        </w:r>
        <w:r w:rsidR="00C8148E" w:rsidRPr="00D47777">
          <w:rPr>
            <w:szCs w:val="22"/>
          </w:rPr>
          <w:t>of the liver</w:t>
        </w:r>
      </w:ins>
      <w:r w:rsidRPr="005F25F1">
        <w:rPr>
          <w:szCs w:val="22"/>
        </w:rPr>
        <w:t xml:space="preserve"> </w:t>
      </w:r>
      <w:r w:rsidRPr="009C6104">
        <w:rPr>
          <w:szCs w:val="22"/>
        </w:rPr>
        <w:t>(</w:t>
      </w:r>
      <w:r w:rsidRPr="005F25F1">
        <w:rPr>
          <w:i/>
          <w:szCs w:val="22"/>
        </w:rPr>
        <w:t>hepatitis</w:t>
      </w:r>
      <w:r w:rsidRPr="009C6104">
        <w:rPr>
          <w:szCs w:val="22"/>
        </w:rPr>
        <w:t>)</w:t>
      </w:r>
      <w:r>
        <w:t>.</w:t>
      </w:r>
    </w:p>
    <w:p w14:paraId="11024B75" w14:textId="77777777" w:rsidR="00601AB9" w:rsidRDefault="00601AB9" w:rsidP="00601AB9"/>
    <w:p w14:paraId="201590DC" w14:textId="77777777" w:rsidR="00601AB9" w:rsidRPr="002B3C67" w:rsidRDefault="00601AB9" w:rsidP="00601AB9">
      <w:r w:rsidRPr="002B3C67">
        <w:t>A rare side effect that may show up in blood tests is:</w:t>
      </w:r>
    </w:p>
    <w:p w14:paraId="76631B17" w14:textId="77777777" w:rsidR="00601AB9" w:rsidRDefault="00601AB9" w:rsidP="00601AB9">
      <w:pPr>
        <w:numPr>
          <w:ilvl w:val="0"/>
          <w:numId w:val="26"/>
        </w:numPr>
        <w:tabs>
          <w:tab w:val="clear" w:pos="360"/>
          <w:tab w:val="num" w:pos="567"/>
        </w:tabs>
      </w:pPr>
      <w:r>
        <w:t>increase in an enzyme called amylase.</w:t>
      </w:r>
    </w:p>
    <w:p w14:paraId="53133305" w14:textId="77777777" w:rsidR="00601AB9" w:rsidRDefault="00601AB9" w:rsidP="00601AB9">
      <w:pPr>
        <w:rPr>
          <w:b/>
        </w:rPr>
      </w:pPr>
    </w:p>
    <w:p w14:paraId="229935CA" w14:textId="77777777" w:rsidR="00601AB9" w:rsidRPr="003F545D" w:rsidRDefault="00601AB9" w:rsidP="00601AB9">
      <w:pPr>
        <w:keepNext/>
        <w:keepLines/>
        <w:rPr>
          <w:b/>
        </w:rPr>
      </w:pPr>
      <w:r w:rsidRPr="003F545D">
        <w:rPr>
          <w:b/>
        </w:rPr>
        <w:t>Very rare side effects</w:t>
      </w:r>
    </w:p>
    <w:p w14:paraId="6AB13A3B" w14:textId="77777777" w:rsidR="00601AB9" w:rsidRDefault="00601AB9" w:rsidP="00601AB9">
      <w:pPr>
        <w:keepNext/>
        <w:keepLines/>
      </w:pPr>
      <w:r w:rsidRPr="00E76F2E">
        <w:t>These</w:t>
      </w:r>
      <w:r>
        <w:t xml:space="preserve"> may affect </w:t>
      </w:r>
      <w:r w:rsidRPr="00351D05">
        <w:rPr>
          <w:b/>
        </w:rPr>
        <w:t>up to 1 in 10,000</w:t>
      </w:r>
      <w:r>
        <w:t xml:space="preserve"> people:</w:t>
      </w:r>
    </w:p>
    <w:p w14:paraId="2C13DDF3" w14:textId="4813B509" w:rsidR="00065C19" w:rsidRDefault="0016212F" w:rsidP="00065C19">
      <w:pPr>
        <w:keepNext/>
        <w:keepLines/>
        <w:numPr>
          <w:ilvl w:val="0"/>
          <w:numId w:val="35"/>
        </w:numPr>
        <w:tabs>
          <w:tab w:val="clear" w:pos="720"/>
          <w:tab w:val="num" w:pos="567"/>
        </w:tabs>
        <w:ind w:hanging="720"/>
      </w:pPr>
      <w:del w:id="1102" w:author="Author">
        <w:r w:rsidDel="00F3568A">
          <w:delText>Lactic acidosis (</w:delText>
        </w:r>
      </w:del>
      <w:r>
        <w:t>excess lactic acid in the blood</w:t>
      </w:r>
      <w:del w:id="1103" w:author="Author">
        <w:r w:rsidDel="00F3568A">
          <w:delText>)</w:delText>
        </w:r>
      </w:del>
      <w:ins w:id="1104" w:author="Author">
        <w:r w:rsidR="00F3568A">
          <w:t xml:space="preserve"> (</w:t>
        </w:r>
        <w:r w:rsidR="00F3568A" w:rsidRPr="00375A65">
          <w:rPr>
            <w:i/>
          </w:rPr>
          <w:t>lactic acidosis</w:t>
        </w:r>
        <w:r w:rsidR="00F3568A">
          <w:t>)</w:t>
        </w:r>
      </w:ins>
    </w:p>
    <w:p w14:paraId="11367811" w14:textId="6D12EC91" w:rsidR="00601AB9" w:rsidRDefault="00601AB9" w:rsidP="00601AB9">
      <w:pPr>
        <w:keepNext/>
        <w:keepLines/>
        <w:numPr>
          <w:ilvl w:val="0"/>
          <w:numId w:val="35"/>
        </w:numPr>
        <w:tabs>
          <w:tab w:val="clear" w:pos="720"/>
          <w:tab w:val="num" w:pos="567"/>
        </w:tabs>
        <w:ind w:hanging="720"/>
      </w:pPr>
      <w:r>
        <w:t>tingling or numbness of the arms, legs, hands or feet</w:t>
      </w:r>
      <w:ins w:id="1105" w:author="Author">
        <w:r w:rsidR="00827954">
          <w:t xml:space="preserve"> (</w:t>
        </w:r>
        <w:r w:rsidR="00827954" w:rsidRPr="00375A65">
          <w:rPr>
            <w:i/>
            <w:color w:val="000000"/>
          </w:rPr>
          <w:t xml:space="preserve">peripheral neuropathy </w:t>
        </w:r>
        <w:r w:rsidR="00827954">
          <w:rPr>
            <w:i/>
            <w:color w:val="000000"/>
          </w:rPr>
          <w:t>[</w:t>
        </w:r>
        <w:r w:rsidR="00827954" w:rsidRPr="00375A65">
          <w:rPr>
            <w:i/>
            <w:color w:val="000000"/>
          </w:rPr>
          <w:t>or paraesthesia</w:t>
        </w:r>
        <w:r w:rsidR="00827954">
          <w:rPr>
            <w:i/>
            <w:color w:val="000000"/>
          </w:rPr>
          <w:t>]</w:t>
        </w:r>
        <w:r w:rsidR="00827954">
          <w:rPr>
            <w:color w:val="000000"/>
          </w:rPr>
          <w:t>)</w:t>
        </w:r>
      </w:ins>
      <w:r>
        <w:t>.</w:t>
      </w:r>
    </w:p>
    <w:p w14:paraId="71A8CDE8" w14:textId="77777777" w:rsidR="00601AB9" w:rsidRDefault="00601AB9" w:rsidP="00601AB9">
      <w:pPr>
        <w:keepNext/>
        <w:keepLines/>
      </w:pPr>
    </w:p>
    <w:p w14:paraId="73F04426" w14:textId="77777777" w:rsidR="00601AB9" w:rsidRPr="002B3C67" w:rsidRDefault="00601AB9" w:rsidP="00601AB9">
      <w:r>
        <w:t>A v</w:t>
      </w:r>
      <w:r w:rsidRPr="002B3C67">
        <w:t>ery rare sid</w:t>
      </w:r>
      <w:r>
        <w:t>e effect</w:t>
      </w:r>
      <w:r w:rsidRPr="002B3C67">
        <w:t xml:space="preserve"> that may show up in blood tests </w:t>
      </w:r>
      <w:r>
        <w:t>is</w:t>
      </w:r>
      <w:r w:rsidRPr="002B3C67">
        <w:t>:</w:t>
      </w:r>
    </w:p>
    <w:p w14:paraId="63736435" w14:textId="77777777" w:rsidR="00601AB9" w:rsidRPr="00B5716D" w:rsidRDefault="00601AB9" w:rsidP="00601AB9">
      <w:pPr>
        <w:numPr>
          <w:ilvl w:val="0"/>
          <w:numId w:val="34"/>
        </w:numPr>
        <w:tabs>
          <w:tab w:val="clear" w:pos="720"/>
          <w:tab w:val="num" w:pos="567"/>
        </w:tabs>
        <w:ind w:hanging="720"/>
        <w:rPr>
          <w:b/>
        </w:rPr>
      </w:pPr>
      <w:r>
        <w:t>a failure of the bone marrow to produce new red blood cells</w:t>
      </w:r>
      <w:r w:rsidRPr="00351D05">
        <w:rPr>
          <w:i/>
        </w:rPr>
        <w:t xml:space="preserve"> (pure red cell aplasia)</w:t>
      </w:r>
      <w:r>
        <w:t>.</w:t>
      </w:r>
    </w:p>
    <w:p w14:paraId="5CD82F93" w14:textId="77777777" w:rsidR="00601AB9" w:rsidRDefault="00601AB9" w:rsidP="00601AB9"/>
    <w:p w14:paraId="6CA610F0" w14:textId="77777777" w:rsidR="00601AB9" w:rsidRPr="000203B0" w:rsidRDefault="00601AB9" w:rsidP="00601AB9">
      <w:pPr>
        <w:spacing w:after="120"/>
        <w:rPr>
          <w:b/>
        </w:rPr>
      </w:pPr>
      <w:r w:rsidRPr="000203B0">
        <w:rPr>
          <w:b/>
        </w:rPr>
        <w:t>If you get side effects</w:t>
      </w:r>
    </w:p>
    <w:p w14:paraId="39E4AEAA" w14:textId="77777777" w:rsidR="00601AB9" w:rsidRDefault="00601AB9" w:rsidP="000452AF">
      <w:pPr>
        <w:pStyle w:val="Action"/>
        <w:numPr>
          <w:ilvl w:val="0"/>
          <w:numId w:val="0"/>
        </w:numPr>
        <w:tabs>
          <w:tab w:val="clear" w:pos="284"/>
        </w:tabs>
        <w:spacing w:before="0"/>
        <w:ind w:left="567"/>
      </w:pPr>
      <w:r w:rsidRPr="00351D05">
        <w:rPr>
          <w:b/>
        </w:rPr>
        <w:t>Tell your doctor or pharmacist</w:t>
      </w:r>
      <w:r>
        <w:t xml:space="preserve"> if any of the side effects gets severe or troublesome, or if you notice any side effects not listed in this leaflet.</w:t>
      </w:r>
    </w:p>
    <w:p w14:paraId="150D83C1" w14:textId="77777777" w:rsidR="00601AB9" w:rsidRDefault="00601AB9" w:rsidP="00601AB9">
      <w:pPr>
        <w:numPr>
          <w:ilvl w:val="12"/>
          <w:numId w:val="0"/>
        </w:numPr>
        <w:ind w:right="-2"/>
        <w:rPr>
          <w:noProof/>
        </w:rPr>
      </w:pPr>
    </w:p>
    <w:p w14:paraId="42844E57" w14:textId="77777777" w:rsidR="00601AB9" w:rsidRPr="00887B63" w:rsidRDefault="00601AB9" w:rsidP="00601AB9">
      <w:pPr>
        <w:spacing w:after="120"/>
        <w:rPr>
          <w:b/>
        </w:rPr>
      </w:pPr>
      <w:r w:rsidRPr="00887B63">
        <w:rPr>
          <w:b/>
        </w:rPr>
        <w:lastRenderedPageBreak/>
        <w:t>Other possible side effects of combination therapy for HIV</w:t>
      </w:r>
    </w:p>
    <w:p w14:paraId="68BE4787" w14:textId="77777777" w:rsidR="00601AB9" w:rsidRPr="00887B63" w:rsidRDefault="00601AB9" w:rsidP="00601AB9">
      <w:r w:rsidRPr="00887B63">
        <w:t xml:space="preserve">Combination therapy </w:t>
      </w:r>
      <w:r>
        <w:t>including</w:t>
      </w:r>
      <w:r w:rsidRPr="00887B63">
        <w:t xml:space="preserve"> </w:t>
      </w:r>
      <w:proofErr w:type="spellStart"/>
      <w:r>
        <w:t>Epivir</w:t>
      </w:r>
      <w:proofErr w:type="spellEnd"/>
      <w:r w:rsidRPr="00887B63">
        <w:t xml:space="preserve"> may cause other conditions to develop during HIV treatment.</w:t>
      </w:r>
    </w:p>
    <w:p w14:paraId="66CB03C5" w14:textId="77777777" w:rsidR="00601AB9" w:rsidRDefault="00601AB9" w:rsidP="00601AB9">
      <w:pPr>
        <w:rPr>
          <w:b/>
        </w:rPr>
      </w:pPr>
    </w:p>
    <w:p w14:paraId="155C94D4" w14:textId="77777777" w:rsidR="00601AB9" w:rsidRPr="00882BC9" w:rsidRDefault="00601AB9" w:rsidP="00C44B1D">
      <w:pPr>
        <w:keepNext/>
        <w:spacing w:after="120"/>
        <w:rPr>
          <w:b/>
        </w:rPr>
        <w:pPrChange w:id="1106" w:author="Author">
          <w:pPr>
            <w:spacing w:after="120"/>
          </w:pPr>
        </w:pPrChange>
      </w:pPr>
      <w:r w:rsidRPr="00882BC9">
        <w:rPr>
          <w:b/>
        </w:rPr>
        <w:t>Old infections may flare up</w:t>
      </w:r>
    </w:p>
    <w:p w14:paraId="1BC650F3" w14:textId="77777777" w:rsidR="00D7595F" w:rsidRDefault="00601AB9" w:rsidP="00C44B1D">
      <w:pPr>
        <w:keepNext/>
        <w:pPrChange w:id="1107" w:author="Author">
          <w:pPr/>
        </w:pPrChange>
      </w:pPr>
      <w:r w:rsidRPr="00887B63">
        <w:t>People with advanced HIV infection (AIDS) have weak immune systems, and are more likely to develop serious infections (opportunistic infections). When these people start treatment, they may find that old, hidden infections flare up, causing signs and symptoms of inflammation. These symptoms are probably caused by the body’s immune system becoming stronger, so that the body starts to fight these infections.</w:t>
      </w:r>
    </w:p>
    <w:p w14:paraId="221C3C24" w14:textId="77777777" w:rsidR="008511DD" w:rsidRDefault="008511DD" w:rsidP="00601AB9"/>
    <w:p w14:paraId="303BFDF5" w14:textId="77777777" w:rsidR="008511DD" w:rsidRDefault="008511DD" w:rsidP="008511DD">
      <w:r w:rsidRPr="00CF71E1">
        <w:t>In addition to the opportunistic infections, autoimmune disorders (a condition that occurs when the immune system attacks healthy body tissue) may also occur after you start taking medicines for the treatment of your HIV infection. Autoimmune disorders may occur many months after the start of treatment. If you notice any symptoms of infection or other symptoms such as muscle weakness, weakness beginning in the hands and feet and moving up towards the trunk of the body, palpitations, tremor or hyperactivity, please inform your doctor immediately to seek necessary treatment.</w:t>
      </w:r>
    </w:p>
    <w:p w14:paraId="088A616C" w14:textId="77777777" w:rsidR="008511DD" w:rsidRPr="00887B63" w:rsidRDefault="008511DD" w:rsidP="00601AB9"/>
    <w:p w14:paraId="3FC80F4D" w14:textId="77777777" w:rsidR="00601AB9" w:rsidRPr="00887B63" w:rsidRDefault="00601AB9" w:rsidP="00601AB9">
      <w:pPr>
        <w:spacing w:after="120"/>
      </w:pPr>
      <w:r w:rsidRPr="00887B63">
        <w:t xml:space="preserve">If you get any </w:t>
      </w:r>
      <w:r w:rsidR="001A5745">
        <w:t>symptoms of infection while you a</w:t>
      </w:r>
      <w:r w:rsidRPr="00887B63">
        <w:t xml:space="preserve">re taking </w:t>
      </w:r>
      <w:proofErr w:type="spellStart"/>
      <w:r>
        <w:t>Epivir</w:t>
      </w:r>
      <w:proofErr w:type="spellEnd"/>
      <w:r w:rsidRPr="00887B63">
        <w:t>:</w:t>
      </w:r>
    </w:p>
    <w:p w14:paraId="78FFD71C" w14:textId="77777777" w:rsidR="00601AB9" w:rsidRDefault="00601AB9" w:rsidP="000452AF">
      <w:pPr>
        <w:pStyle w:val="Action"/>
        <w:numPr>
          <w:ilvl w:val="0"/>
          <w:numId w:val="0"/>
        </w:numPr>
        <w:tabs>
          <w:tab w:val="clear" w:pos="284"/>
        </w:tabs>
        <w:spacing w:before="0"/>
        <w:ind w:left="567"/>
      </w:pPr>
      <w:r w:rsidRPr="00075575">
        <w:rPr>
          <w:b/>
        </w:rPr>
        <w:t>Tell your doctor immediately</w:t>
      </w:r>
      <w:r>
        <w:t xml:space="preserve">. </w:t>
      </w:r>
      <w:r w:rsidR="001A5745">
        <w:t>Do not</w:t>
      </w:r>
      <w:r>
        <w:t xml:space="preserve"> take other medicines for the infection without your doctor’s advice.</w:t>
      </w:r>
    </w:p>
    <w:p w14:paraId="09EC3AB8" w14:textId="77777777" w:rsidR="00601AB9" w:rsidRPr="00AB2677" w:rsidRDefault="00601AB9" w:rsidP="00601AB9"/>
    <w:p w14:paraId="46956DE6" w14:textId="77777777" w:rsidR="00601AB9" w:rsidRPr="00AB2677" w:rsidRDefault="00601AB9" w:rsidP="00601AB9">
      <w:pPr>
        <w:spacing w:after="120"/>
        <w:rPr>
          <w:b/>
        </w:rPr>
      </w:pPr>
      <w:r w:rsidRPr="00AB2677">
        <w:rPr>
          <w:b/>
        </w:rPr>
        <w:t>You may have problems with your bones</w:t>
      </w:r>
    </w:p>
    <w:p w14:paraId="6DA5EE36" w14:textId="77777777" w:rsidR="00601AB9" w:rsidRPr="00AB2677" w:rsidRDefault="00601AB9" w:rsidP="00601AB9">
      <w:r w:rsidRPr="00AB2677">
        <w:t xml:space="preserve">Some people taking combination therapy for HIV develop a condition called </w:t>
      </w:r>
      <w:r w:rsidRPr="00A44CD8">
        <w:rPr>
          <w:i/>
        </w:rPr>
        <w:t>osteonecrosis</w:t>
      </w:r>
      <w:r w:rsidRPr="00AB2677">
        <w:t>. With this condition, parts of the bone tissue die because of reduced blood supply to the bone.</w:t>
      </w:r>
      <w:r>
        <w:t xml:space="preserve"> </w:t>
      </w:r>
      <w:r w:rsidRPr="00AB2677">
        <w:t>People may be more likely to get this condition:</w:t>
      </w:r>
    </w:p>
    <w:p w14:paraId="11B08FC5" w14:textId="77777777" w:rsidR="00601AB9" w:rsidRDefault="00601AB9" w:rsidP="00601AB9">
      <w:pPr>
        <w:numPr>
          <w:ilvl w:val="0"/>
          <w:numId w:val="29"/>
        </w:numPr>
        <w:tabs>
          <w:tab w:val="clear" w:pos="360"/>
          <w:tab w:val="num" w:pos="567"/>
        </w:tabs>
      </w:pPr>
      <w:r w:rsidRPr="00AB2677">
        <w:t>if they have been taking combination therapy for a long time</w:t>
      </w:r>
    </w:p>
    <w:p w14:paraId="3D883FAD" w14:textId="77777777" w:rsidR="00601AB9" w:rsidRDefault="00601AB9" w:rsidP="00601AB9">
      <w:pPr>
        <w:numPr>
          <w:ilvl w:val="0"/>
          <w:numId w:val="29"/>
        </w:numPr>
        <w:tabs>
          <w:tab w:val="clear" w:pos="360"/>
          <w:tab w:val="num" w:pos="567"/>
        </w:tabs>
      </w:pPr>
      <w:r w:rsidRPr="00AB2677">
        <w:t>if they are also taking anti-inflammatory medicines called corticosteroids</w:t>
      </w:r>
    </w:p>
    <w:p w14:paraId="2EFF91C9" w14:textId="77777777" w:rsidR="00601AB9" w:rsidRDefault="00601AB9" w:rsidP="00601AB9">
      <w:pPr>
        <w:numPr>
          <w:ilvl w:val="0"/>
          <w:numId w:val="29"/>
        </w:numPr>
        <w:tabs>
          <w:tab w:val="clear" w:pos="360"/>
          <w:tab w:val="num" w:pos="567"/>
        </w:tabs>
      </w:pPr>
      <w:r w:rsidRPr="00AB2677">
        <w:t>if they drink alcohol</w:t>
      </w:r>
    </w:p>
    <w:p w14:paraId="1D889FDE" w14:textId="77777777" w:rsidR="00601AB9" w:rsidRDefault="00601AB9" w:rsidP="00601AB9">
      <w:pPr>
        <w:numPr>
          <w:ilvl w:val="0"/>
          <w:numId w:val="29"/>
        </w:numPr>
        <w:tabs>
          <w:tab w:val="clear" w:pos="360"/>
          <w:tab w:val="num" w:pos="567"/>
        </w:tabs>
      </w:pPr>
      <w:r w:rsidRPr="00AB2677">
        <w:t>if their immune systems are very weak</w:t>
      </w:r>
    </w:p>
    <w:p w14:paraId="1D69C4F1" w14:textId="77777777" w:rsidR="00601AB9" w:rsidRPr="00AB2677" w:rsidRDefault="00601AB9" w:rsidP="00601AB9">
      <w:pPr>
        <w:numPr>
          <w:ilvl w:val="0"/>
          <w:numId w:val="29"/>
        </w:numPr>
        <w:tabs>
          <w:tab w:val="clear" w:pos="360"/>
          <w:tab w:val="num" w:pos="567"/>
        </w:tabs>
        <w:spacing w:after="120"/>
        <w:ind w:left="357" w:hanging="357"/>
      </w:pPr>
      <w:r w:rsidRPr="00AB2677">
        <w:t>if they are overweight.</w:t>
      </w:r>
    </w:p>
    <w:p w14:paraId="7DB51B5A" w14:textId="77777777" w:rsidR="00601AB9" w:rsidRPr="00AB2677" w:rsidRDefault="00601AB9" w:rsidP="00601AB9">
      <w:pPr>
        <w:rPr>
          <w:b/>
        </w:rPr>
      </w:pPr>
      <w:r w:rsidRPr="00AB2677">
        <w:rPr>
          <w:b/>
        </w:rPr>
        <w:t>Signs of osteonecrosis include:</w:t>
      </w:r>
    </w:p>
    <w:p w14:paraId="27E748AD" w14:textId="77777777" w:rsidR="00601AB9" w:rsidRPr="000452AF" w:rsidRDefault="00601AB9" w:rsidP="00601AB9">
      <w:pPr>
        <w:numPr>
          <w:ilvl w:val="0"/>
          <w:numId w:val="30"/>
        </w:numPr>
        <w:tabs>
          <w:tab w:val="clear" w:pos="360"/>
          <w:tab w:val="num" w:pos="567"/>
        </w:tabs>
      </w:pPr>
      <w:r w:rsidRPr="000452AF">
        <w:t>stiffness in the joints</w:t>
      </w:r>
    </w:p>
    <w:p w14:paraId="6EDBEDC9" w14:textId="77777777" w:rsidR="00601AB9" w:rsidRPr="000452AF" w:rsidRDefault="00601AB9" w:rsidP="00601AB9">
      <w:pPr>
        <w:numPr>
          <w:ilvl w:val="0"/>
          <w:numId w:val="30"/>
        </w:numPr>
        <w:tabs>
          <w:tab w:val="clear" w:pos="360"/>
          <w:tab w:val="num" w:pos="567"/>
        </w:tabs>
      </w:pPr>
      <w:r w:rsidRPr="000452AF">
        <w:t>aches and pains (especially in the hip, knee or shoulder)</w:t>
      </w:r>
    </w:p>
    <w:p w14:paraId="063E292A" w14:textId="77777777" w:rsidR="00601AB9" w:rsidRPr="000452AF" w:rsidRDefault="00601AB9" w:rsidP="00601AB9">
      <w:pPr>
        <w:numPr>
          <w:ilvl w:val="0"/>
          <w:numId w:val="30"/>
        </w:numPr>
        <w:tabs>
          <w:tab w:val="clear" w:pos="360"/>
          <w:tab w:val="num" w:pos="567"/>
        </w:tabs>
        <w:ind w:left="357" w:hanging="357"/>
      </w:pPr>
      <w:r w:rsidRPr="000452AF">
        <w:t>difficulty moving.</w:t>
      </w:r>
    </w:p>
    <w:p w14:paraId="19BDEE87" w14:textId="77777777" w:rsidR="00601AB9" w:rsidRPr="00AB2677" w:rsidRDefault="00601AB9" w:rsidP="00601AB9">
      <w:r w:rsidRPr="00AB2677">
        <w:t>If you notice any of these symptoms:</w:t>
      </w:r>
    </w:p>
    <w:p w14:paraId="26746259" w14:textId="77777777" w:rsidR="00601AB9" w:rsidRDefault="00601AB9" w:rsidP="000452AF">
      <w:pPr>
        <w:pStyle w:val="Action"/>
        <w:numPr>
          <w:ilvl w:val="0"/>
          <w:numId w:val="0"/>
        </w:numPr>
        <w:tabs>
          <w:tab w:val="clear" w:pos="284"/>
        </w:tabs>
        <w:spacing w:before="0"/>
        <w:ind w:left="567"/>
      </w:pPr>
      <w:r w:rsidRPr="00075575">
        <w:rPr>
          <w:b/>
        </w:rPr>
        <w:t>Tell your doctor</w:t>
      </w:r>
      <w:r>
        <w:t>.</w:t>
      </w:r>
    </w:p>
    <w:p w14:paraId="59EDB7BD" w14:textId="77777777" w:rsidR="00065C19" w:rsidRDefault="00065C19" w:rsidP="00065C19">
      <w:pPr>
        <w:rPr>
          <w:color w:val="000000"/>
        </w:rPr>
      </w:pPr>
    </w:p>
    <w:p w14:paraId="0FAEAB79" w14:textId="77777777" w:rsidR="00607240" w:rsidRPr="00C10CB6" w:rsidRDefault="00607240" w:rsidP="00607240">
      <w:pPr>
        <w:pStyle w:val="Footer"/>
        <w:rPr>
          <w:rFonts w:ascii="Times New Roman" w:hAnsi="Times New Roman"/>
          <w:b/>
          <w:noProof/>
          <w:sz w:val="22"/>
          <w:szCs w:val="22"/>
        </w:rPr>
      </w:pPr>
      <w:r w:rsidRPr="00C10CB6">
        <w:rPr>
          <w:rFonts w:ascii="Times New Roman" w:hAnsi="Times New Roman"/>
          <w:b/>
          <w:noProof/>
          <w:sz w:val="22"/>
          <w:szCs w:val="22"/>
        </w:rPr>
        <w:t>Reporting of side effects</w:t>
      </w:r>
    </w:p>
    <w:p w14:paraId="3AF50451" w14:textId="6B274965" w:rsidR="00607240" w:rsidRPr="00157895" w:rsidRDefault="00607240" w:rsidP="00607240">
      <w:pPr>
        <w:pStyle w:val="BodytextAgency"/>
        <w:numPr>
          <w:ilvl w:val="0"/>
          <w:numId w:val="31"/>
        </w:numPr>
        <w:spacing w:after="0"/>
        <w:rPr>
          <w:rFonts w:ascii="Times New Roman" w:hAnsi="Times New Roman"/>
          <w:sz w:val="22"/>
        </w:rPr>
      </w:pPr>
      <w:r w:rsidRPr="002A3518">
        <w:rPr>
          <w:rFonts w:ascii="Times New Roman" w:hAnsi="Times New Roman"/>
          <w:noProof/>
          <w:sz w:val="22"/>
          <w:szCs w:val="22"/>
        </w:rPr>
        <w:t xml:space="preserve">If you get any side effects, </w:t>
      </w:r>
      <w:r w:rsidRPr="00E92E94">
        <w:rPr>
          <w:rFonts w:ascii="Times New Roman" w:hAnsi="Times New Roman"/>
          <w:noProof/>
          <w:sz w:val="22"/>
          <w:szCs w:val="22"/>
        </w:rPr>
        <w:t xml:space="preserve">talk to your </w:t>
      </w:r>
      <w:r>
        <w:rPr>
          <w:rFonts w:ascii="Times New Roman" w:hAnsi="Times New Roman"/>
          <w:noProof/>
          <w:sz w:val="22"/>
          <w:szCs w:val="22"/>
        </w:rPr>
        <w:t>doctor or pharmacist.</w:t>
      </w:r>
      <w:r w:rsidRPr="00E41710">
        <w:rPr>
          <w:rFonts w:ascii="Times New Roman" w:hAnsi="Times New Roman"/>
          <w:color w:val="FF0000"/>
          <w:sz w:val="22"/>
          <w:szCs w:val="22"/>
        </w:rPr>
        <w:t xml:space="preserve"> </w:t>
      </w:r>
      <w:r w:rsidRPr="00E41710">
        <w:rPr>
          <w:rFonts w:ascii="Times New Roman" w:hAnsi="Times New Roman"/>
          <w:sz w:val="22"/>
          <w:szCs w:val="22"/>
        </w:rPr>
        <w:t xml:space="preserve">This includes any possible </w:t>
      </w:r>
      <w:r w:rsidRPr="00E41710">
        <w:rPr>
          <w:rFonts w:ascii="Times New Roman" w:hAnsi="Times New Roman"/>
          <w:noProof/>
          <w:sz w:val="22"/>
          <w:szCs w:val="22"/>
        </w:rPr>
        <w:t>side effects not listed in this leaflet.</w:t>
      </w:r>
      <w:r w:rsidRPr="002920C3">
        <w:rPr>
          <w:szCs w:val="22"/>
        </w:rPr>
        <w:t xml:space="preserve"> </w:t>
      </w:r>
      <w:r w:rsidRPr="002920C3">
        <w:rPr>
          <w:rFonts w:ascii="Times New Roman" w:hAnsi="Times New Roman"/>
          <w:sz w:val="22"/>
          <w:szCs w:val="22"/>
        </w:rPr>
        <w:t xml:space="preserve">You can also report side effects directly via </w:t>
      </w:r>
      <w:r w:rsidRPr="002920C3">
        <w:rPr>
          <w:rFonts w:ascii="Times New Roman" w:hAnsi="Times New Roman"/>
          <w:sz w:val="22"/>
          <w:szCs w:val="22"/>
          <w:highlight w:val="lightGray"/>
        </w:rPr>
        <w:t xml:space="preserve">the national reporting system listed in </w:t>
      </w:r>
      <w:hyperlink r:id="rId12" w:history="1">
        <w:r w:rsidRPr="00D32DA3">
          <w:rPr>
            <w:rStyle w:val="Hyperlink"/>
            <w:rFonts w:ascii="Times New Roman" w:hAnsi="Times New Roman"/>
            <w:sz w:val="22"/>
            <w:szCs w:val="22"/>
            <w:highlight w:val="lightGray"/>
          </w:rPr>
          <w:t>Appendix V</w:t>
        </w:r>
      </w:hyperlink>
      <w:r w:rsidRPr="00BC6DC2">
        <w:rPr>
          <w:rFonts w:ascii="Times New Roman" w:hAnsi="Times New Roman"/>
          <w:sz w:val="22"/>
        </w:rPr>
        <w:t>.</w:t>
      </w:r>
      <w:r w:rsidRPr="00157895">
        <w:rPr>
          <w:rFonts w:ascii="Times New Roman" w:hAnsi="Times New Roman"/>
          <w:sz w:val="22"/>
        </w:rPr>
        <w:t xml:space="preserve"> By reporting side effects you can help provide more information on the safety of this medicine.</w:t>
      </w:r>
    </w:p>
    <w:p w14:paraId="64B37C94" w14:textId="77777777" w:rsidR="00607240" w:rsidRPr="000452AF" w:rsidRDefault="00607240" w:rsidP="00607240">
      <w:pPr>
        <w:rPr>
          <w:color w:val="000000"/>
        </w:rPr>
      </w:pPr>
    </w:p>
    <w:p w14:paraId="54BF1BD9" w14:textId="77777777" w:rsidR="00601AB9" w:rsidRDefault="00601AB9" w:rsidP="00601AB9">
      <w:pPr>
        <w:rPr>
          <w:color w:val="000000"/>
        </w:rPr>
      </w:pPr>
    </w:p>
    <w:p w14:paraId="429C24C1" w14:textId="77777777" w:rsidR="00601AB9" w:rsidRDefault="00601AB9" w:rsidP="00601AB9">
      <w:pPr>
        <w:rPr>
          <w:b/>
          <w:color w:val="000000"/>
        </w:rPr>
      </w:pPr>
      <w:r>
        <w:rPr>
          <w:b/>
          <w:color w:val="000000"/>
        </w:rPr>
        <w:t>5.</w:t>
      </w:r>
      <w:r>
        <w:rPr>
          <w:b/>
          <w:color w:val="000000"/>
        </w:rPr>
        <w:tab/>
        <w:t xml:space="preserve">How to store </w:t>
      </w:r>
      <w:proofErr w:type="spellStart"/>
      <w:r>
        <w:rPr>
          <w:b/>
          <w:color w:val="000000"/>
        </w:rPr>
        <w:t>Epivir</w:t>
      </w:r>
      <w:proofErr w:type="spellEnd"/>
    </w:p>
    <w:p w14:paraId="7B3AE08B" w14:textId="77777777" w:rsidR="00601AB9" w:rsidRDefault="00601AB9" w:rsidP="00601AB9">
      <w:pPr>
        <w:rPr>
          <w:b/>
          <w:color w:val="000000"/>
        </w:rPr>
      </w:pPr>
    </w:p>
    <w:p w14:paraId="1CC52BEF" w14:textId="5B3DDD8D" w:rsidR="00601AB9" w:rsidRDefault="00601AB9" w:rsidP="00601AB9">
      <w:pPr>
        <w:outlineLvl w:val="0"/>
        <w:rPr>
          <w:color w:val="000000"/>
        </w:rPr>
      </w:pPr>
      <w:r>
        <w:rPr>
          <w:color w:val="000000"/>
        </w:rPr>
        <w:t>Keep</w:t>
      </w:r>
      <w:r w:rsidR="005605E1">
        <w:rPr>
          <w:color w:val="000000"/>
        </w:rPr>
        <w:t xml:space="preserve"> this medicine</w:t>
      </w:r>
      <w:r>
        <w:rPr>
          <w:color w:val="000000"/>
        </w:rPr>
        <w:t xml:space="preserve"> out of the</w:t>
      </w:r>
      <w:r w:rsidR="005605E1">
        <w:rPr>
          <w:color w:val="000000"/>
        </w:rPr>
        <w:t xml:space="preserve"> sight and reach</w:t>
      </w:r>
      <w:r>
        <w:rPr>
          <w:color w:val="000000"/>
        </w:rPr>
        <w:t xml:space="preserve"> of children.</w:t>
      </w:r>
      <w:r w:rsidR="00744FAD">
        <w:rPr>
          <w:color w:val="000000"/>
        </w:rPr>
        <w:fldChar w:fldCharType="begin"/>
      </w:r>
      <w:r w:rsidR="00744FAD">
        <w:rPr>
          <w:color w:val="000000"/>
        </w:rPr>
        <w:instrText xml:space="preserve"> DOCVARIABLE vault_nd_7106598b-b86b-4309-b370-ebc54b517b81 \* MERGEFORMAT </w:instrText>
      </w:r>
      <w:r w:rsidR="00744FAD">
        <w:rPr>
          <w:color w:val="000000"/>
        </w:rPr>
        <w:fldChar w:fldCharType="separate"/>
      </w:r>
      <w:r w:rsidR="00744FAD">
        <w:rPr>
          <w:color w:val="000000"/>
        </w:rPr>
        <w:t xml:space="preserve"> </w:t>
      </w:r>
      <w:r w:rsidR="00744FAD">
        <w:rPr>
          <w:color w:val="000000"/>
        </w:rPr>
        <w:fldChar w:fldCharType="end"/>
      </w:r>
    </w:p>
    <w:p w14:paraId="533337FB" w14:textId="77777777" w:rsidR="00601AB9" w:rsidRDefault="00601AB9" w:rsidP="00601AB9">
      <w:pPr>
        <w:outlineLvl w:val="0"/>
        <w:rPr>
          <w:color w:val="000000"/>
        </w:rPr>
      </w:pPr>
    </w:p>
    <w:p w14:paraId="6EF76EF3" w14:textId="5AA3732A" w:rsidR="00601AB9" w:rsidRDefault="00601AB9" w:rsidP="00601AB9">
      <w:pPr>
        <w:outlineLvl w:val="0"/>
        <w:rPr>
          <w:color w:val="000000"/>
        </w:rPr>
      </w:pPr>
      <w:r>
        <w:rPr>
          <w:color w:val="000000"/>
        </w:rPr>
        <w:t xml:space="preserve">Do not </w:t>
      </w:r>
      <w:r w:rsidR="005605E1">
        <w:rPr>
          <w:color w:val="000000"/>
        </w:rPr>
        <w:t>use this medicine</w:t>
      </w:r>
      <w:r w:rsidR="00F107D4">
        <w:rPr>
          <w:color w:val="000000"/>
        </w:rPr>
        <w:t xml:space="preserve"> after the expiry date which is stated</w:t>
      </w:r>
      <w:r>
        <w:rPr>
          <w:color w:val="000000"/>
        </w:rPr>
        <w:t xml:space="preserve"> on the carton.</w:t>
      </w:r>
      <w:r w:rsidR="00744FAD">
        <w:rPr>
          <w:color w:val="000000"/>
        </w:rPr>
        <w:fldChar w:fldCharType="begin"/>
      </w:r>
      <w:r w:rsidR="00744FAD">
        <w:rPr>
          <w:color w:val="000000"/>
        </w:rPr>
        <w:instrText xml:space="preserve"> DOCVARIABLE vault_nd_77d9c03d-06b2-4efc-9c12-469511586bc1 \* MERGEFORMAT </w:instrText>
      </w:r>
      <w:r w:rsidR="00744FAD">
        <w:rPr>
          <w:color w:val="000000"/>
        </w:rPr>
        <w:fldChar w:fldCharType="separate"/>
      </w:r>
      <w:r w:rsidR="00744FAD">
        <w:rPr>
          <w:color w:val="000000"/>
        </w:rPr>
        <w:t xml:space="preserve"> </w:t>
      </w:r>
      <w:r w:rsidR="00744FAD">
        <w:rPr>
          <w:color w:val="000000"/>
        </w:rPr>
        <w:fldChar w:fldCharType="end"/>
      </w:r>
    </w:p>
    <w:p w14:paraId="25684728" w14:textId="032A2945" w:rsidR="00601AB9" w:rsidRDefault="00601AB9" w:rsidP="00601AB9">
      <w:pPr>
        <w:outlineLvl w:val="0"/>
        <w:rPr>
          <w:color w:val="000000"/>
        </w:rPr>
      </w:pPr>
      <w:r>
        <w:rPr>
          <w:color w:val="000000"/>
        </w:rPr>
        <w:t xml:space="preserve">Do not store </w:t>
      </w:r>
      <w:proofErr w:type="spellStart"/>
      <w:r>
        <w:rPr>
          <w:color w:val="000000"/>
        </w:rPr>
        <w:t>Epivir</w:t>
      </w:r>
      <w:proofErr w:type="spellEnd"/>
      <w:r>
        <w:rPr>
          <w:color w:val="000000"/>
        </w:rPr>
        <w:t xml:space="preserve"> above 30</w:t>
      </w:r>
      <w:r>
        <w:rPr>
          <w:color w:val="000000"/>
          <w:vertAlign w:val="superscript"/>
        </w:rPr>
        <w:t>o</w:t>
      </w:r>
      <w:r>
        <w:rPr>
          <w:color w:val="000000"/>
        </w:rPr>
        <w:t>C.</w:t>
      </w:r>
      <w:r w:rsidR="00744FAD">
        <w:rPr>
          <w:color w:val="000000"/>
        </w:rPr>
        <w:fldChar w:fldCharType="begin"/>
      </w:r>
      <w:r w:rsidR="00744FAD">
        <w:rPr>
          <w:color w:val="000000"/>
        </w:rPr>
        <w:instrText xml:space="preserve"> DOCVARIABLE vault_nd_58653b5d-cabc-4b97-9b2b-7b863ff28008 \* MERGEFORMAT </w:instrText>
      </w:r>
      <w:r w:rsidR="00744FAD">
        <w:rPr>
          <w:color w:val="000000"/>
        </w:rPr>
        <w:fldChar w:fldCharType="separate"/>
      </w:r>
      <w:r w:rsidR="00744FAD">
        <w:rPr>
          <w:color w:val="000000"/>
        </w:rPr>
        <w:t xml:space="preserve"> </w:t>
      </w:r>
      <w:r w:rsidR="00744FAD">
        <w:rPr>
          <w:color w:val="000000"/>
        </w:rPr>
        <w:fldChar w:fldCharType="end"/>
      </w:r>
    </w:p>
    <w:p w14:paraId="2C7E8C25" w14:textId="77777777" w:rsidR="00601AB9" w:rsidRDefault="00601AB9" w:rsidP="00601AB9">
      <w:pPr>
        <w:rPr>
          <w:color w:val="000000"/>
        </w:rPr>
      </w:pPr>
    </w:p>
    <w:p w14:paraId="0DD32D47" w14:textId="77777777" w:rsidR="00601AB9" w:rsidRPr="00D17D87" w:rsidRDefault="008F1748" w:rsidP="00601AB9">
      <w:r>
        <w:t>Do not throw away any medicines via waste</w:t>
      </w:r>
      <w:r w:rsidR="00601AB9" w:rsidRPr="00D17D87">
        <w:t xml:space="preserve">water or household </w:t>
      </w:r>
      <w:r>
        <w:t>waste</w:t>
      </w:r>
      <w:r w:rsidR="00601AB9" w:rsidRPr="00D17D87">
        <w:t xml:space="preserve">. Ask your pharmacist how to </w:t>
      </w:r>
      <w:r w:rsidR="005B262B">
        <w:t xml:space="preserve">throw away the </w:t>
      </w:r>
      <w:r w:rsidR="00601AB9" w:rsidRPr="00D17D87">
        <w:t xml:space="preserve">medicines </w:t>
      </w:r>
      <w:r w:rsidR="005B262B">
        <w:t xml:space="preserve">you </w:t>
      </w:r>
      <w:r w:rsidR="00601AB9" w:rsidRPr="00D17D87">
        <w:t>no longer</w:t>
      </w:r>
      <w:r w:rsidR="005B262B">
        <w:t xml:space="preserve"> use</w:t>
      </w:r>
      <w:r w:rsidR="00601AB9" w:rsidRPr="00D17D87">
        <w:t>. These measures will help</w:t>
      </w:r>
      <w:r w:rsidR="00601AB9">
        <w:t xml:space="preserve"> to</w:t>
      </w:r>
      <w:r w:rsidR="00601AB9" w:rsidRPr="00D17D87">
        <w:t xml:space="preserve"> protect the environment.</w:t>
      </w:r>
    </w:p>
    <w:p w14:paraId="797CBB5B" w14:textId="77777777" w:rsidR="00601AB9" w:rsidRDefault="00601AB9" w:rsidP="00601AB9">
      <w:pPr>
        <w:rPr>
          <w:color w:val="000000"/>
        </w:rPr>
      </w:pPr>
    </w:p>
    <w:p w14:paraId="412C8599" w14:textId="77777777" w:rsidR="00601AB9" w:rsidRDefault="00601AB9" w:rsidP="00601AB9">
      <w:pPr>
        <w:rPr>
          <w:color w:val="000000"/>
        </w:rPr>
      </w:pPr>
    </w:p>
    <w:p w14:paraId="640E1C04" w14:textId="77777777" w:rsidR="00601AB9" w:rsidRDefault="00601AB9" w:rsidP="00601AB9">
      <w:pPr>
        <w:tabs>
          <w:tab w:val="left" w:pos="567"/>
        </w:tabs>
        <w:rPr>
          <w:b/>
          <w:color w:val="000000"/>
        </w:rPr>
      </w:pPr>
      <w:r>
        <w:rPr>
          <w:b/>
          <w:color w:val="000000"/>
        </w:rPr>
        <w:t>6</w:t>
      </w:r>
      <w:r>
        <w:rPr>
          <w:b/>
          <w:color w:val="000000"/>
        </w:rPr>
        <w:tab/>
      </w:r>
      <w:r w:rsidR="005605E1">
        <w:rPr>
          <w:b/>
          <w:color w:val="000000"/>
        </w:rPr>
        <w:t>Contents of the pack and other information</w:t>
      </w:r>
    </w:p>
    <w:p w14:paraId="0C55B2B4" w14:textId="77777777" w:rsidR="00601AB9" w:rsidRDefault="00601AB9" w:rsidP="00601AB9">
      <w:pPr>
        <w:rPr>
          <w:color w:val="000000"/>
        </w:rPr>
      </w:pPr>
    </w:p>
    <w:p w14:paraId="4EB5506C" w14:textId="77777777" w:rsidR="00601AB9" w:rsidRDefault="00601AB9" w:rsidP="00601AB9">
      <w:pPr>
        <w:rPr>
          <w:b/>
          <w:color w:val="000000"/>
        </w:rPr>
      </w:pPr>
      <w:r>
        <w:rPr>
          <w:b/>
          <w:color w:val="000000"/>
        </w:rPr>
        <w:t xml:space="preserve">What </w:t>
      </w:r>
      <w:proofErr w:type="spellStart"/>
      <w:r>
        <w:rPr>
          <w:b/>
          <w:color w:val="000000"/>
        </w:rPr>
        <w:t>Epivir</w:t>
      </w:r>
      <w:proofErr w:type="spellEnd"/>
      <w:r>
        <w:rPr>
          <w:b/>
          <w:color w:val="000000"/>
        </w:rPr>
        <w:t xml:space="preserve"> contains</w:t>
      </w:r>
    </w:p>
    <w:p w14:paraId="1CDB1F72" w14:textId="77777777" w:rsidR="00601AB9" w:rsidRDefault="00601AB9" w:rsidP="00601AB9">
      <w:pPr>
        <w:rPr>
          <w:color w:val="000000"/>
        </w:rPr>
      </w:pPr>
      <w:r>
        <w:rPr>
          <w:color w:val="000000"/>
        </w:rPr>
        <w:t>The active substance is lamivudine.</w:t>
      </w:r>
      <w:r w:rsidDel="00720CF3">
        <w:rPr>
          <w:color w:val="000000"/>
        </w:rPr>
        <w:t xml:space="preserve"> </w:t>
      </w:r>
    </w:p>
    <w:p w14:paraId="1D521495" w14:textId="77777777" w:rsidR="00601AB9" w:rsidRDefault="00601AB9" w:rsidP="00601AB9">
      <w:pPr>
        <w:rPr>
          <w:color w:val="000000"/>
        </w:rPr>
      </w:pPr>
      <w:r>
        <w:rPr>
          <w:color w:val="000000"/>
        </w:rPr>
        <w:t>The tablets also contain the following other ingredients:</w:t>
      </w:r>
    </w:p>
    <w:p w14:paraId="70EC6C7F" w14:textId="2AFDCAA9" w:rsidR="00601AB9" w:rsidRDefault="00601AB9" w:rsidP="00601AB9">
      <w:pPr>
        <w:rPr>
          <w:color w:val="000000"/>
        </w:rPr>
      </w:pPr>
      <w:r>
        <w:rPr>
          <w:i/>
          <w:color w:val="000000"/>
        </w:rPr>
        <w:t>Tablet core</w:t>
      </w:r>
      <w:r>
        <w:rPr>
          <w:color w:val="000000"/>
        </w:rPr>
        <w:t>: microcrystalline cellulose</w:t>
      </w:r>
      <w:ins w:id="1108" w:author="Author">
        <w:r w:rsidR="00CB458C">
          <w:rPr>
            <w:color w:val="000000"/>
          </w:rPr>
          <w:t xml:space="preserve"> </w:t>
        </w:r>
        <w:r w:rsidR="00CB458C" w:rsidRPr="00B30258">
          <w:rPr>
            <w:color w:val="000000"/>
            <w:lang w:val="it-IT"/>
          </w:rPr>
          <w:t>(E</w:t>
        </w:r>
        <w:r w:rsidR="00CB458C">
          <w:t> </w:t>
        </w:r>
        <w:r w:rsidR="00CB458C" w:rsidRPr="00B30258">
          <w:rPr>
            <w:color w:val="000000"/>
            <w:lang w:val="it-IT"/>
          </w:rPr>
          <w:t>460)</w:t>
        </w:r>
      </w:ins>
      <w:r>
        <w:rPr>
          <w:color w:val="000000"/>
        </w:rPr>
        <w:t>, sodium starch glycollate</w:t>
      </w:r>
      <w:del w:id="1109" w:author="Author">
        <w:r w:rsidDel="00CB458C">
          <w:rPr>
            <w:color w:val="000000"/>
          </w:rPr>
          <w:delText xml:space="preserve"> (gluten free)</w:delText>
        </w:r>
      </w:del>
      <w:r>
        <w:rPr>
          <w:color w:val="000000"/>
        </w:rPr>
        <w:t xml:space="preserve">, magnesium stearate </w:t>
      </w:r>
    </w:p>
    <w:p w14:paraId="7D91EEA5" w14:textId="1D8C10A9" w:rsidR="00601AB9" w:rsidRDefault="00601AB9" w:rsidP="00601AB9">
      <w:pPr>
        <w:rPr>
          <w:ins w:id="1110" w:author="Author"/>
          <w:color w:val="000000"/>
        </w:rPr>
      </w:pPr>
      <w:r>
        <w:rPr>
          <w:i/>
          <w:color w:val="000000"/>
        </w:rPr>
        <w:t>Film-coat</w:t>
      </w:r>
      <w:r>
        <w:rPr>
          <w:color w:val="000000"/>
        </w:rPr>
        <w:t xml:space="preserve">: </w:t>
      </w:r>
      <w:proofErr w:type="spellStart"/>
      <w:r>
        <w:rPr>
          <w:color w:val="000000"/>
        </w:rPr>
        <w:t>hypromellose</w:t>
      </w:r>
      <w:proofErr w:type="spellEnd"/>
      <w:ins w:id="1111" w:author="Author">
        <w:r w:rsidR="00BF3514">
          <w:rPr>
            <w:color w:val="000000"/>
          </w:rPr>
          <w:t xml:space="preserve"> </w:t>
        </w:r>
        <w:r w:rsidR="00BF3514">
          <w:rPr>
            <w:color w:val="000000"/>
            <w:lang w:val="it-IT"/>
          </w:rPr>
          <w:t>(E 464)</w:t>
        </w:r>
      </w:ins>
      <w:r>
        <w:rPr>
          <w:color w:val="000000"/>
        </w:rPr>
        <w:t>, titanium dioxide</w:t>
      </w:r>
      <w:ins w:id="1112" w:author="Author">
        <w:r w:rsidR="00BF3514">
          <w:rPr>
            <w:color w:val="000000"/>
          </w:rPr>
          <w:t xml:space="preserve"> </w:t>
        </w:r>
        <w:r w:rsidR="00BF3514">
          <w:rPr>
            <w:color w:val="000000"/>
            <w:lang w:val="it-IT"/>
          </w:rPr>
          <w:t>(E 171)</w:t>
        </w:r>
      </w:ins>
      <w:r>
        <w:rPr>
          <w:color w:val="000000"/>
        </w:rPr>
        <w:t>, black iron oxide (E</w:t>
      </w:r>
      <w:ins w:id="1113" w:author="Author">
        <w:r w:rsidR="00BF3514">
          <w:rPr>
            <w:color w:val="000000"/>
          </w:rPr>
          <w:t> </w:t>
        </w:r>
      </w:ins>
      <w:r>
        <w:rPr>
          <w:color w:val="000000"/>
        </w:rPr>
        <w:t>172), macrogol, polysorbate 80</w:t>
      </w:r>
      <w:r w:rsidR="00743253" w:rsidRPr="00FE1F96" w:rsidDel="004A3473">
        <w:rPr>
          <w:color w:val="000000"/>
        </w:rPr>
        <w:t xml:space="preserve"> </w:t>
      </w:r>
    </w:p>
    <w:p w14:paraId="2BD79637" w14:textId="77777777" w:rsidR="00021EF0" w:rsidRDefault="00021EF0" w:rsidP="00601AB9">
      <w:pPr>
        <w:rPr>
          <w:color w:val="000000"/>
        </w:rPr>
      </w:pPr>
    </w:p>
    <w:p w14:paraId="627D3683" w14:textId="146FD27E" w:rsidR="00601AB9" w:rsidRDefault="00601AB9" w:rsidP="00601AB9">
      <w:pPr>
        <w:rPr>
          <w:b/>
          <w:color w:val="000000"/>
        </w:rPr>
      </w:pPr>
      <w:r>
        <w:rPr>
          <w:b/>
          <w:color w:val="000000"/>
        </w:rPr>
        <w:t xml:space="preserve">What </w:t>
      </w:r>
      <w:proofErr w:type="spellStart"/>
      <w:r>
        <w:rPr>
          <w:b/>
          <w:color w:val="000000"/>
        </w:rPr>
        <w:t>Epivir</w:t>
      </w:r>
      <w:proofErr w:type="spellEnd"/>
      <w:r>
        <w:rPr>
          <w:b/>
          <w:color w:val="000000"/>
        </w:rPr>
        <w:t xml:space="preserve"> looks like and the contents of the pack</w:t>
      </w:r>
    </w:p>
    <w:p w14:paraId="78A1221E" w14:textId="23BDE57D" w:rsidR="00601AB9" w:rsidRDefault="00601AB9" w:rsidP="00601AB9">
      <w:pPr>
        <w:rPr>
          <w:color w:val="000000"/>
        </w:rPr>
      </w:pPr>
      <w:proofErr w:type="spellStart"/>
      <w:r>
        <w:rPr>
          <w:color w:val="000000"/>
        </w:rPr>
        <w:t>Epivir</w:t>
      </w:r>
      <w:proofErr w:type="spellEnd"/>
      <w:r>
        <w:rPr>
          <w:color w:val="000000"/>
        </w:rPr>
        <w:t xml:space="preserve"> 300 mg film-coated tablets are supplied in white polyethylene bottles or blister packs containing 30 tablets. They are grey, diamond shaped film-coated tablets, marked with the code </w:t>
      </w:r>
      <w:ins w:id="1114" w:author="Author">
        <w:r w:rsidR="004E15AC">
          <w:rPr>
            <w:color w:val="000000"/>
          </w:rPr>
          <w:t>"</w:t>
        </w:r>
      </w:ins>
      <w:del w:id="1115" w:author="Author">
        <w:r w:rsidDel="004E15AC">
          <w:rPr>
            <w:color w:val="000000"/>
          </w:rPr>
          <w:delText>‘</w:delText>
        </w:r>
      </w:del>
      <w:r>
        <w:rPr>
          <w:color w:val="000000"/>
        </w:rPr>
        <w:t>GX</w:t>
      </w:r>
      <w:ins w:id="1116" w:author="Author">
        <w:r w:rsidR="00325911">
          <w:rPr>
            <w:color w:val="000000"/>
          </w:rPr>
          <w:t> </w:t>
        </w:r>
      </w:ins>
      <w:r>
        <w:rPr>
          <w:color w:val="000000"/>
        </w:rPr>
        <w:t>EJ7</w:t>
      </w:r>
      <w:ins w:id="1117" w:author="Author">
        <w:r w:rsidR="004E15AC">
          <w:rPr>
            <w:color w:val="000000"/>
          </w:rPr>
          <w:t>”</w:t>
        </w:r>
      </w:ins>
      <w:del w:id="1118" w:author="Author">
        <w:r w:rsidDel="004E15AC">
          <w:rPr>
            <w:color w:val="000000"/>
          </w:rPr>
          <w:delText>’</w:delText>
        </w:r>
      </w:del>
      <w:r>
        <w:rPr>
          <w:color w:val="000000"/>
        </w:rPr>
        <w:t xml:space="preserve"> on one side.  </w:t>
      </w:r>
    </w:p>
    <w:p w14:paraId="58A6D3A1" w14:textId="77777777" w:rsidR="00601AB9" w:rsidRDefault="00601AB9" w:rsidP="00601AB9">
      <w:pPr>
        <w:rPr>
          <w:color w:val="000000"/>
        </w:rPr>
      </w:pPr>
    </w:p>
    <w:p w14:paraId="1311B5B6" w14:textId="77777777" w:rsidR="00601AB9" w:rsidRDefault="00601AB9" w:rsidP="00601AB9">
      <w:pPr>
        <w:rPr>
          <w:b/>
          <w:color w:val="000000"/>
        </w:rPr>
      </w:pPr>
      <w:r>
        <w:rPr>
          <w:b/>
          <w:color w:val="000000"/>
        </w:rPr>
        <w:t>Marketing Authorisation Holder and Manufacturer</w:t>
      </w:r>
    </w:p>
    <w:p w14:paraId="2974C203" w14:textId="77777777" w:rsidR="00601AB9" w:rsidRDefault="00601AB9" w:rsidP="00601AB9">
      <w:pPr>
        <w:rPr>
          <w:b/>
          <w:color w:val="000000"/>
        </w:rPr>
      </w:pPr>
    </w:p>
    <w:tbl>
      <w:tblPr>
        <w:tblW w:w="0" w:type="auto"/>
        <w:tblInd w:w="1101" w:type="dxa"/>
        <w:tblLayout w:type="fixed"/>
        <w:tblLook w:val="0000" w:firstRow="0" w:lastRow="0" w:firstColumn="0" w:lastColumn="0" w:noHBand="0" w:noVBand="0"/>
      </w:tblPr>
      <w:tblGrid>
        <w:gridCol w:w="3160"/>
        <w:gridCol w:w="3360"/>
      </w:tblGrid>
      <w:tr w:rsidR="00601AB9" w:rsidDel="00D07C3B" w14:paraId="5EE71652" w14:textId="6CDD6BCA" w:rsidTr="00654968">
        <w:trPr>
          <w:del w:id="1119" w:author="Author"/>
        </w:trPr>
        <w:tc>
          <w:tcPr>
            <w:tcW w:w="3160" w:type="dxa"/>
          </w:tcPr>
          <w:p w14:paraId="7F43BE15" w14:textId="35DC7371" w:rsidR="00601AB9" w:rsidDel="00D07C3B" w:rsidRDefault="00601AB9" w:rsidP="00654968">
            <w:pPr>
              <w:rPr>
                <w:del w:id="1120" w:author="Author"/>
                <w:b/>
                <w:color w:val="000000"/>
              </w:rPr>
            </w:pPr>
            <w:del w:id="1121" w:author="Author">
              <w:r w:rsidDel="00D07C3B">
                <w:rPr>
                  <w:b/>
                  <w:color w:val="000000"/>
                </w:rPr>
                <w:delText>Manufacturer</w:delText>
              </w:r>
            </w:del>
          </w:p>
        </w:tc>
        <w:tc>
          <w:tcPr>
            <w:tcW w:w="3360" w:type="dxa"/>
          </w:tcPr>
          <w:p w14:paraId="64E03964" w14:textId="352D17DA" w:rsidR="00601AB9" w:rsidDel="00D07C3B" w:rsidRDefault="00601AB9" w:rsidP="00654968">
            <w:pPr>
              <w:keepNext/>
              <w:keepLines/>
              <w:jc w:val="center"/>
              <w:rPr>
                <w:del w:id="1122" w:author="Author"/>
                <w:b/>
                <w:color w:val="000000"/>
              </w:rPr>
            </w:pPr>
            <w:del w:id="1123" w:author="Author">
              <w:r w:rsidDel="00D07C3B">
                <w:rPr>
                  <w:b/>
                  <w:color w:val="000000"/>
                </w:rPr>
                <w:delText>Marketing Authorisation Holder</w:delText>
              </w:r>
            </w:del>
          </w:p>
          <w:p w14:paraId="0906A4A5" w14:textId="1DF8CD01" w:rsidR="00601AB9" w:rsidDel="00D07C3B" w:rsidRDefault="00601AB9" w:rsidP="00654968">
            <w:pPr>
              <w:keepNext/>
              <w:jc w:val="center"/>
              <w:rPr>
                <w:del w:id="1124" w:author="Author"/>
                <w:b/>
                <w:color w:val="000000"/>
              </w:rPr>
            </w:pPr>
          </w:p>
        </w:tc>
      </w:tr>
      <w:tr w:rsidR="00601AB9" w:rsidDel="00D07C3B" w14:paraId="4E7F9D68" w14:textId="03BA4EDA" w:rsidTr="00654968">
        <w:trPr>
          <w:del w:id="1125" w:author="Author"/>
        </w:trPr>
        <w:tc>
          <w:tcPr>
            <w:tcW w:w="3160" w:type="dxa"/>
          </w:tcPr>
          <w:p w14:paraId="2E05F740" w14:textId="28C4105A" w:rsidR="00601AB9" w:rsidRPr="00D07C3B" w:rsidDel="00D07C3B" w:rsidRDefault="00345F1B" w:rsidP="00654968">
            <w:pPr>
              <w:rPr>
                <w:del w:id="1126" w:author="Author"/>
                <w:snapToGrid w:val="0"/>
                <w:lang w:val="pl-PL"/>
              </w:rPr>
            </w:pPr>
            <w:del w:id="1127" w:author="Author">
              <w:r w:rsidRPr="005F21A9" w:rsidDel="00D07C3B">
                <w:rPr>
                  <w:snapToGrid w:val="0"/>
                  <w:lang w:val="pl-PL"/>
                </w:rPr>
                <w:delText>Delpharm Poznań Spółka Akcyjna</w:delText>
              </w:r>
            </w:del>
          </w:p>
          <w:p w14:paraId="35EB28A5" w14:textId="093800FF" w:rsidR="00601AB9" w:rsidRPr="00D07C3B" w:rsidDel="00D07C3B" w:rsidRDefault="00601AB9" w:rsidP="00654968">
            <w:pPr>
              <w:rPr>
                <w:del w:id="1128" w:author="Author"/>
                <w:snapToGrid w:val="0"/>
                <w:lang w:val="pl-PL"/>
              </w:rPr>
            </w:pPr>
            <w:del w:id="1129" w:author="Author">
              <w:r w:rsidRPr="00D07C3B" w:rsidDel="00D07C3B">
                <w:rPr>
                  <w:snapToGrid w:val="0"/>
                  <w:lang w:val="pl-PL"/>
                </w:rPr>
                <w:delText>ul. Grunwaldzka 189</w:delText>
              </w:r>
            </w:del>
          </w:p>
          <w:p w14:paraId="198305FB" w14:textId="1F109A0C" w:rsidR="00601AB9" w:rsidDel="00D07C3B" w:rsidRDefault="00601AB9" w:rsidP="00654968">
            <w:pPr>
              <w:rPr>
                <w:del w:id="1130" w:author="Author"/>
                <w:snapToGrid w:val="0"/>
                <w:lang w:val="en-US"/>
              </w:rPr>
            </w:pPr>
            <w:del w:id="1131" w:author="Author">
              <w:r w:rsidDel="00D07C3B">
                <w:rPr>
                  <w:snapToGrid w:val="0"/>
                  <w:lang w:val="en-US"/>
                </w:rPr>
                <w:delText>60-322 Poznan</w:delText>
              </w:r>
            </w:del>
          </w:p>
          <w:p w14:paraId="52891EF6" w14:textId="24CBF079" w:rsidR="00601AB9" w:rsidDel="00D07C3B" w:rsidRDefault="00601AB9" w:rsidP="00654968">
            <w:pPr>
              <w:ind w:right="-34"/>
              <w:rPr>
                <w:del w:id="1132" w:author="Author"/>
                <w:color w:val="000000"/>
              </w:rPr>
            </w:pPr>
            <w:del w:id="1133" w:author="Author">
              <w:r w:rsidDel="00D07C3B">
                <w:rPr>
                  <w:snapToGrid w:val="0"/>
                  <w:lang w:val="en-US"/>
                </w:rPr>
                <w:delText>Poland</w:delText>
              </w:r>
            </w:del>
          </w:p>
        </w:tc>
        <w:tc>
          <w:tcPr>
            <w:tcW w:w="3360" w:type="dxa"/>
          </w:tcPr>
          <w:p w14:paraId="68294B37" w14:textId="0FDC06DE" w:rsidR="00FF2CD8" w:rsidDel="00D07C3B" w:rsidRDefault="00FF2CD8" w:rsidP="00FF2CD8">
            <w:pPr>
              <w:rPr>
                <w:del w:id="1134" w:author="Author"/>
                <w:color w:val="000000"/>
              </w:rPr>
            </w:pPr>
            <w:del w:id="1135" w:author="Author">
              <w:r w:rsidRPr="00F80FBF" w:rsidDel="00D07C3B">
                <w:rPr>
                  <w:color w:val="000000"/>
                </w:rPr>
                <w:delText>ViiV Healthcare BV</w:delText>
              </w:r>
            </w:del>
          </w:p>
          <w:p w14:paraId="13376835" w14:textId="2B870E04" w:rsidR="00FF2CD8" w:rsidRPr="00E70990" w:rsidDel="00D07C3B" w:rsidRDefault="00FF2CD8" w:rsidP="00FF2CD8">
            <w:pPr>
              <w:rPr>
                <w:del w:id="1136" w:author="Author"/>
                <w:color w:val="000000"/>
              </w:rPr>
            </w:pPr>
            <w:del w:id="1137" w:author="Author">
              <w:r w:rsidRPr="00E70990" w:rsidDel="00D07C3B">
                <w:rPr>
                  <w:iCs/>
                  <w:color w:val="000000"/>
                  <w:lang w:val="nl-NL"/>
                </w:rPr>
                <w:delText>Van Asch van Wijckstraat 55H</w:delText>
              </w:r>
            </w:del>
          </w:p>
          <w:p w14:paraId="4FA569F5" w14:textId="3E1465F8" w:rsidR="00FF2CD8" w:rsidRPr="00E70990" w:rsidDel="00D07C3B" w:rsidRDefault="00FF2CD8" w:rsidP="00FF2CD8">
            <w:pPr>
              <w:rPr>
                <w:del w:id="1138" w:author="Author"/>
                <w:color w:val="000000"/>
              </w:rPr>
            </w:pPr>
            <w:del w:id="1139" w:author="Author">
              <w:r w:rsidRPr="00E70990" w:rsidDel="00D07C3B">
                <w:rPr>
                  <w:iCs/>
                  <w:color w:val="000000"/>
                  <w:lang w:val="nl-NL"/>
                </w:rPr>
                <w:delText>3811 LP Amersfoort</w:delText>
              </w:r>
            </w:del>
          </w:p>
          <w:p w14:paraId="17DEB865" w14:textId="0DDE2378" w:rsidR="00FF2CD8" w:rsidRPr="00E70990" w:rsidDel="00D07C3B" w:rsidRDefault="00FF2CD8" w:rsidP="00FF2CD8">
            <w:pPr>
              <w:rPr>
                <w:del w:id="1140" w:author="Author"/>
                <w:color w:val="000000"/>
              </w:rPr>
            </w:pPr>
            <w:del w:id="1141" w:author="Author">
              <w:r w:rsidRPr="00E70990" w:rsidDel="00D07C3B">
                <w:rPr>
                  <w:color w:val="000000"/>
                </w:rPr>
                <w:delText>Netherlands</w:delText>
              </w:r>
            </w:del>
          </w:p>
          <w:p w14:paraId="03BEEC65" w14:textId="1E036805" w:rsidR="00FF2CD8" w:rsidDel="00D07C3B" w:rsidRDefault="00FF2CD8" w:rsidP="00654968">
            <w:pPr>
              <w:rPr>
                <w:del w:id="1142" w:author="Author"/>
                <w:b/>
                <w:color w:val="000000"/>
              </w:rPr>
            </w:pPr>
          </w:p>
        </w:tc>
      </w:tr>
      <w:tr w:rsidR="00D07C3B" w14:paraId="61D30ECA" w14:textId="77777777" w:rsidTr="00D07C3B">
        <w:trPr>
          <w:ins w:id="1143" w:author="Author"/>
        </w:trPr>
        <w:tc>
          <w:tcPr>
            <w:tcW w:w="3160" w:type="dxa"/>
          </w:tcPr>
          <w:p w14:paraId="2E4F26E2" w14:textId="77777777" w:rsidR="00D07C3B" w:rsidRDefault="00D07C3B" w:rsidP="00D07C3B">
            <w:pPr>
              <w:keepNext/>
              <w:keepLines/>
              <w:rPr>
                <w:ins w:id="1144" w:author="Author"/>
                <w:b/>
                <w:color w:val="000000"/>
              </w:rPr>
            </w:pPr>
            <w:ins w:id="1145" w:author="Author">
              <w:r>
                <w:rPr>
                  <w:b/>
                  <w:color w:val="000000"/>
                </w:rPr>
                <w:t>Marketing Authorisation Holder</w:t>
              </w:r>
            </w:ins>
          </w:p>
          <w:p w14:paraId="2682B2AB" w14:textId="5F2BBBF4" w:rsidR="00D07C3B" w:rsidRPr="00D07C3B" w:rsidRDefault="00D07C3B" w:rsidP="00A26B4F">
            <w:pPr>
              <w:rPr>
                <w:ins w:id="1146" w:author="Author"/>
                <w:snapToGrid w:val="0"/>
                <w:lang w:val="pl-PL"/>
              </w:rPr>
            </w:pPr>
          </w:p>
        </w:tc>
        <w:tc>
          <w:tcPr>
            <w:tcW w:w="3360" w:type="dxa"/>
          </w:tcPr>
          <w:p w14:paraId="7F0D13C6" w14:textId="1CA6F0DD" w:rsidR="00D07C3B" w:rsidRPr="00D07C3B" w:rsidRDefault="00D07C3B" w:rsidP="00D07C3B">
            <w:pPr>
              <w:rPr>
                <w:ins w:id="1147" w:author="Author"/>
                <w:color w:val="000000"/>
              </w:rPr>
            </w:pPr>
            <w:ins w:id="1148" w:author="Author">
              <w:r>
                <w:rPr>
                  <w:b/>
                  <w:color w:val="000000"/>
                </w:rPr>
                <w:t>Manufacturer</w:t>
              </w:r>
            </w:ins>
          </w:p>
          <w:p w14:paraId="33BC81F9" w14:textId="77777777" w:rsidR="00D07C3B" w:rsidRPr="00D07C3B" w:rsidRDefault="00D07C3B" w:rsidP="00D07C3B">
            <w:pPr>
              <w:rPr>
                <w:ins w:id="1149" w:author="Author"/>
                <w:color w:val="000000"/>
              </w:rPr>
            </w:pPr>
          </w:p>
        </w:tc>
      </w:tr>
      <w:tr w:rsidR="00D07C3B" w14:paraId="53D7E19B" w14:textId="77777777" w:rsidTr="00D07C3B">
        <w:trPr>
          <w:ins w:id="1150" w:author="Author"/>
        </w:trPr>
        <w:tc>
          <w:tcPr>
            <w:tcW w:w="3160" w:type="dxa"/>
          </w:tcPr>
          <w:p w14:paraId="4373DB9B" w14:textId="77777777" w:rsidR="00D07C3B" w:rsidRDefault="00D07C3B" w:rsidP="00D07C3B">
            <w:pPr>
              <w:rPr>
                <w:ins w:id="1151" w:author="Author"/>
                <w:color w:val="000000"/>
              </w:rPr>
            </w:pPr>
            <w:ins w:id="1152" w:author="Author">
              <w:r w:rsidRPr="00F80FBF">
                <w:rPr>
                  <w:color w:val="000000"/>
                </w:rPr>
                <w:t>ViiV Healthcare BV</w:t>
              </w:r>
            </w:ins>
          </w:p>
          <w:p w14:paraId="4EBC9E0D" w14:textId="77777777" w:rsidR="00D07C3B" w:rsidRPr="00E70990" w:rsidRDefault="00D07C3B" w:rsidP="00D07C3B">
            <w:pPr>
              <w:rPr>
                <w:ins w:id="1153" w:author="Author"/>
                <w:color w:val="000000"/>
              </w:rPr>
            </w:pPr>
            <w:ins w:id="1154" w:author="Author">
              <w:r w:rsidRPr="00E70990">
                <w:rPr>
                  <w:iCs/>
                  <w:color w:val="000000"/>
                  <w:lang w:val="nl-NL"/>
                </w:rPr>
                <w:t>Van Asch van Wijckstraat 55H</w:t>
              </w:r>
            </w:ins>
          </w:p>
          <w:p w14:paraId="35084346" w14:textId="77777777" w:rsidR="00D07C3B" w:rsidRPr="00E70990" w:rsidRDefault="00D07C3B" w:rsidP="00D07C3B">
            <w:pPr>
              <w:rPr>
                <w:ins w:id="1155" w:author="Author"/>
                <w:color w:val="000000"/>
              </w:rPr>
            </w:pPr>
            <w:ins w:id="1156" w:author="Author">
              <w:r w:rsidRPr="00E70990">
                <w:rPr>
                  <w:iCs/>
                  <w:color w:val="000000"/>
                  <w:lang w:val="nl-NL"/>
                </w:rPr>
                <w:t>3811 LP Amersfoort</w:t>
              </w:r>
            </w:ins>
          </w:p>
          <w:p w14:paraId="19099326" w14:textId="77777777" w:rsidR="00D07C3B" w:rsidRPr="00E70990" w:rsidRDefault="00D07C3B" w:rsidP="00D07C3B">
            <w:pPr>
              <w:rPr>
                <w:ins w:id="1157" w:author="Author"/>
                <w:color w:val="000000"/>
              </w:rPr>
            </w:pPr>
            <w:ins w:id="1158" w:author="Author">
              <w:r w:rsidRPr="00E70990">
                <w:rPr>
                  <w:color w:val="000000"/>
                </w:rPr>
                <w:t>Netherlands</w:t>
              </w:r>
            </w:ins>
          </w:p>
          <w:p w14:paraId="2BE3D897" w14:textId="2C81B69C" w:rsidR="00D07C3B" w:rsidRPr="00D07C3B" w:rsidRDefault="00D07C3B" w:rsidP="00D07C3B">
            <w:pPr>
              <w:rPr>
                <w:ins w:id="1159" w:author="Author"/>
                <w:snapToGrid w:val="0"/>
                <w:lang w:val="pl-PL"/>
              </w:rPr>
            </w:pPr>
          </w:p>
        </w:tc>
        <w:tc>
          <w:tcPr>
            <w:tcW w:w="3360" w:type="dxa"/>
          </w:tcPr>
          <w:p w14:paraId="0C887AF2" w14:textId="77777777" w:rsidR="00D07C3B" w:rsidRPr="00400963" w:rsidRDefault="00D07C3B" w:rsidP="00D07C3B">
            <w:pPr>
              <w:rPr>
                <w:ins w:id="1160" w:author="Author"/>
                <w:snapToGrid w:val="0"/>
                <w:lang w:val="pl-PL"/>
              </w:rPr>
            </w:pPr>
            <w:ins w:id="1161" w:author="Author">
              <w:r w:rsidRPr="005F21A9">
                <w:rPr>
                  <w:snapToGrid w:val="0"/>
                  <w:lang w:val="pl-PL"/>
                </w:rPr>
                <w:t>Delpharm Poznań Spółka Akcyjna</w:t>
              </w:r>
            </w:ins>
          </w:p>
          <w:p w14:paraId="6AE13FDF" w14:textId="77777777" w:rsidR="00D07C3B" w:rsidRPr="00400963" w:rsidRDefault="00D07C3B" w:rsidP="00D07C3B">
            <w:pPr>
              <w:rPr>
                <w:ins w:id="1162" w:author="Author"/>
                <w:snapToGrid w:val="0"/>
                <w:lang w:val="pl-PL"/>
              </w:rPr>
            </w:pPr>
            <w:ins w:id="1163" w:author="Author">
              <w:r w:rsidRPr="00400963">
                <w:rPr>
                  <w:snapToGrid w:val="0"/>
                  <w:lang w:val="pl-PL"/>
                </w:rPr>
                <w:t>ul. Grunwaldzka 189</w:t>
              </w:r>
            </w:ins>
          </w:p>
          <w:p w14:paraId="5E5C436C" w14:textId="77777777" w:rsidR="00D07C3B" w:rsidRDefault="00D07C3B" w:rsidP="00D07C3B">
            <w:pPr>
              <w:rPr>
                <w:ins w:id="1164" w:author="Author"/>
                <w:snapToGrid w:val="0"/>
                <w:lang w:val="en-US"/>
              </w:rPr>
            </w:pPr>
            <w:ins w:id="1165" w:author="Author">
              <w:r>
                <w:rPr>
                  <w:snapToGrid w:val="0"/>
                  <w:lang w:val="en-US"/>
                </w:rPr>
                <w:t>60-322 Poznan</w:t>
              </w:r>
            </w:ins>
          </w:p>
          <w:p w14:paraId="3FB9BEC2" w14:textId="1493785A" w:rsidR="00D07C3B" w:rsidRPr="00D07C3B" w:rsidRDefault="00D07C3B" w:rsidP="00D07C3B">
            <w:pPr>
              <w:rPr>
                <w:ins w:id="1166" w:author="Author"/>
                <w:color w:val="000000"/>
              </w:rPr>
            </w:pPr>
            <w:ins w:id="1167" w:author="Author">
              <w:r>
                <w:rPr>
                  <w:snapToGrid w:val="0"/>
                  <w:lang w:val="en-US"/>
                </w:rPr>
                <w:t>Poland</w:t>
              </w:r>
            </w:ins>
          </w:p>
        </w:tc>
      </w:tr>
    </w:tbl>
    <w:p w14:paraId="10C679E6" w14:textId="77777777" w:rsidR="00601AB9" w:rsidRDefault="00601AB9" w:rsidP="00601AB9">
      <w:pPr>
        <w:rPr>
          <w:i/>
          <w:color w:val="000000"/>
        </w:rPr>
      </w:pPr>
    </w:p>
    <w:p w14:paraId="293F1B3D" w14:textId="77777777" w:rsidR="00157C10" w:rsidRDefault="00601AB9" w:rsidP="00601AB9">
      <w:pPr>
        <w:jc w:val="center"/>
        <w:rPr>
          <w:color w:val="000000"/>
        </w:rPr>
      </w:pPr>
      <w:r>
        <w:rPr>
          <w:color w:val="000000"/>
        </w:rPr>
        <w:br w:type="page"/>
      </w:r>
    </w:p>
    <w:p w14:paraId="7504ACDA" w14:textId="77777777" w:rsidR="00157C10" w:rsidRDefault="00157C10">
      <w:pPr>
        <w:rPr>
          <w:color w:val="000000"/>
        </w:rPr>
      </w:pPr>
      <w:r>
        <w:rPr>
          <w:color w:val="000000"/>
        </w:rPr>
        <w:lastRenderedPageBreak/>
        <w:t>For any informat</w:t>
      </w:r>
      <w:r w:rsidR="00E41C17">
        <w:rPr>
          <w:color w:val="000000"/>
        </w:rPr>
        <w:t>ion about this medicine,</w:t>
      </w:r>
      <w:r>
        <w:rPr>
          <w:color w:val="000000"/>
        </w:rPr>
        <w:t xml:space="preserve"> please contact the local representative of the</w:t>
      </w:r>
      <w:r w:rsidR="00E41C17">
        <w:rPr>
          <w:color w:val="000000"/>
        </w:rPr>
        <w:t xml:space="preserve"> Marketing Authorisation Holder:</w:t>
      </w:r>
    </w:p>
    <w:p w14:paraId="4F682227" w14:textId="77777777" w:rsidR="00157C10" w:rsidRDefault="00157C10">
      <w:pPr>
        <w:rPr>
          <w:b/>
          <w:color w:val="000000"/>
        </w:rPr>
      </w:pPr>
    </w:p>
    <w:p w14:paraId="68F30EDA" w14:textId="77777777" w:rsidR="00157C10" w:rsidRDefault="00157C10"/>
    <w:tbl>
      <w:tblPr>
        <w:tblW w:w="9288" w:type="dxa"/>
        <w:tblLayout w:type="fixed"/>
        <w:tblLook w:val="0000" w:firstRow="0" w:lastRow="0" w:firstColumn="0" w:lastColumn="0" w:noHBand="0" w:noVBand="0"/>
      </w:tblPr>
      <w:tblGrid>
        <w:gridCol w:w="4644"/>
        <w:gridCol w:w="4644"/>
      </w:tblGrid>
      <w:tr w:rsidR="00157C10" w14:paraId="746C058D" w14:textId="77777777">
        <w:tc>
          <w:tcPr>
            <w:tcW w:w="4644" w:type="dxa"/>
          </w:tcPr>
          <w:p w14:paraId="4F8DB57C" w14:textId="77777777" w:rsidR="00157C10" w:rsidRDefault="00157C10">
            <w:pPr>
              <w:rPr>
                <w:b/>
                <w:snapToGrid w:val="0"/>
                <w:lang w:val="fr-FR"/>
              </w:rPr>
            </w:pPr>
            <w:proofErr w:type="spellStart"/>
            <w:r>
              <w:rPr>
                <w:b/>
                <w:lang w:val="fr-FR"/>
              </w:rPr>
              <w:t>België</w:t>
            </w:r>
            <w:proofErr w:type="spellEnd"/>
            <w:r>
              <w:rPr>
                <w:b/>
                <w:lang w:val="fr-FR"/>
              </w:rPr>
              <w:t>/Belgique/</w:t>
            </w:r>
            <w:proofErr w:type="spellStart"/>
            <w:r>
              <w:rPr>
                <w:b/>
                <w:lang w:val="fr-FR"/>
              </w:rPr>
              <w:t>Belgien</w:t>
            </w:r>
            <w:proofErr w:type="spellEnd"/>
          </w:p>
          <w:p w14:paraId="0A782C4B" w14:textId="69AA1391" w:rsidR="00152619" w:rsidRDefault="00A61CE5" w:rsidP="00A61CE5">
            <w:pPr>
              <w:spacing w:line="240" w:lineRule="atLeast"/>
              <w:rPr>
                <w:color w:val="000000"/>
              </w:rPr>
            </w:pPr>
            <w:r>
              <w:rPr>
                <w:color w:val="000000"/>
              </w:rPr>
              <w:t xml:space="preserve">ViiV Healthcare </w:t>
            </w:r>
            <w:proofErr w:type="spellStart"/>
            <w:r>
              <w:rPr>
                <w:color w:val="000000"/>
              </w:rPr>
              <w:t>srl</w:t>
            </w:r>
            <w:proofErr w:type="spellEnd"/>
            <w:r>
              <w:rPr>
                <w:color w:val="000000"/>
              </w:rPr>
              <w:t xml:space="preserve">/bv </w:t>
            </w:r>
          </w:p>
          <w:p w14:paraId="3F47EF58" w14:textId="77777777" w:rsidR="00157C10" w:rsidRDefault="00157C10" w:rsidP="00EC7F0B">
            <w:pPr>
              <w:spacing w:line="240" w:lineRule="atLeast"/>
              <w:rPr>
                <w:snapToGrid w:val="0"/>
                <w:lang w:val="fr-FR"/>
              </w:rPr>
            </w:pPr>
            <w:r>
              <w:rPr>
                <w:lang w:val="fr-BE"/>
              </w:rPr>
              <w:t xml:space="preserve">Tél/Tel: </w:t>
            </w:r>
            <w:r>
              <w:rPr>
                <w:snapToGrid w:val="0"/>
                <w:lang w:val="fr-FR"/>
              </w:rPr>
              <w:t>+ 32 (0)</w:t>
            </w:r>
            <w:r w:rsidR="00EC7F0B">
              <w:rPr>
                <w:snapToGrid w:val="0"/>
                <w:lang w:val="fr-FR"/>
              </w:rPr>
              <w:t>10 85 65 00</w:t>
            </w:r>
          </w:p>
        </w:tc>
        <w:tc>
          <w:tcPr>
            <w:tcW w:w="4644" w:type="dxa"/>
          </w:tcPr>
          <w:p w14:paraId="45B5E25A" w14:textId="77777777" w:rsidR="0053654A" w:rsidRDefault="0053654A" w:rsidP="0053654A">
            <w:pPr>
              <w:rPr>
                <w:b/>
              </w:rPr>
            </w:pPr>
            <w:r>
              <w:rPr>
                <w:b/>
              </w:rPr>
              <w:t>Lietuva</w:t>
            </w:r>
          </w:p>
          <w:p w14:paraId="09FB86A0" w14:textId="1614E9CD" w:rsidR="006027FC" w:rsidRDefault="006027FC" w:rsidP="0053654A">
            <w:pPr>
              <w:rPr>
                <w:snapToGrid w:val="0"/>
                <w:lang w:val="en-US"/>
              </w:rPr>
            </w:pPr>
            <w:r w:rsidRPr="00E43737">
              <w:t xml:space="preserve">ViiV Healthcare </w:t>
            </w:r>
            <w:r>
              <w:t>BV</w:t>
            </w:r>
            <w:r w:rsidDel="00EE6875">
              <w:rPr>
                <w:snapToGrid w:val="0"/>
                <w:lang w:val="en-US"/>
              </w:rPr>
              <w:t xml:space="preserve"> </w:t>
            </w:r>
          </w:p>
          <w:p w14:paraId="75E8CAE0" w14:textId="38EB6797" w:rsidR="00064AF2" w:rsidRDefault="0053654A" w:rsidP="0053654A">
            <w:pPr>
              <w:rPr>
                <w:snapToGrid w:val="0"/>
              </w:rPr>
            </w:pPr>
            <w:r>
              <w:rPr>
                <w:snapToGrid w:val="0"/>
                <w:lang w:val="en-US"/>
              </w:rPr>
              <w:t xml:space="preserve">Tel: + 370 </w:t>
            </w:r>
            <w:r w:rsidR="00064AF2">
              <w:rPr>
                <w:color w:val="000000"/>
              </w:rPr>
              <w:t>80000334</w:t>
            </w:r>
          </w:p>
          <w:p w14:paraId="0985FDF3" w14:textId="77777777" w:rsidR="00157C10" w:rsidRDefault="00157C10" w:rsidP="00D86E53">
            <w:pPr>
              <w:rPr>
                <w:snapToGrid w:val="0"/>
                <w:lang w:val="en-US"/>
              </w:rPr>
            </w:pPr>
          </w:p>
        </w:tc>
      </w:tr>
      <w:tr w:rsidR="0053654A" w14:paraId="6E2C2857" w14:textId="77777777">
        <w:tc>
          <w:tcPr>
            <w:tcW w:w="4644" w:type="dxa"/>
          </w:tcPr>
          <w:p w14:paraId="6F1DEDDA" w14:textId="77777777" w:rsidR="0053654A" w:rsidRDefault="0053654A">
            <w:pPr>
              <w:autoSpaceDE w:val="0"/>
              <w:autoSpaceDN w:val="0"/>
              <w:adjustRightInd w:val="0"/>
              <w:rPr>
                <w:b/>
                <w:bCs/>
                <w:szCs w:val="22"/>
                <w:lang w:val="bg-BG"/>
              </w:rPr>
            </w:pPr>
            <w:r>
              <w:rPr>
                <w:b/>
                <w:bCs/>
                <w:szCs w:val="22"/>
                <w:lang w:val="bg-BG"/>
              </w:rPr>
              <w:t>България</w:t>
            </w:r>
          </w:p>
          <w:p w14:paraId="368F609A" w14:textId="25AEE9F0" w:rsidR="006027FC" w:rsidRDefault="006027FC">
            <w:pPr>
              <w:autoSpaceDE w:val="0"/>
              <w:autoSpaceDN w:val="0"/>
              <w:adjustRightInd w:val="0"/>
            </w:pPr>
            <w:r w:rsidRPr="00E43737">
              <w:t xml:space="preserve">ViiV Healthcare </w:t>
            </w:r>
            <w:r>
              <w:t>BV</w:t>
            </w:r>
            <w:r w:rsidDel="00EE6875">
              <w:rPr>
                <w:snapToGrid w:val="0"/>
                <w:lang w:val="en-US"/>
              </w:rPr>
              <w:t xml:space="preserve"> </w:t>
            </w:r>
          </w:p>
          <w:p w14:paraId="665FB703" w14:textId="01A4EC9E" w:rsidR="0053654A" w:rsidRDefault="0053654A">
            <w:pPr>
              <w:autoSpaceDE w:val="0"/>
              <w:autoSpaceDN w:val="0"/>
              <w:adjustRightInd w:val="0"/>
              <w:rPr>
                <w:snapToGrid w:val="0"/>
                <w:lang w:val="en-US"/>
              </w:rPr>
            </w:pPr>
            <w:proofErr w:type="spellStart"/>
            <w:r>
              <w:rPr>
                <w:lang w:val="en-US"/>
              </w:rPr>
              <w:t>Te</w:t>
            </w:r>
            <w:proofErr w:type="spellEnd"/>
            <w:r>
              <w:rPr>
                <w:lang w:val="bg-BG"/>
              </w:rPr>
              <w:t>л.</w:t>
            </w:r>
            <w:r>
              <w:rPr>
                <w:lang w:val="en-US"/>
              </w:rPr>
              <w:t xml:space="preserve">: + </w:t>
            </w:r>
            <w:r>
              <w:rPr>
                <w:color w:val="000000"/>
              </w:rPr>
              <w:t xml:space="preserve">359 </w:t>
            </w:r>
            <w:r w:rsidR="00F80FB4">
              <w:rPr>
                <w:color w:val="000000"/>
              </w:rPr>
              <w:t>80018205</w:t>
            </w:r>
          </w:p>
        </w:tc>
        <w:tc>
          <w:tcPr>
            <w:tcW w:w="4644" w:type="dxa"/>
          </w:tcPr>
          <w:p w14:paraId="00FCCD7A" w14:textId="77777777" w:rsidR="0053654A" w:rsidRPr="00A50041" w:rsidRDefault="0053654A" w:rsidP="000C6EF1">
            <w:pPr>
              <w:rPr>
                <w:b/>
                <w:snapToGrid w:val="0"/>
              </w:rPr>
            </w:pPr>
            <w:r w:rsidRPr="00A50041">
              <w:rPr>
                <w:b/>
                <w:snapToGrid w:val="0"/>
              </w:rPr>
              <w:t>Luxembourg/Luxemburg</w:t>
            </w:r>
          </w:p>
          <w:p w14:paraId="7D637D8F" w14:textId="4CFBBFD5" w:rsidR="0053654A" w:rsidRDefault="0053654A" w:rsidP="000C6EF1">
            <w:pPr>
              <w:rPr>
                <w:color w:val="000000"/>
              </w:rPr>
            </w:pPr>
            <w:r>
              <w:rPr>
                <w:color w:val="000000"/>
              </w:rPr>
              <w:t xml:space="preserve">ViiV Healthcare </w:t>
            </w:r>
            <w:proofErr w:type="spellStart"/>
            <w:r>
              <w:rPr>
                <w:color w:val="000000"/>
              </w:rPr>
              <w:t>srl</w:t>
            </w:r>
            <w:proofErr w:type="spellEnd"/>
            <w:r>
              <w:rPr>
                <w:color w:val="000000"/>
              </w:rPr>
              <w:t>/bv</w:t>
            </w:r>
          </w:p>
          <w:p w14:paraId="6CD4D8A6" w14:textId="77777777" w:rsidR="0053654A" w:rsidRDefault="0053654A" w:rsidP="000C6EF1">
            <w:pPr>
              <w:rPr>
                <w:snapToGrid w:val="0"/>
                <w:lang w:val="fr-FR"/>
              </w:rPr>
            </w:pPr>
            <w:r>
              <w:rPr>
                <w:snapToGrid w:val="0"/>
                <w:lang w:val="fr-FR"/>
              </w:rPr>
              <w:t>Belgique/</w:t>
            </w:r>
            <w:proofErr w:type="spellStart"/>
            <w:r>
              <w:rPr>
                <w:snapToGrid w:val="0"/>
                <w:lang w:val="fr-FR"/>
              </w:rPr>
              <w:t>Belgien</w:t>
            </w:r>
            <w:proofErr w:type="spellEnd"/>
          </w:p>
          <w:p w14:paraId="3C884DDE" w14:textId="77777777" w:rsidR="0053654A" w:rsidRDefault="0053654A" w:rsidP="000C6EF1">
            <w:pPr>
              <w:rPr>
                <w:snapToGrid w:val="0"/>
                <w:lang w:val="en-US"/>
              </w:rPr>
            </w:pPr>
            <w:r>
              <w:rPr>
                <w:lang w:val="fr-BE"/>
              </w:rPr>
              <w:t xml:space="preserve">Tél/Tel: </w:t>
            </w:r>
            <w:r>
              <w:rPr>
                <w:snapToGrid w:val="0"/>
                <w:lang w:val="en-US"/>
              </w:rPr>
              <w:t>+ 32 (0)10 85 65 00</w:t>
            </w:r>
          </w:p>
          <w:p w14:paraId="54201756" w14:textId="77777777" w:rsidR="0053654A" w:rsidRDefault="0053654A" w:rsidP="000C6EF1">
            <w:pPr>
              <w:rPr>
                <w:snapToGrid w:val="0"/>
                <w:lang w:val="en-US"/>
              </w:rPr>
            </w:pPr>
          </w:p>
        </w:tc>
      </w:tr>
      <w:tr w:rsidR="0053654A" w14:paraId="1DF98F05" w14:textId="77777777">
        <w:tc>
          <w:tcPr>
            <w:tcW w:w="4644" w:type="dxa"/>
          </w:tcPr>
          <w:p w14:paraId="2F14733D" w14:textId="77777777" w:rsidR="0053654A" w:rsidRDefault="0053654A">
            <w:pPr>
              <w:rPr>
                <w:b/>
                <w:snapToGrid w:val="0"/>
                <w:lang w:val="en-US"/>
              </w:rPr>
            </w:pPr>
            <w:r>
              <w:rPr>
                <w:b/>
                <w:snapToGrid w:val="0"/>
                <w:lang w:val="en-US"/>
              </w:rPr>
              <w:t xml:space="preserve">Česká </w:t>
            </w:r>
            <w:proofErr w:type="spellStart"/>
            <w:r>
              <w:rPr>
                <w:b/>
                <w:snapToGrid w:val="0"/>
                <w:lang w:val="en-US"/>
              </w:rPr>
              <w:t>republika</w:t>
            </w:r>
            <w:proofErr w:type="spellEnd"/>
          </w:p>
          <w:p w14:paraId="3E95B8B6" w14:textId="77777777" w:rsidR="0053654A" w:rsidRDefault="0053654A">
            <w:pPr>
              <w:rPr>
                <w:snapToGrid w:val="0"/>
                <w:lang w:val="en-US"/>
              </w:rPr>
            </w:pPr>
            <w:r>
              <w:rPr>
                <w:snapToGrid w:val="0"/>
                <w:lang w:val="en-US"/>
              </w:rPr>
              <w:t xml:space="preserve">GlaxoSmithKline </w:t>
            </w:r>
            <w:proofErr w:type="spellStart"/>
            <w:r>
              <w:rPr>
                <w:snapToGrid w:val="0"/>
                <w:lang w:val="en-US"/>
              </w:rPr>
              <w:t>s.r.o.</w:t>
            </w:r>
            <w:proofErr w:type="spellEnd"/>
          </w:p>
          <w:p w14:paraId="10DBF7E2" w14:textId="77777777" w:rsidR="0053654A" w:rsidRDefault="0053654A">
            <w:r>
              <w:rPr>
                <w:snapToGrid w:val="0"/>
                <w:lang w:val="en-US"/>
              </w:rPr>
              <w:t>Tel: + 420 222 001 111</w:t>
            </w:r>
          </w:p>
          <w:p w14:paraId="61C163CE" w14:textId="77777777" w:rsidR="0053654A" w:rsidRDefault="00F05038">
            <w:r>
              <w:t>cz.info</w:t>
            </w:r>
            <w:r w:rsidR="0053654A">
              <w:t>@gsk.com</w:t>
            </w:r>
          </w:p>
          <w:p w14:paraId="531EB358" w14:textId="77777777" w:rsidR="0053654A" w:rsidRDefault="0053654A">
            <w:pPr>
              <w:rPr>
                <w:snapToGrid w:val="0"/>
                <w:lang w:val="en-US"/>
              </w:rPr>
            </w:pPr>
          </w:p>
        </w:tc>
        <w:tc>
          <w:tcPr>
            <w:tcW w:w="4644" w:type="dxa"/>
          </w:tcPr>
          <w:p w14:paraId="5BD32B2E" w14:textId="77777777" w:rsidR="0053654A" w:rsidRDefault="0053654A" w:rsidP="000C6EF1">
            <w:pPr>
              <w:rPr>
                <w:b/>
              </w:rPr>
            </w:pPr>
            <w:proofErr w:type="spellStart"/>
            <w:r>
              <w:rPr>
                <w:b/>
              </w:rPr>
              <w:t>Magyarország</w:t>
            </w:r>
            <w:proofErr w:type="spellEnd"/>
          </w:p>
          <w:p w14:paraId="0557FC4F" w14:textId="40394763" w:rsidR="006027FC" w:rsidRDefault="006027FC" w:rsidP="000C6EF1">
            <w:pPr>
              <w:rPr>
                <w:snapToGrid w:val="0"/>
              </w:rPr>
            </w:pPr>
            <w:r w:rsidRPr="00E43737">
              <w:t xml:space="preserve">ViiV Healthcare </w:t>
            </w:r>
            <w:r>
              <w:t>BV</w:t>
            </w:r>
            <w:r w:rsidDel="00EE6875">
              <w:rPr>
                <w:snapToGrid w:val="0"/>
                <w:lang w:val="en-US"/>
              </w:rPr>
              <w:t xml:space="preserve"> </w:t>
            </w:r>
          </w:p>
          <w:p w14:paraId="78382BE9" w14:textId="707485D1" w:rsidR="0053654A" w:rsidRDefault="0053654A" w:rsidP="000C6EF1">
            <w:pPr>
              <w:rPr>
                <w:b/>
              </w:rPr>
            </w:pPr>
            <w:r>
              <w:rPr>
                <w:snapToGrid w:val="0"/>
                <w:lang w:val="en-US"/>
              </w:rPr>
              <w:t>Tel.: +</w:t>
            </w:r>
            <w:del w:id="1168" w:author="Author">
              <w:r w:rsidDel="00907920">
                <w:rPr>
                  <w:snapToGrid w:val="0"/>
                  <w:lang w:val="en-US"/>
                </w:rPr>
                <w:delText xml:space="preserve"> </w:delText>
              </w:r>
            </w:del>
            <w:r>
              <w:rPr>
                <w:snapToGrid w:val="0"/>
                <w:lang w:val="en-US"/>
              </w:rPr>
              <w:t xml:space="preserve">36 </w:t>
            </w:r>
            <w:r w:rsidR="002D456A">
              <w:rPr>
                <w:color w:val="000000"/>
              </w:rPr>
              <w:t>80088309</w:t>
            </w:r>
          </w:p>
        </w:tc>
      </w:tr>
      <w:tr w:rsidR="0053654A" w14:paraId="45209870" w14:textId="77777777">
        <w:tc>
          <w:tcPr>
            <w:tcW w:w="4644" w:type="dxa"/>
          </w:tcPr>
          <w:p w14:paraId="09F07296" w14:textId="77777777" w:rsidR="0053654A" w:rsidRDefault="0053654A">
            <w:pPr>
              <w:rPr>
                <w:snapToGrid w:val="0"/>
                <w:lang w:val="en-US"/>
              </w:rPr>
            </w:pPr>
            <w:r>
              <w:rPr>
                <w:b/>
              </w:rPr>
              <w:t>Danmark</w:t>
            </w:r>
          </w:p>
          <w:p w14:paraId="686887B5" w14:textId="77777777" w:rsidR="0053654A" w:rsidRDefault="0053654A">
            <w:pPr>
              <w:rPr>
                <w:snapToGrid w:val="0"/>
                <w:lang w:val="en-US"/>
              </w:rPr>
            </w:pPr>
            <w:r>
              <w:rPr>
                <w:snapToGrid w:val="0"/>
                <w:lang w:val="en-US"/>
              </w:rPr>
              <w:t>GlaxoSmithKline Pharma A/S</w:t>
            </w:r>
          </w:p>
          <w:p w14:paraId="0D2B12D5" w14:textId="27157249" w:rsidR="0053654A" w:rsidRDefault="0053654A">
            <w:pPr>
              <w:rPr>
                <w:snapToGrid w:val="0"/>
                <w:lang w:val="en-US"/>
              </w:rPr>
            </w:pPr>
            <w:proofErr w:type="spellStart"/>
            <w:r>
              <w:rPr>
                <w:snapToGrid w:val="0"/>
                <w:lang w:val="en-US"/>
              </w:rPr>
              <w:t>Tlf</w:t>
            </w:r>
            <w:proofErr w:type="spellEnd"/>
            <w:ins w:id="1169" w:author="Author">
              <w:r w:rsidR="00C31DFB">
                <w:rPr>
                  <w:snapToGrid w:val="0"/>
                  <w:lang w:val="en-US"/>
                </w:rPr>
                <w:t>.</w:t>
              </w:r>
            </w:ins>
            <w:r>
              <w:rPr>
                <w:snapToGrid w:val="0"/>
                <w:lang w:val="en-US"/>
              </w:rPr>
              <w:t>: + 45 36 35 91 00</w:t>
            </w:r>
          </w:p>
          <w:p w14:paraId="487E3452" w14:textId="510454F5" w:rsidR="0053654A" w:rsidRPr="00B252D3" w:rsidRDefault="000334F7" w:rsidP="00D8525A">
            <w:pPr>
              <w:rPr>
                <w:rFonts w:ascii="Calibri" w:hAnsi="Calibri"/>
                <w:color w:val="1F497D"/>
              </w:rPr>
            </w:pPr>
            <w:r w:rsidRPr="000334F7">
              <w:rPr>
                <w:lang w:val="en-US"/>
              </w:rPr>
              <w:t>dk-info@gsk.com</w:t>
            </w:r>
          </w:p>
          <w:p w14:paraId="2CA9F772" w14:textId="77777777" w:rsidR="0053654A" w:rsidRDefault="0053654A">
            <w:pPr>
              <w:rPr>
                <w:b/>
              </w:rPr>
            </w:pPr>
          </w:p>
        </w:tc>
        <w:tc>
          <w:tcPr>
            <w:tcW w:w="4644" w:type="dxa"/>
          </w:tcPr>
          <w:p w14:paraId="0F869919" w14:textId="77777777" w:rsidR="0053654A" w:rsidRDefault="0053654A" w:rsidP="000C6EF1">
            <w:pPr>
              <w:rPr>
                <w:b/>
              </w:rPr>
            </w:pPr>
            <w:r>
              <w:rPr>
                <w:b/>
              </w:rPr>
              <w:t>Malta</w:t>
            </w:r>
          </w:p>
          <w:p w14:paraId="7A9CA274" w14:textId="4CCA60E8" w:rsidR="006027FC" w:rsidRDefault="006027FC" w:rsidP="000C6EF1">
            <w:pPr>
              <w:rPr>
                <w:snapToGrid w:val="0"/>
                <w:lang w:val="en-US"/>
              </w:rPr>
            </w:pPr>
            <w:r w:rsidRPr="00E43737">
              <w:t xml:space="preserve">ViiV Healthcare </w:t>
            </w:r>
            <w:r>
              <w:t>BV</w:t>
            </w:r>
            <w:r w:rsidDel="00EE6875">
              <w:rPr>
                <w:snapToGrid w:val="0"/>
                <w:lang w:val="en-US"/>
              </w:rPr>
              <w:t xml:space="preserve"> </w:t>
            </w:r>
          </w:p>
          <w:p w14:paraId="18C47DF3" w14:textId="0AF4846B" w:rsidR="0053654A" w:rsidRDefault="0053654A" w:rsidP="000C6EF1">
            <w:pPr>
              <w:rPr>
                <w:b/>
              </w:rPr>
            </w:pPr>
            <w:r>
              <w:rPr>
                <w:snapToGrid w:val="0"/>
                <w:lang w:val="en-US"/>
              </w:rPr>
              <w:t xml:space="preserve">Tel: + 356 </w:t>
            </w:r>
            <w:r w:rsidR="00FC7843">
              <w:rPr>
                <w:color w:val="000000"/>
              </w:rPr>
              <w:t>80065004</w:t>
            </w:r>
          </w:p>
        </w:tc>
      </w:tr>
      <w:tr w:rsidR="0053654A" w14:paraId="33D1D072" w14:textId="77777777">
        <w:tc>
          <w:tcPr>
            <w:tcW w:w="4644" w:type="dxa"/>
          </w:tcPr>
          <w:p w14:paraId="0E84CD44" w14:textId="77777777" w:rsidR="0053654A" w:rsidRDefault="0053654A">
            <w:pPr>
              <w:rPr>
                <w:snapToGrid w:val="0"/>
                <w:lang w:val="en-US"/>
              </w:rPr>
            </w:pPr>
            <w:r>
              <w:rPr>
                <w:b/>
              </w:rPr>
              <w:t>Deutschland</w:t>
            </w:r>
          </w:p>
          <w:p w14:paraId="17C3759C" w14:textId="77777777" w:rsidR="0053654A" w:rsidRDefault="0053654A">
            <w:pPr>
              <w:rPr>
                <w:color w:val="000000"/>
              </w:rPr>
            </w:pPr>
            <w:r>
              <w:rPr>
                <w:color w:val="000000"/>
              </w:rPr>
              <w:t xml:space="preserve">ViiV Healthcare GmbH </w:t>
            </w:r>
          </w:p>
          <w:p w14:paraId="40839539" w14:textId="77777777" w:rsidR="0053654A" w:rsidRDefault="0053654A">
            <w:pPr>
              <w:rPr>
                <w:snapToGrid w:val="0"/>
                <w:lang w:val="en-US"/>
              </w:rPr>
            </w:pPr>
            <w:r>
              <w:rPr>
                <w:lang w:val="de-DE"/>
              </w:rPr>
              <w:t xml:space="preserve">Tel.: </w:t>
            </w:r>
            <w:r>
              <w:rPr>
                <w:snapToGrid w:val="0"/>
                <w:lang w:val="en-US"/>
              </w:rPr>
              <w:t xml:space="preserve">+ 49 (0)89 </w:t>
            </w:r>
            <w:r>
              <w:rPr>
                <w:color w:val="000000"/>
              </w:rPr>
              <w:t xml:space="preserve">203 0038-10 </w:t>
            </w:r>
          </w:p>
          <w:p w14:paraId="1300845A" w14:textId="759E3280" w:rsidR="0053654A" w:rsidRDefault="000334F7">
            <w:pPr>
              <w:rPr>
                <w:color w:val="000000"/>
              </w:rPr>
            </w:pPr>
            <w:r w:rsidRPr="000334F7">
              <w:t>viiv.med.info@viivhealthcare.com</w:t>
            </w:r>
            <w:r w:rsidR="0053654A">
              <w:rPr>
                <w:color w:val="000000"/>
              </w:rPr>
              <w:t xml:space="preserve"> </w:t>
            </w:r>
          </w:p>
          <w:p w14:paraId="15E21F9A" w14:textId="77777777" w:rsidR="0053654A" w:rsidRDefault="0053654A">
            <w:pPr>
              <w:rPr>
                <w:b/>
              </w:rPr>
            </w:pPr>
          </w:p>
        </w:tc>
        <w:tc>
          <w:tcPr>
            <w:tcW w:w="4644" w:type="dxa"/>
          </w:tcPr>
          <w:p w14:paraId="1EE3258C" w14:textId="77777777" w:rsidR="0053654A" w:rsidRDefault="0053654A" w:rsidP="000C6EF1">
            <w:pPr>
              <w:rPr>
                <w:b/>
                <w:snapToGrid w:val="0"/>
                <w:lang w:val="nl-NL"/>
              </w:rPr>
            </w:pPr>
            <w:r>
              <w:rPr>
                <w:b/>
                <w:snapToGrid w:val="0"/>
                <w:lang w:val="nl-NL"/>
              </w:rPr>
              <w:t>Nederland</w:t>
            </w:r>
          </w:p>
          <w:p w14:paraId="0B243418" w14:textId="77777777" w:rsidR="0053654A" w:rsidRDefault="0053654A" w:rsidP="000C6EF1">
            <w:pPr>
              <w:rPr>
                <w:snapToGrid w:val="0"/>
                <w:lang w:val="nl-NL"/>
              </w:rPr>
            </w:pPr>
            <w:r>
              <w:rPr>
                <w:color w:val="000000"/>
              </w:rPr>
              <w:t>ViiV Healthcare BV</w:t>
            </w:r>
            <w:r w:rsidDel="00A61CE5">
              <w:rPr>
                <w:snapToGrid w:val="0"/>
                <w:lang w:val="nl-NL"/>
              </w:rPr>
              <w:t xml:space="preserve"> </w:t>
            </w:r>
          </w:p>
          <w:p w14:paraId="3E0B191B" w14:textId="3835A44C" w:rsidR="00296612" w:rsidRDefault="00296612" w:rsidP="000C6EF1">
            <w:pPr>
              <w:rPr>
                <w:color w:val="000000"/>
              </w:rPr>
            </w:pPr>
            <w:r>
              <w:t>Tel: + 31 (0)33 2081199</w:t>
            </w:r>
          </w:p>
          <w:p w14:paraId="21AE391D" w14:textId="1C919CF4" w:rsidR="0053654A" w:rsidRDefault="0053654A" w:rsidP="000C6EF1">
            <w:pPr>
              <w:rPr>
                <w:snapToGrid w:val="0"/>
                <w:lang w:val="nl-NL"/>
              </w:rPr>
            </w:pPr>
          </w:p>
        </w:tc>
      </w:tr>
      <w:tr w:rsidR="0053654A" w14:paraId="01FAED56" w14:textId="77777777">
        <w:tc>
          <w:tcPr>
            <w:tcW w:w="4644" w:type="dxa"/>
          </w:tcPr>
          <w:p w14:paraId="13368720" w14:textId="77777777" w:rsidR="0053654A" w:rsidRDefault="0053654A">
            <w:pPr>
              <w:rPr>
                <w:b/>
                <w:snapToGrid w:val="0"/>
                <w:lang w:val="nl-NL"/>
              </w:rPr>
            </w:pPr>
            <w:r>
              <w:rPr>
                <w:b/>
                <w:snapToGrid w:val="0"/>
                <w:lang w:val="nl-NL"/>
              </w:rPr>
              <w:t>Eesti</w:t>
            </w:r>
          </w:p>
          <w:p w14:paraId="7B31FC76" w14:textId="67F36FD8" w:rsidR="006027FC" w:rsidRDefault="006027FC">
            <w:pPr>
              <w:spacing w:line="240" w:lineRule="atLeast"/>
              <w:rPr>
                <w:snapToGrid w:val="0"/>
                <w:color w:val="000000"/>
                <w:lang w:val="nl-NL"/>
              </w:rPr>
            </w:pPr>
            <w:r w:rsidRPr="00E43737">
              <w:t xml:space="preserve">ViiV Healthcare </w:t>
            </w:r>
            <w:r>
              <w:t>BV</w:t>
            </w:r>
            <w:r w:rsidDel="00EE6875">
              <w:rPr>
                <w:snapToGrid w:val="0"/>
                <w:lang w:val="en-US"/>
              </w:rPr>
              <w:t xml:space="preserve"> </w:t>
            </w:r>
          </w:p>
          <w:p w14:paraId="159DAF83" w14:textId="4C531447" w:rsidR="0053654A" w:rsidRDefault="0053654A" w:rsidP="00D314A7">
            <w:r>
              <w:rPr>
                <w:snapToGrid w:val="0"/>
                <w:color w:val="000000"/>
                <w:lang w:val="nl-NL"/>
              </w:rPr>
              <w:t xml:space="preserve">Tel: + 372 </w:t>
            </w:r>
            <w:r w:rsidR="00637BD8">
              <w:rPr>
                <w:color w:val="000000"/>
              </w:rPr>
              <w:t>8002640</w:t>
            </w:r>
          </w:p>
        </w:tc>
        <w:tc>
          <w:tcPr>
            <w:tcW w:w="4644" w:type="dxa"/>
          </w:tcPr>
          <w:p w14:paraId="5D62F15B" w14:textId="77777777" w:rsidR="0053654A" w:rsidRDefault="0053654A" w:rsidP="000C6EF1">
            <w:pPr>
              <w:rPr>
                <w:b/>
              </w:rPr>
            </w:pPr>
            <w:r>
              <w:rPr>
                <w:b/>
              </w:rPr>
              <w:t>Norge</w:t>
            </w:r>
          </w:p>
          <w:p w14:paraId="37D215D0" w14:textId="77777777" w:rsidR="0053654A" w:rsidRDefault="0053654A" w:rsidP="000C6EF1">
            <w:r>
              <w:rPr>
                <w:snapToGrid w:val="0"/>
                <w:lang w:val="en-US"/>
              </w:rPr>
              <w:t>GlaxoSmithKline AS</w:t>
            </w:r>
          </w:p>
          <w:p w14:paraId="119B99AB" w14:textId="77777777" w:rsidR="0053654A" w:rsidRDefault="0053654A" w:rsidP="000C6EF1">
            <w:pPr>
              <w:rPr>
                <w:snapToGrid w:val="0"/>
                <w:lang w:val="en-US"/>
              </w:rPr>
            </w:pPr>
            <w:proofErr w:type="spellStart"/>
            <w:r>
              <w:rPr>
                <w:snapToGrid w:val="0"/>
                <w:lang w:val="en-US"/>
              </w:rPr>
              <w:t>Tlf</w:t>
            </w:r>
            <w:proofErr w:type="spellEnd"/>
            <w:r>
              <w:rPr>
                <w:snapToGrid w:val="0"/>
                <w:lang w:val="en-US"/>
              </w:rPr>
              <w:t>: + 47 22 70 20 00</w:t>
            </w:r>
          </w:p>
          <w:p w14:paraId="1962E514" w14:textId="0A16D068" w:rsidR="0053654A" w:rsidRDefault="0053654A" w:rsidP="000C6EF1">
            <w:pPr>
              <w:rPr>
                <w:b/>
              </w:rPr>
            </w:pPr>
          </w:p>
        </w:tc>
      </w:tr>
      <w:tr w:rsidR="0053654A" w14:paraId="0A4DE498" w14:textId="77777777">
        <w:tc>
          <w:tcPr>
            <w:tcW w:w="4644" w:type="dxa"/>
          </w:tcPr>
          <w:p w14:paraId="126FB125" w14:textId="77777777" w:rsidR="0053654A" w:rsidRDefault="0053654A">
            <w:pPr>
              <w:rPr>
                <w:b/>
              </w:rPr>
            </w:pPr>
            <w:proofErr w:type="spellStart"/>
            <w:r>
              <w:rPr>
                <w:b/>
                <w:lang w:val="fr-FR"/>
              </w:rPr>
              <w:t>Ελλάδ</w:t>
            </w:r>
            <w:proofErr w:type="spellEnd"/>
            <w:r>
              <w:rPr>
                <w:b/>
                <w:lang w:val="fr-FR"/>
              </w:rPr>
              <w:t>α</w:t>
            </w:r>
          </w:p>
          <w:p w14:paraId="61EB950F" w14:textId="333CE693" w:rsidR="0053654A" w:rsidRDefault="0053654A">
            <w:r>
              <w:t xml:space="preserve">GlaxoSmithKline </w:t>
            </w:r>
            <w:r w:rsidR="00296612" w:rsidRPr="00A533FA">
              <w:rPr>
                <w:lang w:val="el-GR"/>
              </w:rPr>
              <w:t>Μονοπρόσωπη</w:t>
            </w:r>
            <w:r w:rsidR="00BC2086" w:rsidRPr="00BC2086">
              <w:t xml:space="preserve"> </w:t>
            </w:r>
            <w:r>
              <w:t>A.E.B.E.</w:t>
            </w:r>
          </w:p>
          <w:p w14:paraId="25C24F45" w14:textId="77777777" w:rsidR="0053654A" w:rsidRDefault="0053654A">
            <w:r>
              <w:rPr>
                <w:lang w:val="el-GR"/>
              </w:rPr>
              <w:t>Τηλ</w:t>
            </w:r>
            <w:r>
              <w:t>: + 30 210 68 82 100</w:t>
            </w:r>
          </w:p>
        </w:tc>
        <w:tc>
          <w:tcPr>
            <w:tcW w:w="4644" w:type="dxa"/>
          </w:tcPr>
          <w:p w14:paraId="2A67D658" w14:textId="77777777" w:rsidR="0053654A" w:rsidRDefault="0053654A" w:rsidP="000C6EF1">
            <w:pPr>
              <w:spacing w:line="240" w:lineRule="atLeast"/>
              <w:rPr>
                <w:snapToGrid w:val="0"/>
                <w:lang w:val="nl-NL"/>
              </w:rPr>
            </w:pPr>
            <w:r>
              <w:rPr>
                <w:b/>
                <w:lang w:val="el-GR"/>
              </w:rPr>
              <w:t>Ö</w:t>
            </w:r>
            <w:proofErr w:type="spellStart"/>
            <w:r>
              <w:rPr>
                <w:b/>
                <w:lang w:val="fr-FR"/>
              </w:rPr>
              <w:t>sterreich</w:t>
            </w:r>
            <w:proofErr w:type="spellEnd"/>
          </w:p>
          <w:p w14:paraId="6C96C45C" w14:textId="77777777" w:rsidR="0053654A" w:rsidRDefault="0053654A" w:rsidP="000C6EF1">
            <w:pPr>
              <w:spacing w:line="240" w:lineRule="atLeast"/>
              <w:rPr>
                <w:snapToGrid w:val="0"/>
                <w:lang w:val="nl-NL"/>
              </w:rPr>
            </w:pPr>
            <w:r>
              <w:rPr>
                <w:snapToGrid w:val="0"/>
                <w:lang w:val="nl-NL"/>
              </w:rPr>
              <w:t>GlaxoSmithKline Pharma GmbH</w:t>
            </w:r>
          </w:p>
          <w:p w14:paraId="6EF7E7D1" w14:textId="77777777" w:rsidR="0053654A" w:rsidRDefault="0053654A" w:rsidP="000C6EF1">
            <w:pPr>
              <w:spacing w:line="240" w:lineRule="atLeast"/>
              <w:rPr>
                <w:lang w:val="nl-NL"/>
              </w:rPr>
            </w:pPr>
            <w:r>
              <w:rPr>
                <w:snapToGrid w:val="0"/>
                <w:lang w:val="nl-NL"/>
              </w:rPr>
              <w:t>Tel: + 43 (0)1 97075 0</w:t>
            </w:r>
          </w:p>
          <w:p w14:paraId="37853A6E" w14:textId="77777777" w:rsidR="0053654A" w:rsidRDefault="0053654A" w:rsidP="000C6EF1">
            <w:pPr>
              <w:spacing w:line="240" w:lineRule="atLeast"/>
              <w:rPr>
                <w:snapToGrid w:val="0"/>
                <w:lang w:val="en-US"/>
              </w:rPr>
            </w:pPr>
            <w:r>
              <w:rPr>
                <w:snapToGrid w:val="0"/>
                <w:lang w:val="en-US"/>
              </w:rPr>
              <w:t>at.info@gsk.com</w:t>
            </w:r>
          </w:p>
          <w:p w14:paraId="0D1F7165" w14:textId="77777777" w:rsidR="0053654A" w:rsidRDefault="0053654A" w:rsidP="000C6EF1">
            <w:pPr>
              <w:spacing w:line="240" w:lineRule="atLeast"/>
              <w:rPr>
                <w:snapToGrid w:val="0"/>
                <w:lang w:val="en-US"/>
              </w:rPr>
            </w:pPr>
          </w:p>
        </w:tc>
      </w:tr>
      <w:tr w:rsidR="0053654A" w14:paraId="07A3A3C0" w14:textId="77777777">
        <w:tc>
          <w:tcPr>
            <w:tcW w:w="4644" w:type="dxa"/>
          </w:tcPr>
          <w:p w14:paraId="694757D5" w14:textId="77777777" w:rsidR="0053654A" w:rsidRDefault="0053654A">
            <w:pPr>
              <w:rPr>
                <w:snapToGrid w:val="0"/>
                <w:lang w:val="en-US"/>
              </w:rPr>
            </w:pPr>
            <w:r>
              <w:rPr>
                <w:b/>
              </w:rPr>
              <w:t>España</w:t>
            </w:r>
          </w:p>
          <w:p w14:paraId="7101848E" w14:textId="77777777" w:rsidR="0053654A" w:rsidRPr="000138B0" w:rsidRDefault="0053654A" w:rsidP="00EC6D51">
            <w:pPr>
              <w:pStyle w:val="Default"/>
              <w:rPr>
                <w:color w:val="auto"/>
                <w:sz w:val="22"/>
                <w:szCs w:val="22"/>
              </w:rPr>
            </w:pPr>
            <w:r w:rsidRPr="000138B0">
              <w:rPr>
                <w:color w:val="auto"/>
                <w:sz w:val="22"/>
                <w:szCs w:val="22"/>
              </w:rPr>
              <w:t xml:space="preserve">Laboratorios ViiV Healthcare, S.L. </w:t>
            </w:r>
          </w:p>
          <w:p w14:paraId="75941212" w14:textId="5DCA0A13" w:rsidR="00296612" w:rsidRPr="000138B0" w:rsidRDefault="00296612" w:rsidP="00EC6D51">
            <w:pPr>
              <w:pStyle w:val="Default"/>
              <w:rPr>
                <w:color w:val="auto"/>
                <w:sz w:val="22"/>
                <w:szCs w:val="22"/>
              </w:rPr>
            </w:pPr>
            <w:r>
              <w:rPr>
                <w:color w:val="auto"/>
                <w:sz w:val="22"/>
                <w:szCs w:val="22"/>
              </w:rPr>
              <w:t>Tel: + 34 900 923 501</w:t>
            </w:r>
          </w:p>
          <w:p w14:paraId="61210DE3" w14:textId="2E3C099B" w:rsidR="0053654A" w:rsidRPr="00241961" w:rsidRDefault="000334F7" w:rsidP="00EC6D51">
            <w:pPr>
              <w:rPr>
                <w:rStyle w:val="Hyperlink"/>
              </w:rPr>
            </w:pPr>
            <w:r w:rsidRPr="000334F7">
              <w:t>es-ci@viivhealthcare.com</w:t>
            </w:r>
          </w:p>
          <w:p w14:paraId="4C1EAEE8" w14:textId="77777777" w:rsidR="0053654A" w:rsidRDefault="0053654A">
            <w:pPr>
              <w:rPr>
                <w:b/>
              </w:rPr>
            </w:pPr>
          </w:p>
        </w:tc>
        <w:tc>
          <w:tcPr>
            <w:tcW w:w="4644" w:type="dxa"/>
          </w:tcPr>
          <w:p w14:paraId="5028D445" w14:textId="77777777" w:rsidR="0053654A" w:rsidRPr="00562ABF" w:rsidRDefault="0053654A" w:rsidP="000C6EF1">
            <w:pPr>
              <w:rPr>
                <w:b/>
                <w:snapToGrid w:val="0"/>
                <w:lang w:val="pl-PL"/>
              </w:rPr>
            </w:pPr>
            <w:r w:rsidRPr="00562ABF">
              <w:rPr>
                <w:b/>
                <w:snapToGrid w:val="0"/>
                <w:lang w:val="pl-PL"/>
              </w:rPr>
              <w:t>Polska</w:t>
            </w:r>
          </w:p>
          <w:p w14:paraId="49643AAD" w14:textId="77777777" w:rsidR="0053654A" w:rsidRPr="00562ABF" w:rsidRDefault="0053654A" w:rsidP="000C6EF1">
            <w:pPr>
              <w:rPr>
                <w:szCs w:val="22"/>
                <w:lang w:val="pl-PL"/>
              </w:rPr>
            </w:pPr>
            <w:r w:rsidRPr="00562ABF">
              <w:rPr>
                <w:szCs w:val="22"/>
                <w:lang w:val="pl-PL"/>
              </w:rPr>
              <w:t>GSK Services Sp. z o.o.</w:t>
            </w:r>
          </w:p>
          <w:p w14:paraId="252BCFFF" w14:textId="77777777" w:rsidR="0053654A" w:rsidRDefault="0053654A" w:rsidP="000C6EF1">
            <w:pPr>
              <w:rPr>
                <w:snapToGrid w:val="0"/>
                <w:lang w:val="en-US"/>
              </w:rPr>
            </w:pPr>
            <w:r>
              <w:rPr>
                <w:snapToGrid w:val="0"/>
                <w:lang w:val="en-US"/>
              </w:rPr>
              <w:t>Tel.: + 48 (0)22 576 9000</w:t>
            </w:r>
          </w:p>
          <w:p w14:paraId="1CD7389D" w14:textId="77777777" w:rsidR="0053654A" w:rsidRDefault="0053654A" w:rsidP="000C6EF1"/>
        </w:tc>
      </w:tr>
      <w:tr w:rsidR="0053654A" w14:paraId="0BA0CF80" w14:textId="77777777">
        <w:tc>
          <w:tcPr>
            <w:tcW w:w="4644" w:type="dxa"/>
          </w:tcPr>
          <w:p w14:paraId="2BCD9F85" w14:textId="77777777" w:rsidR="0053654A" w:rsidRDefault="0053654A">
            <w:pPr>
              <w:rPr>
                <w:lang w:val="fr-FR"/>
              </w:rPr>
            </w:pPr>
            <w:r>
              <w:rPr>
                <w:b/>
                <w:lang w:val="fr-FR"/>
              </w:rPr>
              <w:t>France</w:t>
            </w:r>
          </w:p>
          <w:p w14:paraId="0A6D6F96" w14:textId="77777777" w:rsidR="0053654A" w:rsidRDefault="0053654A">
            <w:pPr>
              <w:rPr>
                <w:color w:val="000000"/>
              </w:rPr>
            </w:pPr>
            <w:r>
              <w:rPr>
                <w:color w:val="000000"/>
              </w:rPr>
              <w:t xml:space="preserve">ViiV Healthcare SAS </w:t>
            </w:r>
          </w:p>
          <w:p w14:paraId="235E7ECC" w14:textId="53A45D3B" w:rsidR="0053654A" w:rsidRDefault="0053654A">
            <w:pPr>
              <w:rPr>
                <w:color w:val="000000"/>
              </w:rPr>
            </w:pPr>
            <w:r>
              <w:rPr>
                <w:lang w:val="fr-BE"/>
              </w:rPr>
              <w:t>Tél.</w:t>
            </w:r>
            <w:r>
              <w:rPr>
                <w:lang w:val="fr-FR"/>
              </w:rPr>
              <w:t xml:space="preserve">: + 33 (0)1 39 17 </w:t>
            </w:r>
            <w:r>
              <w:rPr>
                <w:color w:val="000000"/>
              </w:rPr>
              <w:t>69</w:t>
            </w:r>
            <w:ins w:id="1170" w:author="Author">
              <w:r w:rsidR="00907920">
                <w:rPr>
                  <w:color w:val="000000"/>
                </w:rPr>
                <w:t xml:space="preserve"> </w:t>
              </w:r>
            </w:ins>
            <w:r>
              <w:rPr>
                <w:color w:val="000000"/>
              </w:rPr>
              <w:t>69</w:t>
            </w:r>
          </w:p>
          <w:p w14:paraId="7B331F83" w14:textId="22F951CA" w:rsidR="0053654A" w:rsidRDefault="000334F7">
            <w:pPr>
              <w:rPr>
                <w:color w:val="000000"/>
              </w:rPr>
            </w:pPr>
            <w:r w:rsidRPr="000334F7">
              <w:t>Infomed@viivhealthcare.com</w:t>
            </w:r>
          </w:p>
          <w:p w14:paraId="734CE8C3" w14:textId="77777777" w:rsidR="0053654A" w:rsidRDefault="0053654A">
            <w:pPr>
              <w:rPr>
                <w:b/>
                <w:snapToGrid w:val="0"/>
                <w:lang w:val="fr-FR"/>
              </w:rPr>
            </w:pPr>
          </w:p>
        </w:tc>
        <w:tc>
          <w:tcPr>
            <w:tcW w:w="4644" w:type="dxa"/>
          </w:tcPr>
          <w:p w14:paraId="688A6A90" w14:textId="77777777" w:rsidR="0053654A" w:rsidRDefault="0053654A" w:rsidP="000C6EF1">
            <w:pPr>
              <w:rPr>
                <w:i/>
                <w:snapToGrid w:val="0"/>
                <w:color w:val="000000"/>
                <w:lang w:val="fr-FR"/>
              </w:rPr>
            </w:pPr>
            <w:r>
              <w:rPr>
                <w:b/>
                <w:lang w:val="fr-FR"/>
              </w:rPr>
              <w:t>Portugal</w:t>
            </w:r>
          </w:p>
          <w:p w14:paraId="2126FB8B" w14:textId="77777777" w:rsidR="0053654A" w:rsidRDefault="0053654A" w:rsidP="000C6EF1">
            <w:pPr>
              <w:rPr>
                <w:snapToGrid w:val="0"/>
                <w:color w:val="000000"/>
                <w:lang w:val="en-US"/>
              </w:rPr>
            </w:pPr>
            <w:r>
              <w:rPr>
                <w:color w:val="000000"/>
              </w:rPr>
              <w:t>VIIVHIV HEALTHCARE, UNIPESSOAL, LDA</w:t>
            </w:r>
            <w:r w:rsidDel="00A61CE5">
              <w:rPr>
                <w:snapToGrid w:val="0"/>
                <w:color w:val="000000"/>
                <w:lang w:val="en-US"/>
              </w:rPr>
              <w:t xml:space="preserve"> </w:t>
            </w:r>
          </w:p>
          <w:p w14:paraId="6F8CC62E" w14:textId="77777777" w:rsidR="0053654A" w:rsidRDefault="0053654A" w:rsidP="000C6EF1">
            <w:pPr>
              <w:rPr>
                <w:color w:val="000000"/>
              </w:rPr>
            </w:pPr>
            <w:r>
              <w:t xml:space="preserve">Tel: + 351 21 </w:t>
            </w:r>
            <w:r>
              <w:rPr>
                <w:color w:val="000000"/>
              </w:rPr>
              <w:t xml:space="preserve">094 08 01 </w:t>
            </w:r>
          </w:p>
          <w:p w14:paraId="069BC5E1" w14:textId="716AA2ED" w:rsidR="0053654A" w:rsidRDefault="000334F7" w:rsidP="000C6EF1">
            <w:pPr>
              <w:rPr>
                <w:lang w:val="pt-PT"/>
              </w:rPr>
            </w:pPr>
            <w:r w:rsidRPr="000334F7">
              <w:rPr>
                <w:lang w:val="pt-PT"/>
              </w:rPr>
              <w:t>viiv.fi.pt@viivhealthcare.com</w:t>
            </w:r>
          </w:p>
          <w:p w14:paraId="21030342" w14:textId="77777777" w:rsidR="0053654A" w:rsidRDefault="0053654A" w:rsidP="000C6EF1"/>
        </w:tc>
      </w:tr>
      <w:tr w:rsidR="0053654A" w14:paraId="2180FDBE" w14:textId="77777777">
        <w:tc>
          <w:tcPr>
            <w:tcW w:w="4644" w:type="dxa"/>
          </w:tcPr>
          <w:p w14:paraId="334510C8" w14:textId="77777777" w:rsidR="0053654A" w:rsidRDefault="0053654A" w:rsidP="0053654A">
            <w:pPr>
              <w:rPr>
                <w:b/>
                <w:color w:val="000000"/>
              </w:rPr>
            </w:pPr>
            <w:r w:rsidRPr="004B0DBF">
              <w:rPr>
                <w:b/>
                <w:color w:val="000000"/>
              </w:rPr>
              <w:t>Hrvatska</w:t>
            </w:r>
          </w:p>
          <w:p w14:paraId="6DBC9753" w14:textId="58A3F830" w:rsidR="00355C3E" w:rsidRDefault="00355C3E" w:rsidP="0053654A">
            <w:pPr>
              <w:rPr>
                <w:color w:val="000000"/>
              </w:rPr>
            </w:pPr>
            <w:r w:rsidRPr="00E43737">
              <w:t xml:space="preserve">ViiV Healthcare </w:t>
            </w:r>
            <w:r>
              <w:t>BV</w:t>
            </w:r>
            <w:r w:rsidDel="00EE6875">
              <w:rPr>
                <w:snapToGrid w:val="0"/>
                <w:lang w:val="en-US"/>
              </w:rPr>
              <w:t xml:space="preserve"> </w:t>
            </w:r>
          </w:p>
          <w:p w14:paraId="00AD6D4A" w14:textId="257527C6" w:rsidR="0053654A" w:rsidRPr="004B0DBF" w:rsidRDefault="0053654A" w:rsidP="0053654A">
            <w:pPr>
              <w:rPr>
                <w:color w:val="000000"/>
              </w:rPr>
            </w:pPr>
            <w:r>
              <w:rPr>
                <w:color w:val="000000"/>
              </w:rPr>
              <w:t xml:space="preserve">Tel: +385 </w:t>
            </w:r>
            <w:r w:rsidR="00C56254">
              <w:rPr>
                <w:color w:val="000000"/>
              </w:rPr>
              <w:t>800787089</w:t>
            </w:r>
          </w:p>
          <w:p w14:paraId="18466935" w14:textId="77777777" w:rsidR="0053654A" w:rsidRDefault="0053654A">
            <w:pPr>
              <w:rPr>
                <w:b/>
              </w:rPr>
            </w:pPr>
          </w:p>
        </w:tc>
        <w:tc>
          <w:tcPr>
            <w:tcW w:w="4644" w:type="dxa"/>
          </w:tcPr>
          <w:p w14:paraId="603EC801" w14:textId="77777777" w:rsidR="0053654A" w:rsidRPr="00A50041" w:rsidRDefault="0053654A" w:rsidP="000C6EF1">
            <w:pPr>
              <w:tabs>
                <w:tab w:val="left" w:pos="-720"/>
                <w:tab w:val="left" w:pos="4536"/>
              </w:tabs>
              <w:suppressAutoHyphens/>
              <w:rPr>
                <w:b/>
                <w:noProof/>
                <w:szCs w:val="22"/>
              </w:rPr>
            </w:pPr>
            <w:r w:rsidRPr="00A50041">
              <w:rPr>
                <w:b/>
                <w:noProof/>
                <w:szCs w:val="22"/>
              </w:rPr>
              <w:t>România</w:t>
            </w:r>
          </w:p>
          <w:p w14:paraId="68D296F4" w14:textId="183A26CE" w:rsidR="00355C3E" w:rsidRPr="00A50041" w:rsidRDefault="00355C3E" w:rsidP="000C6EF1">
            <w:pPr>
              <w:autoSpaceDE w:val="0"/>
              <w:autoSpaceDN w:val="0"/>
              <w:adjustRightInd w:val="0"/>
              <w:spacing w:line="240" w:lineRule="atLeast"/>
              <w:rPr>
                <w:noProof/>
                <w:szCs w:val="22"/>
                <w:lang w:val="en-US"/>
              </w:rPr>
            </w:pPr>
            <w:r w:rsidRPr="00E43737">
              <w:t xml:space="preserve">ViiV Healthcare </w:t>
            </w:r>
            <w:r>
              <w:t>BV</w:t>
            </w:r>
            <w:r w:rsidDel="00EE6875">
              <w:rPr>
                <w:snapToGrid w:val="0"/>
                <w:lang w:val="en-US"/>
              </w:rPr>
              <w:t xml:space="preserve"> </w:t>
            </w:r>
          </w:p>
          <w:p w14:paraId="04FAB867" w14:textId="09EF7020" w:rsidR="0053654A" w:rsidRDefault="0053654A" w:rsidP="000C6EF1">
            <w:pPr>
              <w:autoSpaceDE w:val="0"/>
              <w:autoSpaceDN w:val="0"/>
              <w:adjustRightInd w:val="0"/>
              <w:spacing w:line="240" w:lineRule="atLeast"/>
              <w:rPr>
                <w:szCs w:val="22"/>
              </w:rPr>
            </w:pPr>
            <w:r w:rsidRPr="00A50041">
              <w:rPr>
                <w:noProof/>
                <w:szCs w:val="22"/>
                <w:lang w:val="en-US"/>
              </w:rPr>
              <w:t xml:space="preserve">Tel: + </w:t>
            </w:r>
            <w:r>
              <w:rPr>
                <w:szCs w:val="22"/>
              </w:rPr>
              <w:t>40</w:t>
            </w:r>
            <w:r w:rsidR="00DA5E19">
              <w:rPr>
                <w:szCs w:val="22"/>
              </w:rPr>
              <w:t xml:space="preserve"> </w:t>
            </w:r>
            <w:r w:rsidR="00751FAF">
              <w:rPr>
                <w:color w:val="000000"/>
              </w:rPr>
              <w:t>800672524</w:t>
            </w:r>
          </w:p>
        </w:tc>
      </w:tr>
      <w:tr w:rsidR="0053654A" w14:paraId="5D5CE8B6" w14:textId="77777777">
        <w:tc>
          <w:tcPr>
            <w:tcW w:w="4644" w:type="dxa"/>
          </w:tcPr>
          <w:p w14:paraId="6C932FF2" w14:textId="77777777" w:rsidR="0053654A" w:rsidRDefault="0053654A">
            <w:pPr>
              <w:rPr>
                <w:b/>
              </w:rPr>
            </w:pPr>
            <w:r>
              <w:rPr>
                <w:b/>
              </w:rPr>
              <w:t>Ireland</w:t>
            </w:r>
          </w:p>
          <w:p w14:paraId="65A35385" w14:textId="77777777" w:rsidR="0053654A" w:rsidRDefault="0053654A">
            <w:pPr>
              <w:rPr>
                <w:snapToGrid w:val="0"/>
                <w:lang w:val="en-US"/>
              </w:rPr>
            </w:pPr>
            <w:r>
              <w:rPr>
                <w:snapToGrid w:val="0"/>
                <w:lang w:val="en-US"/>
              </w:rPr>
              <w:t>GlaxoSmithKline (Ireland) Limited</w:t>
            </w:r>
          </w:p>
          <w:p w14:paraId="45C7F1DA" w14:textId="77777777" w:rsidR="0053654A" w:rsidRDefault="0053654A">
            <w:pPr>
              <w:rPr>
                <w:b/>
              </w:rPr>
            </w:pPr>
            <w:r>
              <w:rPr>
                <w:snapToGrid w:val="0"/>
                <w:lang w:val="en-US"/>
              </w:rPr>
              <w:t>Tel: + 353 (0)1 4955000</w:t>
            </w:r>
          </w:p>
        </w:tc>
        <w:tc>
          <w:tcPr>
            <w:tcW w:w="4644" w:type="dxa"/>
          </w:tcPr>
          <w:p w14:paraId="22961E8D" w14:textId="77777777" w:rsidR="0053654A" w:rsidRDefault="0053654A" w:rsidP="000C6EF1">
            <w:pPr>
              <w:rPr>
                <w:b/>
              </w:rPr>
            </w:pPr>
            <w:r>
              <w:rPr>
                <w:b/>
              </w:rPr>
              <w:t>Slovenija</w:t>
            </w:r>
          </w:p>
          <w:p w14:paraId="7D7A76CB" w14:textId="3513A2DF" w:rsidR="00355C3E" w:rsidRDefault="00355C3E" w:rsidP="000C6EF1">
            <w:pPr>
              <w:rPr>
                <w:snapToGrid w:val="0"/>
                <w:lang w:val="en-US"/>
              </w:rPr>
            </w:pPr>
            <w:r w:rsidRPr="00E43737">
              <w:t xml:space="preserve">ViiV Healthcare </w:t>
            </w:r>
            <w:r>
              <w:t>BV</w:t>
            </w:r>
            <w:r w:rsidDel="00EE6875">
              <w:rPr>
                <w:snapToGrid w:val="0"/>
                <w:lang w:val="en-US"/>
              </w:rPr>
              <w:t xml:space="preserve"> </w:t>
            </w:r>
          </w:p>
          <w:p w14:paraId="5A9F6EAE" w14:textId="4D5C0453" w:rsidR="0053654A" w:rsidRDefault="0053654A" w:rsidP="000C6EF1">
            <w:pPr>
              <w:rPr>
                <w:snapToGrid w:val="0"/>
                <w:lang w:val="en-US"/>
              </w:rPr>
            </w:pPr>
            <w:r>
              <w:rPr>
                <w:snapToGrid w:val="0"/>
                <w:lang w:val="en-US"/>
              </w:rPr>
              <w:t xml:space="preserve">Tel: + 386 </w:t>
            </w:r>
            <w:r w:rsidR="00BD316B">
              <w:rPr>
                <w:color w:val="000000"/>
              </w:rPr>
              <w:t>80688869</w:t>
            </w:r>
          </w:p>
          <w:p w14:paraId="2EA725AB" w14:textId="77777777" w:rsidR="0053654A" w:rsidRDefault="0053654A" w:rsidP="00D314A7"/>
        </w:tc>
      </w:tr>
      <w:tr w:rsidR="0053654A" w14:paraId="14FC3DDD" w14:textId="77777777">
        <w:tc>
          <w:tcPr>
            <w:tcW w:w="4644" w:type="dxa"/>
          </w:tcPr>
          <w:p w14:paraId="505874EB" w14:textId="77777777" w:rsidR="0053654A" w:rsidRDefault="0053654A" w:rsidP="00C44B1D">
            <w:pPr>
              <w:keepNext/>
              <w:spacing w:line="240" w:lineRule="atLeast"/>
              <w:rPr>
                <w:snapToGrid w:val="0"/>
                <w:lang w:val="en-US"/>
              </w:rPr>
              <w:pPrChange w:id="1171" w:author="Author">
                <w:pPr>
                  <w:spacing w:line="240" w:lineRule="atLeast"/>
                </w:pPr>
              </w:pPrChange>
            </w:pPr>
            <w:proofErr w:type="spellStart"/>
            <w:r>
              <w:rPr>
                <w:b/>
              </w:rPr>
              <w:lastRenderedPageBreak/>
              <w:t>Ísland</w:t>
            </w:r>
            <w:proofErr w:type="spellEnd"/>
          </w:p>
          <w:p w14:paraId="6C8A3D4D" w14:textId="56DB4E7C" w:rsidR="0016212F" w:rsidRPr="00536180" w:rsidRDefault="0016212F" w:rsidP="00C44B1D">
            <w:pPr>
              <w:pStyle w:val="Default"/>
              <w:keepNext/>
              <w:rPr>
                <w:iCs/>
                <w:sz w:val="22"/>
                <w:szCs w:val="22"/>
                <w:lang w:val="is-IS"/>
              </w:rPr>
              <w:pPrChange w:id="1172" w:author="Author">
                <w:pPr>
                  <w:pStyle w:val="Default"/>
                </w:pPr>
              </w:pPrChange>
            </w:pPr>
            <w:r w:rsidRPr="00536180">
              <w:rPr>
                <w:iCs/>
                <w:sz w:val="22"/>
                <w:szCs w:val="22"/>
                <w:lang w:val="is-IS"/>
              </w:rPr>
              <w:t xml:space="preserve">Vistor </w:t>
            </w:r>
            <w:ins w:id="1173" w:author="Author">
              <w:r w:rsidR="00207993">
                <w:rPr>
                  <w:iCs/>
                  <w:sz w:val="22"/>
                  <w:szCs w:val="22"/>
                  <w:lang w:val="is-IS"/>
                </w:rPr>
                <w:t>e</w:t>
              </w:r>
            </w:ins>
            <w:r w:rsidRPr="00536180">
              <w:rPr>
                <w:iCs/>
                <w:sz w:val="22"/>
                <w:szCs w:val="22"/>
                <w:lang w:val="is-IS"/>
              </w:rPr>
              <w:t xml:space="preserve">hf. </w:t>
            </w:r>
          </w:p>
          <w:p w14:paraId="0E5E9C53" w14:textId="77777777" w:rsidR="0016212F" w:rsidRPr="00536180" w:rsidRDefault="0016212F" w:rsidP="00C44B1D">
            <w:pPr>
              <w:keepNext/>
              <w:rPr>
                <w:iCs/>
                <w:color w:val="000000"/>
                <w:szCs w:val="22"/>
                <w:lang w:val="is-IS"/>
              </w:rPr>
              <w:pPrChange w:id="1174" w:author="Author">
                <w:pPr/>
              </w:pPrChange>
            </w:pPr>
            <w:r w:rsidRPr="00536180">
              <w:rPr>
                <w:iCs/>
                <w:color w:val="000000"/>
                <w:lang w:val="is-IS"/>
              </w:rPr>
              <w:t>Sími: +354 535 7000</w:t>
            </w:r>
          </w:p>
          <w:p w14:paraId="5E9FDE9D" w14:textId="77777777" w:rsidR="0053654A" w:rsidRDefault="0053654A" w:rsidP="00C44B1D">
            <w:pPr>
              <w:keepNext/>
              <w:rPr>
                <w:b/>
              </w:rPr>
              <w:pPrChange w:id="1175" w:author="Author">
                <w:pPr/>
              </w:pPrChange>
            </w:pPr>
          </w:p>
        </w:tc>
        <w:tc>
          <w:tcPr>
            <w:tcW w:w="4644" w:type="dxa"/>
          </w:tcPr>
          <w:p w14:paraId="362C0B4C" w14:textId="77777777" w:rsidR="0053654A" w:rsidRDefault="0053654A" w:rsidP="00C44B1D">
            <w:pPr>
              <w:keepNext/>
              <w:rPr>
                <w:b/>
              </w:rPr>
              <w:pPrChange w:id="1176" w:author="Author">
                <w:pPr/>
              </w:pPrChange>
            </w:pPr>
            <w:proofErr w:type="spellStart"/>
            <w:r>
              <w:rPr>
                <w:b/>
              </w:rPr>
              <w:t>Slovenská</w:t>
            </w:r>
            <w:proofErr w:type="spellEnd"/>
            <w:r>
              <w:rPr>
                <w:b/>
              </w:rPr>
              <w:t xml:space="preserve"> </w:t>
            </w:r>
            <w:proofErr w:type="spellStart"/>
            <w:r>
              <w:rPr>
                <w:b/>
              </w:rPr>
              <w:t>republika</w:t>
            </w:r>
            <w:proofErr w:type="spellEnd"/>
          </w:p>
          <w:p w14:paraId="4E54843A" w14:textId="2B56DC83" w:rsidR="00355C3E" w:rsidRDefault="00355C3E" w:rsidP="00C44B1D">
            <w:pPr>
              <w:keepNext/>
              <w:spacing w:line="240" w:lineRule="atLeast"/>
              <w:rPr>
                <w:snapToGrid w:val="0"/>
              </w:rPr>
              <w:pPrChange w:id="1177" w:author="Author">
                <w:pPr>
                  <w:spacing w:line="240" w:lineRule="atLeast"/>
                </w:pPr>
              </w:pPrChange>
            </w:pPr>
            <w:r w:rsidRPr="00E43737">
              <w:t xml:space="preserve">ViiV Healthcare </w:t>
            </w:r>
            <w:r>
              <w:t>BV</w:t>
            </w:r>
            <w:r w:rsidDel="00EE6875">
              <w:rPr>
                <w:snapToGrid w:val="0"/>
                <w:lang w:val="en-US"/>
              </w:rPr>
              <w:t xml:space="preserve"> </w:t>
            </w:r>
          </w:p>
          <w:p w14:paraId="379ED9F0" w14:textId="18449B37" w:rsidR="0053654A" w:rsidRDefault="0053654A" w:rsidP="00C44B1D">
            <w:pPr>
              <w:keepNext/>
              <w:spacing w:line="240" w:lineRule="atLeast"/>
              <w:pPrChange w:id="1178" w:author="Author">
                <w:pPr>
                  <w:spacing w:line="240" w:lineRule="atLeast"/>
                </w:pPr>
              </w:pPrChange>
            </w:pPr>
            <w:r>
              <w:rPr>
                <w:snapToGrid w:val="0"/>
                <w:lang w:val="en-US"/>
              </w:rPr>
              <w:t xml:space="preserve">Tel: + 421 </w:t>
            </w:r>
            <w:r w:rsidR="006F04D4">
              <w:rPr>
                <w:color w:val="000000"/>
              </w:rPr>
              <w:t>800500589</w:t>
            </w:r>
          </w:p>
          <w:p w14:paraId="641BAE57" w14:textId="77777777" w:rsidR="0053654A" w:rsidRDefault="0053654A" w:rsidP="00C44B1D">
            <w:pPr>
              <w:keepNext/>
              <w:spacing w:line="240" w:lineRule="atLeast"/>
              <w:pPrChange w:id="1179" w:author="Author">
                <w:pPr>
                  <w:spacing w:line="240" w:lineRule="atLeast"/>
                </w:pPr>
              </w:pPrChange>
            </w:pPr>
          </w:p>
        </w:tc>
      </w:tr>
      <w:tr w:rsidR="0053654A" w14:paraId="4FCB2634" w14:textId="77777777">
        <w:tc>
          <w:tcPr>
            <w:tcW w:w="4644" w:type="dxa"/>
          </w:tcPr>
          <w:p w14:paraId="2BDDFD3C" w14:textId="77777777" w:rsidR="0053654A" w:rsidRDefault="0053654A" w:rsidP="00F93943">
            <w:pPr>
              <w:keepNext/>
              <w:rPr>
                <w:b/>
                <w:snapToGrid w:val="0"/>
                <w:lang w:val="en-US"/>
              </w:rPr>
            </w:pPr>
            <w:r>
              <w:rPr>
                <w:b/>
                <w:snapToGrid w:val="0"/>
                <w:lang w:val="en-US"/>
              </w:rPr>
              <w:t>Italia</w:t>
            </w:r>
          </w:p>
          <w:p w14:paraId="7E48B83E" w14:textId="77777777" w:rsidR="0053654A" w:rsidRDefault="0053654A" w:rsidP="00F93943">
            <w:pPr>
              <w:keepNext/>
              <w:rPr>
                <w:snapToGrid w:val="0"/>
                <w:lang w:val="en-US"/>
              </w:rPr>
            </w:pPr>
            <w:r>
              <w:rPr>
                <w:color w:val="000000"/>
              </w:rPr>
              <w:t xml:space="preserve">ViiV Healthcare </w:t>
            </w:r>
            <w:proofErr w:type="spellStart"/>
            <w:r>
              <w:rPr>
                <w:color w:val="000000"/>
              </w:rPr>
              <w:t>S.r.l</w:t>
            </w:r>
            <w:proofErr w:type="spellEnd"/>
            <w:r w:rsidDel="00A61CE5">
              <w:rPr>
                <w:snapToGrid w:val="0"/>
                <w:lang w:val="en-US"/>
              </w:rPr>
              <w:t xml:space="preserve"> </w:t>
            </w:r>
          </w:p>
          <w:p w14:paraId="46D10D5F" w14:textId="576D735E" w:rsidR="0053654A" w:rsidRDefault="0053654A" w:rsidP="00F93943">
            <w:pPr>
              <w:keepNext/>
            </w:pPr>
            <w:r>
              <w:rPr>
                <w:snapToGrid w:val="0"/>
                <w:lang w:val="en-US"/>
              </w:rPr>
              <w:t xml:space="preserve">Tel: + 39 (0)45 </w:t>
            </w:r>
            <w:r w:rsidR="000334F7" w:rsidRPr="000334F7">
              <w:rPr>
                <w:snapToGrid w:val="0"/>
                <w:lang w:val="en-US"/>
              </w:rPr>
              <w:t>7741600</w:t>
            </w:r>
          </w:p>
        </w:tc>
        <w:tc>
          <w:tcPr>
            <w:tcW w:w="4644" w:type="dxa"/>
          </w:tcPr>
          <w:p w14:paraId="5CFAD040" w14:textId="77777777" w:rsidR="0053654A" w:rsidRDefault="0053654A" w:rsidP="000C6EF1">
            <w:pPr>
              <w:rPr>
                <w:b/>
              </w:rPr>
            </w:pPr>
            <w:r>
              <w:rPr>
                <w:b/>
              </w:rPr>
              <w:t>Suomi/Finland</w:t>
            </w:r>
          </w:p>
          <w:p w14:paraId="1D13FFD1" w14:textId="77777777" w:rsidR="0053654A" w:rsidRDefault="0053654A" w:rsidP="000C6EF1">
            <w:pPr>
              <w:rPr>
                <w:snapToGrid w:val="0"/>
                <w:lang w:val="en-US"/>
              </w:rPr>
            </w:pPr>
            <w:r>
              <w:rPr>
                <w:snapToGrid w:val="0"/>
                <w:lang w:val="en-US"/>
              </w:rPr>
              <w:t>GlaxoSmithKline Oy</w:t>
            </w:r>
          </w:p>
          <w:p w14:paraId="2349C33A" w14:textId="77777777" w:rsidR="0053654A" w:rsidRDefault="0053654A" w:rsidP="000C6EF1">
            <w:pPr>
              <w:rPr>
                <w:snapToGrid w:val="0"/>
                <w:lang w:val="en-US"/>
              </w:rPr>
            </w:pPr>
            <w:r>
              <w:rPr>
                <w:snapToGrid w:val="0"/>
                <w:lang w:val="en-US"/>
              </w:rPr>
              <w:t>Puh/Tel: + 358 (0)10 30 30 30</w:t>
            </w:r>
          </w:p>
          <w:p w14:paraId="4A4EE59A" w14:textId="77777777" w:rsidR="0053654A" w:rsidRDefault="0053654A" w:rsidP="00D314A7">
            <w:pPr>
              <w:rPr>
                <w:b/>
              </w:rPr>
            </w:pPr>
          </w:p>
        </w:tc>
      </w:tr>
      <w:tr w:rsidR="0053654A" w14:paraId="1BB9407A" w14:textId="77777777">
        <w:tc>
          <w:tcPr>
            <w:tcW w:w="4644" w:type="dxa"/>
          </w:tcPr>
          <w:p w14:paraId="3F8569E3" w14:textId="77777777" w:rsidR="0053654A" w:rsidRDefault="0053654A">
            <w:pPr>
              <w:rPr>
                <w:b/>
                <w:snapToGrid w:val="0"/>
                <w:lang w:val="en-US"/>
              </w:rPr>
            </w:pPr>
            <w:proofErr w:type="spellStart"/>
            <w:r>
              <w:rPr>
                <w:b/>
                <w:snapToGrid w:val="0"/>
                <w:lang w:val="en-US"/>
              </w:rPr>
              <w:t>Κύ</w:t>
            </w:r>
            <w:proofErr w:type="spellEnd"/>
            <w:r>
              <w:rPr>
                <w:b/>
                <w:snapToGrid w:val="0"/>
                <w:lang w:val="en-US"/>
              </w:rPr>
              <w:t>προς</w:t>
            </w:r>
          </w:p>
          <w:p w14:paraId="313E617D" w14:textId="247AA066" w:rsidR="00355C3E" w:rsidRDefault="00355C3E">
            <w:pPr>
              <w:rPr>
                <w:lang w:val="el-GR"/>
              </w:rPr>
            </w:pPr>
            <w:r w:rsidRPr="00E43737">
              <w:t xml:space="preserve">ViiV Healthcare </w:t>
            </w:r>
            <w:r>
              <w:t>BV</w:t>
            </w:r>
            <w:r w:rsidDel="00EE6875">
              <w:rPr>
                <w:snapToGrid w:val="0"/>
                <w:lang w:val="en-US"/>
              </w:rPr>
              <w:t xml:space="preserve"> </w:t>
            </w:r>
          </w:p>
          <w:p w14:paraId="37458E20" w14:textId="77777777" w:rsidR="005F34C8" w:rsidRDefault="0053654A" w:rsidP="005F34C8">
            <w:pPr>
              <w:rPr>
                <w:snapToGrid w:val="0"/>
                <w:color w:val="000000"/>
                <w:lang w:val="en-US"/>
              </w:rPr>
            </w:pPr>
            <w:r>
              <w:rPr>
                <w:lang w:val="el-GR"/>
              </w:rPr>
              <w:t>Τηλ</w:t>
            </w:r>
            <w:r>
              <w:t xml:space="preserve">: </w:t>
            </w:r>
            <w:r>
              <w:rPr>
                <w:snapToGrid w:val="0"/>
                <w:color w:val="000000"/>
                <w:lang w:val="en-US"/>
              </w:rPr>
              <w:t xml:space="preserve">+ 357 </w:t>
            </w:r>
            <w:r w:rsidR="005F34C8">
              <w:rPr>
                <w:color w:val="000000"/>
              </w:rPr>
              <w:t>80070017</w:t>
            </w:r>
          </w:p>
          <w:p w14:paraId="275FE19A" w14:textId="0F68205B" w:rsidR="0053654A" w:rsidRDefault="0053654A">
            <w:pPr>
              <w:rPr>
                <w:snapToGrid w:val="0"/>
                <w:color w:val="000000"/>
                <w:lang w:val="en-US"/>
              </w:rPr>
            </w:pPr>
          </w:p>
          <w:p w14:paraId="5C2FD0B2" w14:textId="77777777" w:rsidR="0053654A" w:rsidRDefault="0053654A" w:rsidP="00C23A1C">
            <w:pPr>
              <w:keepNext/>
              <w:tabs>
                <w:tab w:val="left" w:pos="567"/>
              </w:tabs>
              <w:outlineLvl w:val="0"/>
            </w:pPr>
          </w:p>
        </w:tc>
        <w:tc>
          <w:tcPr>
            <w:tcW w:w="4644" w:type="dxa"/>
          </w:tcPr>
          <w:p w14:paraId="3166130F" w14:textId="77777777" w:rsidR="0053654A" w:rsidRDefault="0053654A" w:rsidP="000C6EF1">
            <w:pPr>
              <w:rPr>
                <w:b/>
                <w:lang w:val="nl-NL"/>
              </w:rPr>
            </w:pPr>
            <w:r>
              <w:rPr>
                <w:b/>
                <w:lang w:val="nl-NL"/>
              </w:rPr>
              <w:t>Sverige</w:t>
            </w:r>
          </w:p>
          <w:p w14:paraId="33F5EA7C" w14:textId="77777777" w:rsidR="0053654A" w:rsidRDefault="0053654A" w:rsidP="000C6EF1">
            <w:pPr>
              <w:rPr>
                <w:lang w:val="nl-NL"/>
              </w:rPr>
            </w:pPr>
            <w:r>
              <w:rPr>
                <w:snapToGrid w:val="0"/>
                <w:lang w:val="nl-NL"/>
              </w:rPr>
              <w:t>GlaxoSmithKline AB</w:t>
            </w:r>
          </w:p>
          <w:p w14:paraId="7C316E2F" w14:textId="77777777" w:rsidR="0053654A" w:rsidRDefault="0053654A" w:rsidP="000C6EF1">
            <w:pPr>
              <w:rPr>
                <w:szCs w:val="22"/>
                <w:lang w:val="nl-NL"/>
              </w:rPr>
            </w:pPr>
            <w:r>
              <w:rPr>
                <w:szCs w:val="22"/>
                <w:lang w:val="nl-NL"/>
              </w:rPr>
              <w:t>Tel: + 46 (0)8 638 93 00</w:t>
            </w:r>
          </w:p>
          <w:p w14:paraId="0F5D0ACC" w14:textId="77777777" w:rsidR="0053654A" w:rsidRDefault="0053654A" w:rsidP="000C6EF1">
            <w:pPr>
              <w:rPr>
                <w:lang w:val="nl-NL"/>
              </w:rPr>
            </w:pPr>
            <w:r>
              <w:rPr>
                <w:lang w:val="nl-NL"/>
              </w:rPr>
              <w:t>info.produkt@gsk.com</w:t>
            </w:r>
          </w:p>
          <w:p w14:paraId="7F73E230" w14:textId="77777777" w:rsidR="0053654A" w:rsidRDefault="0053654A" w:rsidP="000C6EF1">
            <w:pPr>
              <w:rPr>
                <w:b/>
                <w:lang w:val="nl-NL"/>
              </w:rPr>
            </w:pPr>
          </w:p>
        </w:tc>
      </w:tr>
      <w:tr w:rsidR="0053654A" w14:paraId="3AA4C823" w14:textId="77777777">
        <w:tc>
          <w:tcPr>
            <w:tcW w:w="4644" w:type="dxa"/>
          </w:tcPr>
          <w:p w14:paraId="2CEB57AC" w14:textId="77777777" w:rsidR="0053654A" w:rsidRPr="003A5864" w:rsidRDefault="0053654A">
            <w:pPr>
              <w:rPr>
                <w:b/>
                <w:snapToGrid w:val="0"/>
                <w:lang w:val="it-IT"/>
              </w:rPr>
            </w:pPr>
            <w:r w:rsidRPr="003A5864">
              <w:rPr>
                <w:b/>
                <w:snapToGrid w:val="0"/>
                <w:lang w:val="it-IT"/>
              </w:rPr>
              <w:t>Latvija</w:t>
            </w:r>
          </w:p>
          <w:p w14:paraId="5DF4DED3" w14:textId="22AA877C" w:rsidR="00355C3E" w:rsidRDefault="00355C3E" w:rsidP="0098021D">
            <w:pPr>
              <w:autoSpaceDE w:val="0"/>
              <w:autoSpaceDN w:val="0"/>
              <w:adjustRightInd w:val="0"/>
              <w:rPr>
                <w:snapToGrid w:val="0"/>
              </w:rPr>
            </w:pPr>
            <w:r w:rsidRPr="00E43737">
              <w:t xml:space="preserve">ViiV Healthcare </w:t>
            </w:r>
            <w:r>
              <w:t>BV</w:t>
            </w:r>
            <w:r w:rsidDel="00EE6875">
              <w:rPr>
                <w:snapToGrid w:val="0"/>
                <w:lang w:val="en-US"/>
              </w:rPr>
              <w:t xml:space="preserve"> </w:t>
            </w:r>
          </w:p>
          <w:p w14:paraId="21855204" w14:textId="55A588AD" w:rsidR="0053654A" w:rsidRDefault="0053654A">
            <w:r w:rsidRPr="0098021D">
              <w:rPr>
                <w:snapToGrid w:val="0"/>
              </w:rPr>
              <w:t xml:space="preserve">Tel: + 371 </w:t>
            </w:r>
            <w:r w:rsidR="00D86E53">
              <w:rPr>
                <w:color w:val="000000"/>
              </w:rPr>
              <w:t>80205045</w:t>
            </w:r>
          </w:p>
        </w:tc>
        <w:tc>
          <w:tcPr>
            <w:tcW w:w="4644" w:type="dxa"/>
          </w:tcPr>
          <w:p w14:paraId="12A82984" w14:textId="5E10A3D9" w:rsidR="0053654A" w:rsidDel="00207993" w:rsidRDefault="0053654A" w:rsidP="000C6EF1">
            <w:pPr>
              <w:rPr>
                <w:del w:id="1180" w:author="Author"/>
                <w:b/>
              </w:rPr>
            </w:pPr>
            <w:del w:id="1181" w:author="Author">
              <w:r w:rsidDel="00207993">
                <w:rPr>
                  <w:b/>
                </w:rPr>
                <w:delText>United Kingdom</w:delText>
              </w:r>
              <w:r w:rsidR="001A3772" w:rsidDel="00207993">
                <w:rPr>
                  <w:b/>
                </w:rPr>
                <w:delText xml:space="preserve"> </w:delText>
              </w:r>
              <w:r w:rsidR="001A3772" w:rsidDel="00207993">
                <w:rPr>
                  <w:b/>
                  <w:szCs w:val="22"/>
                </w:rPr>
                <w:delText>(Northern Ireland)</w:delText>
              </w:r>
            </w:del>
          </w:p>
          <w:p w14:paraId="584D5A0F" w14:textId="03288F2F" w:rsidR="0053654A" w:rsidDel="00207993" w:rsidRDefault="0053654A" w:rsidP="000C6EF1">
            <w:pPr>
              <w:rPr>
                <w:del w:id="1182" w:author="Author"/>
                <w:color w:val="000000"/>
              </w:rPr>
            </w:pPr>
            <w:del w:id="1183" w:author="Author">
              <w:r w:rsidDel="00207993">
                <w:rPr>
                  <w:color w:val="000000"/>
                </w:rPr>
                <w:delText xml:space="preserve">ViiV Healthcare </w:delText>
              </w:r>
              <w:r w:rsidR="00355C3E" w:rsidDel="00207993">
                <w:rPr>
                  <w:color w:val="000000"/>
                </w:rPr>
                <w:delText>BV</w:delText>
              </w:r>
            </w:del>
          </w:p>
          <w:p w14:paraId="2A84D8A1" w14:textId="7EF8685B" w:rsidR="0053654A" w:rsidDel="00207993" w:rsidRDefault="0053654A" w:rsidP="000C6EF1">
            <w:pPr>
              <w:rPr>
                <w:del w:id="1184" w:author="Author"/>
                <w:snapToGrid w:val="0"/>
                <w:lang w:val="en-US"/>
              </w:rPr>
            </w:pPr>
            <w:del w:id="1185" w:author="Author">
              <w:r w:rsidDel="00207993">
                <w:rPr>
                  <w:snapToGrid w:val="0"/>
                  <w:lang w:val="en-US"/>
                </w:rPr>
                <w:delText>Tel: + 44 (0)800 221441</w:delText>
              </w:r>
            </w:del>
          </w:p>
          <w:p w14:paraId="45775089" w14:textId="15FE58B5" w:rsidR="0053654A" w:rsidDel="00207993" w:rsidRDefault="0053654A" w:rsidP="000C6EF1">
            <w:pPr>
              <w:rPr>
                <w:del w:id="1186" w:author="Author"/>
              </w:rPr>
            </w:pPr>
            <w:del w:id="1187" w:author="Author">
              <w:r w:rsidDel="00207993">
                <w:delText xml:space="preserve">customercontactuk@gsk.com </w:delText>
              </w:r>
            </w:del>
          </w:p>
          <w:p w14:paraId="0D596C84" w14:textId="77777777" w:rsidR="0053654A" w:rsidRDefault="0053654A" w:rsidP="000C6EF1">
            <w:pPr>
              <w:rPr>
                <w:b/>
              </w:rPr>
            </w:pPr>
            <w:del w:id="1188" w:author="Author">
              <w:r w:rsidDel="00AF1E12">
                <w:rPr>
                  <w:snapToGrid w:val="0"/>
                </w:rPr>
                <w:delText xml:space="preserve"> </w:delText>
              </w:r>
            </w:del>
          </w:p>
        </w:tc>
      </w:tr>
    </w:tbl>
    <w:p w14:paraId="5E9ECBCB" w14:textId="77777777" w:rsidR="00157C10" w:rsidRDefault="00157C10"/>
    <w:p w14:paraId="0CFD05DD" w14:textId="64E0822E" w:rsidR="00157C10" w:rsidRDefault="00157C10">
      <w:pPr>
        <w:outlineLvl w:val="0"/>
        <w:rPr>
          <w:color w:val="000000"/>
          <w:lang w:val="de-DE"/>
        </w:rPr>
      </w:pPr>
      <w:r>
        <w:rPr>
          <w:b/>
          <w:color w:val="000000"/>
          <w:lang w:val="de-DE"/>
        </w:rPr>
        <w:t xml:space="preserve">This leaflet was </w:t>
      </w:r>
      <w:r w:rsidR="00E86326">
        <w:rPr>
          <w:b/>
          <w:color w:val="000000"/>
          <w:lang w:val="de-DE"/>
        </w:rPr>
        <w:t>last revised in {MM</w:t>
      </w:r>
      <w:r w:rsidR="00E41C17">
        <w:rPr>
          <w:b/>
          <w:color w:val="000000"/>
          <w:lang w:val="de-DE"/>
        </w:rPr>
        <w:t>/</w:t>
      </w:r>
      <w:r w:rsidR="00E86326">
        <w:rPr>
          <w:b/>
          <w:color w:val="000000"/>
          <w:lang w:val="de-DE"/>
        </w:rPr>
        <w:t>YYYY}</w:t>
      </w:r>
      <w:r w:rsidR="00744FAD">
        <w:rPr>
          <w:b/>
          <w:color w:val="000000"/>
          <w:lang w:val="de-DE"/>
        </w:rPr>
        <w:fldChar w:fldCharType="begin"/>
      </w:r>
      <w:r w:rsidR="00744FAD">
        <w:rPr>
          <w:b/>
          <w:color w:val="000000"/>
          <w:lang w:val="de-DE"/>
        </w:rPr>
        <w:instrText xml:space="preserve"> DOCVARIABLE vault_nd_20f4894e-dc00-46f3-8a70-1702c700c874 \* MERGEFORMAT </w:instrText>
      </w:r>
      <w:r w:rsidR="00744FAD">
        <w:rPr>
          <w:b/>
          <w:color w:val="000000"/>
          <w:lang w:val="de-DE"/>
        </w:rPr>
        <w:fldChar w:fldCharType="separate"/>
      </w:r>
      <w:r w:rsidR="00744FAD">
        <w:rPr>
          <w:b/>
          <w:color w:val="000000"/>
          <w:lang w:val="de-DE"/>
        </w:rPr>
        <w:t xml:space="preserve"> </w:t>
      </w:r>
      <w:r w:rsidR="00744FAD">
        <w:rPr>
          <w:b/>
          <w:color w:val="000000"/>
          <w:lang w:val="de-DE"/>
        </w:rPr>
        <w:fldChar w:fldCharType="end"/>
      </w:r>
    </w:p>
    <w:p w14:paraId="61D69DF7" w14:textId="77777777" w:rsidR="00157C10" w:rsidRDefault="00157C10">
      <w:pPr>
        <w:rPr>
          <w:color w:val="000000"/>
          <w:lang w:val="de-DE"/>
        </w:rPr>
      </w:pPr>
    </w:p>
    <w:p w14:paraId="0176ECCB" w14:textId="089F3584" w:rsidR="00157C10" w:rsidRDefault="00157C10">
      <w:pPr>
        <w:rPr>
          <w:b/>
          <w:color w:val="000000"/>
        </w:rPr>
      </w:pPr>
      <w:r>
        <w:rPr>
          <w:iCs/>
          <w:noProof/>
        </w:rPr>
        <w:t xml:space="preserve">Detailed information on this medicine is available on the European Medicines Agency web site: </w:t>
      </w:r>
      <w:r w:rsidR="00A50041">
        <w:rPr>
          <w:iCs/>
          <w:noProof/>
        </w:rPr>
        <w:fldChar w:fldCharType="begin"/>
      </w:r>
      <w:r w:rsidR="00A50041">
        <w:rPr>
          <w:iCs/>
          <w:noProof/>
        </w:rPr>
        <w:instrText xml:space="preserve"> HYPERLINK "</w:instrText>
      </w:r>
      <w:r w:rsidR="00A50041" w:rsidRPr="00A50041">
        <w:rPr>
          <w:iCs/>
          <w:noProof/>
        </w:rPr>
        <w:instrText>https://www.ema.europa.eu</w:instrText>
      </w:r>
      <w:r w:rsidR="00A50041">
        <w:rPr>
          <w:iCs/>
          <w:noProof/>
        </w:rPr>
        <w:instrText>"</w:instrText>
      </w:r>
      <w:r w:rsidR="00A50041">
        <w:rPr>
          <w:iCs/>
          <w:noProof/>
        </w:rPr>
      </w:r>
      <w:r w:rsidR="00A50041">
        <w:rPr>
          <w:iCs/>
          <w:noProof/>
        </w:rPr>
        <w:fldChar w:fldCharType="separate"/>
      </w:r>
      <w:r w:rsidR="00A50041" w:rsidRPr="00A50041">
        <w:rPr>
          <w:rStyle w:val="Hyperlink"/>
          <w:iCs/>
          <w:noProof/>
        </w:rPr>
        <w:t>http</w:t>
      </w:r>
      <w:ins w:id="1189" w:author="Author">
        <w:r w:rsidR="00A50041" w:rsidRPr="00A50041">
          <w:rPr>
            <w:rStyle w:val="Hyperlink"/>
            <w:iCs/>
            <w:noProof/>
          </w:rPr>
          <w:t>s</w:t>
        </w:r>
      </w:ins>
      <w:r w:rsidR="00A50041" w:rsidRPr="00A50041">
        <w:rPr>
          <w:rStyle w:val="Hyperlink"/>
          <w:iCs/>
          <w:noProof/>
        </w:rPr>
        <w:t>://www.ema.europa.eu</w:t>
      </w:r>
      <w:ins w:id="1190" w:author="Author">
        <w:r w:rsidR="00A50041">
          <w:rPr>
            <w:iCs/>
            <w:noProof/>
          </w:rPr>
          <w:fldChar w:fldCharType="end"/>
        </w:r>
      </w:ins>
      <w:r>
        <w:rPr>
          <w:iCs/>
          <w:noProof/>
        </w:rPr>
        <w:t>.</w:t>
      </w:r>
    </w:p>
    <w:p w14:paraId="4A66D5FA" w14:textId="77777777" w:rsidR="00157C10" w:rsidRDefault="00157C10">
      <w:pPr>
        <w:rPr>
          <w:b/>
          <w:color w:val="000000"/>
        </w:rPr>
      </w:pPr>
    </w:p>
    <w:p w14:paraId="662BB46E" w14:textId="77777777" w:rsidR="00157C10" w:rsidRDefault="00157C10">
      <w:pPr>
        <w:rPr>
          <w:b/>
          <w:color w:val="000000"/>
        </w:rPr>
      </w:pPr>
    </w:p>
    <w:p w14:paraId="35B5D8BF" w14:textId="77777777" w:rsidR="00157C10" w:rsidRDefault="00157C10">
      <w:pPr>
        <w:rPr>
          <w:b/>
          <w:noProof/>
          <w:color w:val="000000"/>
        </w:rPr>
      </w:pPr>
    </w:p>
    <w:sectPr w:rsidR="00157C10" w:rsidSect="006C5641">
      <w:footerReference w:type="default" r:id="rId13"/>
      <w:pgSz w:w="11907" w:h="16840" w:code="9"/>
      <w:pgMar w:top="1134" w:right="1418" w:bottom="1134" w:left="1418" w:header="737" w:footer="73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F9492" w14:textId="77777777" w:rsidR="004E0A89" w:rsidRDefault="004E0A89">
      <w:r>
        <w:separator/>
      </w:r>
    </w:p>
    <w:p w14:paraId="33E39030" w14:textId="77777777" w:rsidR="004E0A89" w:rsidRDefault="004E0A89"/>
  </w:endnote>
  <w:endnote w:type="continuationSeparator" w:id="0">
    <w:p w14:paraId="1887D548" w14:textId="77777777" w:rsidR="004E0A89" w:rsidRDefault="004E0A89">
      <w:r>
        <w:continuationSeparator/>
      </w:r>
    </w:p>
    <w:p w14:paraId="2E0DDCD6" w14:textId="77777777" w:rsidR="004E0A89" w:rsidRDefault="004E0A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Palatino">
    <w:altName w:val="Book Antiqua"/>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DF7DB" w14:textId="64A7ACA8" w:rsidR="007E0319" w:rsidRDefault="007E0319">
    <w:pPr>
      <w:pStyle w:val="Footer"/>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14:paraId="450A8DA9" w14:textId="77777777" w:rsidR="007E0319" w:rsidRDefault="007E03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02BF7" w14:textId="77777777" w:rsidR="004E0A89" w:rsidRDefault="004E0A89">
      <w:r>
        <w:separator/>
      </w:r>
    </w:p>
    <w:p w14:paraId="3BE37B72" w14:textId="77777777" w:rsidR="004E0A89" w:rsidRDefault="004E0A89"/>
  </w:footnote>
  <w:footnote w:type="continuationSeparator" w:id="0">
    <w:p w14:paraId="2336F126" w14:textId="77777777" w:rsidR="004E0A89" w:rsidRDefault="004E0A89">
      <w:r>
        <w:continuationSeparator/>
      </w:r>
    </w:p>
    <w:p w14:paraId="0DCE076A" w14:textId="77777777" w:rsidR="004E0A89" w:rsidRDefault="004E0A8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C0030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A80A9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56E35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BF2388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0727A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B60AC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E689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E44E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2AE7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0AEFA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4D88DCC"/>
    <w:lvl w:ilvl="0">
      <w:start w:val="1"/>
      <w:numFmt w:val="upperRoman"/>
      <w:lvlText w:val="%1 "/>
      <w:legacy w:legacy="1" w:legacySpace="567" w:legacyIndent="0"/>
      <w:lvlJc w:val="left"/>
    </w:lvl>
    <w:lvl w:ilvl="1">
      <w:start w:val="1"/>
      <w:numFmt w:val="none"/>
      <w:lvlText w:val=" "/>
      <w:legacy w:legacy="1" w:legacySpace="0" w:legacyIndent="0"/>
      <w:lvlJc w:val="left"/>
    </w:lvl>
    <w:lvl w:ilvl="2">
      <w:start w:val="1"/>
      <w:numFmt w:val="none"/>
      <w:lvlText w:val=" "/>
      <w:legacy w:legacy="1" w:legacySpace="0" w:legacyIndent="0"/>
      <w:lvlJc w:val="left"/>
    </w:lvl>
    <w:lvl w:ilvl="3">
      <w:start w:val="1"/>
      <w:numFmt w:val="none"/>
      <w:lvlText w:val=" "/>
      <w:legacy w:legacy="1" w:legacySpace="0" w:legacyIndent="0"/>
      <w:lvlJc w:val="left"/>
    </w:lvl>
    <w:lvl w:ilvl="4">
      <w:start w:val="1"/>
      <w:numFmt w:val="none"/>
      <w:lvlText w:val=" "/>
      <w:legacy w:legacy="1" w:legacySpace="0" w:legacyIndent="0"/>
      <w:lvlJc w:val="left"/>
    </w:lvl>
    <w:lvl w:ilvl="5">
      <w:start w:val="1"/>
      <w:numFmt w:val="none"/>
      <w:pStyle w:val="Heading6"/>
      <w:lvlText w:val=" "/>
      <w:legacy w:legacy="1" w:legacySpace="0" w:legacyIndent="0"/>
      <w:lvlJc w:val="left"/>
    </w:lvl>
    <w:lvl w:ilvl="6">
      <w:start w:val="1"/>
      <w:numFmt w:val="none"/>
      <w:pStyle w:val="Heading7"/>
      <w:lvlText w:val=" "/>
      <w:legacy w:legacy="1" w:legacySpace="0" w:legacyIndent="0"/>
      <w:lvlJc w:val="left"/>
    </w:lvl>
    <w:lvl w:ilvl="7">
      <w:start w:val="1"/>
      <w:numFmt w:val="none"/>
      <w:pStyle w:val="Heading8"/>
      <w:lvlText w:val=" "/>
      <w:legacy w:legacy="1" w:legacySpace="0" w:legacyIndent="0"/>
      <w:lvlJc w:val="left"/>
    </w:lvl>
    <w:lvl w:ilvl="8">
      <w:start w:val="1"/>
      <w:numFmt w:val="none"/>
      <w:pStyle w:val="Heading9"/>
      <w:lvlText w:val=" "/>
      <w:legacy w:legacy="1" w:legacySpace="0" w:legacyIndent="0"/>
      <w:lvlJc w:val="left"/>
    </w:lvl>
  </w:abstractNum>
  <w:abstractNum w:abstractNumId="11" w15:restartNumberingAfterBreak="0">
    <w:nsid w:val="FFFFFFFE"/>
    <w:multiLevelType w:val="singleLevel"/>
    <w:tmpl w:val="FFFFFFFF"/>
    <w:lvl w:ilvl="0">
      <w:numFmt w:val="decimal"/>
      <w:lvlText w:val="*"/>
      <w:lvlJc w:val="left"/>
    </w:lvl>
  </w:abstractNum>
  <w:abstractNum w:abstractNumId="12" w15:restartNumberingAfterBreak="0">
    <w:nsid w:val="010B3B21"/>
    <w:multiLevelType w:val="hybridMultilevel"/>
    <w:tmpl w:val="2CCE3892"/>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924FF6"/>
    <w:multiLevelType w:val="hybridMultilevel"/>
    <w:tmpl w:val="93744100"/>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4E85EB7"/>
    <w:multiLevelType w:val="hybridMultilevel"/>
    <w:tmpl w:val="3E408228"/>
    <w:lvl w:ilvl="0" w:tplc="40EE3CAC">
      <w:start w:val="1"/>
      <w:numFmt w:val="bullet"/>
      <w:lvlText w:val=""/>
      <w:lvlJc w:val="left"/>
      <w:pPr>
        <w:tabs>
          <w:tab w:val="num" w:pos="432"/>
        </w:tabs>
        <w:ind w:left="432" w:hanging="432"/>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5664272"/>
    <w:multiLevelType w:val="hybridMultilevel"/>
    <w:tmpl w:val="743482C8"/>
    <w:lvl w:ilvl="0" w:tplc="2854AC6E">
      <w:start w:val="4"/>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05A1151D"/>
    <w:multiLevelType w:val="hybridMultilevel"/>
    <w:tmpl w:val="655E593A"/>
    <w:lvl w:ilvl="0" w:tplc="67F0E116">
      <w:start w:val="4"/>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70753B3"/>
    <w:multiLevelType w:val="hybridMultilevel"/>
    <w:tmpl w:val="6BCE500C"/>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B7B1C8A"/>
    <w:multiLevelType w:val="hybridMultilevel"/>
    <w:tmpl w:val="0D9ECE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BED3040"/>
    <w:multiLevelType w:val="hybridMultilevel"/>
    <w:tmpl w:val="7BDAE5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0E96818"/>
    <w:multiLevelType w:val="hybridMultilevel"/>
    <w:tmpl w:val="C994E896"/>
    <w:lvl w:ilvl="0" w:tplc="310A961A">
      <w:start w:val="1"/>
      <w:numFmt w:val="lowerLetter"/>
      <w:pStyle w:val="tablerefalpha"/>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28371C3"/>
    <w:multiLevelType w:val="hybridMultilevel"/>
    <w:tmpl w:val="4CBAE946"/>
    <w:lvl w:ilvl="0" w:tplc="42508040">
      <w:start w:val="1"/>
      <w:numFmt w:val="bullet"/>
      <w:lvlText w:val=""/>
      <w:lvlJc w:val="left"/>
      <w:pPr>
        <w:tabs>
          <w:tab w:val="num" w:pos="1312"/>
        </w:tabs>
        <w:ind w:left="1312" w:hanging="360"/>
      </w:pPr>
      <w:rPr>
        <w:rFonts w:ascii="Symbol" w:hAnsi="Symbol" w:hint="default"/>
      </w:rPr>
    </w:lvl>
    <w:lvl w:ilvl="1" w:tplc="08090003" w:tentative="1">
      <w:start w:val="1"/>
      <w:numFmt w:val="bullet"/>
      <w:lvlText w:val="o"/>
      <w:lvlJc w:val="left"/>
      <w:pPr>
        <w:tabs>
          <w:tab w:val="num" w:pos="1492"/>
        </w:tabs>
        <w:ind w:left="1492" w:hanging="360"/>
      </w:pPr>
      <w:rPr>
        <w:rFonts w:ascii="Courier New" w:hAnsi="Courier New" w:cs="Courier New" w:hint="default"/>
      </w:rPr>
    </w:lvl>
    <w:lvl w:ilvl="2" w:tplc="08090005" w:tentative="1">
      <w:start w:val="1"/>
      <w:numFmt w:val="bullet"/>
      <w:lvlText w:val=""/>
      <w:lvlJc w:val="left"/>
      <w:pPr>
        <w:tabs>
          <w:tab w:val="num" w:pos="2212"/>
        </w:tabs>
        <w:ind w:left="2212" w:hanging="360"/>
      </w:pPr>
      <w:rPr>
        <w:rFonts w:ascii="Wingdings" w:hAnsi="Wingdings" w:hint="default"/>
      </w:rPr>
    </w:lvl>
    <w:lvl w:ilvl="3" w:tplc="08090001" w:tentative="1">
      <w:start w:val="1"/>
      <w:numFmt w:val="bullet"/>
      <w:lvlText w:val=""/>
      <w:lvlJc w:val="left"/>
      <w:pPr>
        <w:tabs>
          <w:tab w:val="num" w:pos="2932"/>
        </w:tabs>
        <w:ind w:left="2932" w:hanging="360"/>
      </w:pPr>
      <w:rPr>
        <w:rFonts w:ascii="Symbol" w:hAnsi="Symbol" w:hint="default"/>
      </w:rPr>
    </w:lvl>
    <w:lvl w:ilvl="4" w:tplc="08090003" w:tentative="1">
      <w:start w:val="1"/>
      <w:numFmt w:val="bullet"/>
      <w:lvlText w:val="o"/>
      <w:lvlJc w:val="left"/>
      <w:pPr>
        <w:tabs>
          <w:tab w:val="num" w:pos="3652"/>
        </w:tabs>
        <w:ind w:left="3652" w:hanging="360"/>
      </w:pPr>
      <w:rPr>
        <w:rFonts w:ascii="Courier New" w:hAnsi="Courier New" w:cs="Courier New" w:hint="default"/>
      </w:rPr>
    </w:lvl>
    <w:lvl w:ilvl="5" w:tplc="08090005" w:tentative="1">
      <w:start w:val="1"/>
      <w:numFmt w:val="bullet"/>
      <w:lvlText w:val=""/>
      <w:lvlJc w:val="left"/>
      <w:pPr>
        <w:tabs>
          <w:tab w:val="num" w:pos="4372"/>
        </w:tabs>
        <w:ind w:left="4372" w:hanging="360"/>
      </w:pPr>
      <w:rPr>
        <w:rFonts w:ascii="Wingdings" w:hAnsi="Wingdings" w:hint="default"/>
      </w:rPr>
    </w:lvl>
    <w:lvl w:ilvl="6" w:tplc="08090001" w:tentative="1">
      <w:start w:val="1"/>
      <w:numFmt w:val="bullet"/>
      <w:lvlText w:val=""/>
      <w:lvlJc w:val="left"/>
      <w:pPr>
        <w:tabs>
          <w:tab w:val="num" w:pos="5092"/>
        </w:tabs>
        <w:ind w:left="5092" w:hanging="360"/>
      </w:pPr>
      <w:rPr>
        <w:rFonts w:ascii="Symbol" w:hAnsi="Symbol" w:hint="default"/>
      </w:rPr>
    </w:lvl>
    <w:lvl w:ilvl="7" w:tplc="08090003" w:tentative="1">
      <w:start w:val="1"/>
      <w:numFmt w:val="bullet"/>
      <w:lvlText w:val="o"/>
      <w:lvlJc w:val="left"/>
      <w:pPr>
        <w:tabs>
          <w:tab w:val="num" w:pos="5812"/>
        </w:tabs>
        <w:ind w:left="5812" w:hanging="360"/>
      </w:pPr>
      <w:rPr>
        <w:rFonts w:ascii="Courier New" w:hAnsi="Courier New" w:cs="Courier New" w:hint="default"/>
      </w:rPr>
    </w:lvl>
    <w:lvl w:ilvl="8" w:tplc="08090005" w:tentative="1">
      <w:start w:val="1"/>
      <w:numFmt w:val="bullet"/>
      <w:lvlText w:val=""/>
      <w:lvlJc w:val="left"/>
      <w:pPr>
        <w:tabs>
          <w:tab w:val="num" w:pos="6532"/>
        </w:tabs>
        <w:ind w:left="6532" w:hanging="360"/>
      </w:pPr>
      <w:rPr>
        <w:rFonts w:ascii="Wingdings" w:hAnsi="Wingdings" w:hint="default"/>
      </w:rPr>
    </w:lvl>
  </w:abstractNum>
  <w:abstractNum w:abstractNumId="22" w15:restartNumberingAfterBreak="0">
    <w:nsid w:val="12EB7F85"/>
    <w:multiLevelType w:val="hybridMultilevel"/>
    <w:tmpl w:val="1D1AC09C"/>
    <w:lvl w:ilvl="0" w:tplc="D0386C16">
      <w:start w:val="10"/>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5592993"/>
    <w:multiLevelType w:val="hybridMultilevel"/>
    <w:tmpl w:val="F26826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89135CF"/>
    <w:multiLevelType w:val="hybridMultilevel"/>
    <w:tmpl w:val="F0E6346E"/>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A8A6754"/>
    <w:multiLevelType w:val="hybridMultilevel"/>
    <w:tmpl w:val="AA9A690A"/>
    <w:lvl w:ilvl="0" w:tplc="42508040">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DB3233D"/>
    <w:multiLevelType w:val="hybridMultilevel"/>
    <w:tmpl w:val="0E9E0086"/>
    <w:lvl w:ilvl="0" w:tplc="A1E8DFFA">
      <w:start w:val="1"/>
      <w:numFmt w:val="bullet"/>
      <w:lvlText w:val=""/>
      <w:lvlJc w:val="left"/>
      <w:pPr>
        <w:tabs>
          <w:tab w:val="num" w:pos="432"/>
        </w:tabs>
        <w:ind w:left="567" w:hanging="567"/>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1ED32C3"/>
    <w:multiLevelType w:val="hybridMultilevel"/>
    <w:tmpl w:val="313A00C8"/>
    <w:lvl w:ilvl="0" w:tplc="67F0E116">
      <w:start w:val="4"/>
      <w:numFmt w:val="bullet"/>
      <w:lvlText w:val="-"/>
      <w:lvlJc w:val="left"/>
      <w:pPr>
        <w:tabs>
          <w:tab w:val="num" w:pos="772"/>
        </w:tabs>
        <w:ind w:left="772" w:hanging="360"/>
      </w:pPr>
      <w:rPr>
        <w:rFonts w:ascii="Times New Roman" w:eastAsia="Times New Roman" w:hAnsi="Times New Roman" w:cs="Times New Roman" w:hint="default"/>
      </w:rPr>
    </w:lvl>
    <w:lvl w:ilvl="1" w:tplc="08090003" w:tentative="1">
      <w:start w:val="1"/>
      <w:numFmt w:val="bullet"/>
      <w:lvlText w:val="o"/>
      <w:lvlJc w:val="left"/>
      <w:pPr>
        <w:tabs>
          <w:tab w:val="num" w:pos="1492"/>
        </w:tabs>
        <w:ind w:left="1492" w:hanging="360"/>
      </w:pPr>
      <w:rPr>
        <w:rFonts w:ascii="Courier New" w:hAnsi="Courier New" w:cs="Courier New" w:hint="default"/>
      </w:rPr>
    </w:lvl>
    <w:lvl w:ilvl="2" w:tplc="08090005" w:tentative="1">
      <w:start w:val="1"/>
      <w:numFmt w:val="bullet"/>
      <w:lvlText w:val=""/>
      <w:lvlJc w:val="left"/>
      <w:pPr>
        <w:tabs>
          <w:tab w:val="num" w:pos="2212"/>
        </w:tabs>
        <w:ind w:left="2212" w:hanging="360"/>
      </w:pPr>
      <w:rPr>
        <w:rFonts w:ascii="Wingdings" w:hAnsi="Wingdings" w:hint="default"/>
      </w:rPr>
    </w:lvl>
    <w:lvl w:ilvl="3" w:tplc="08090001" w:tentative="1">
      <w:start w:val="1"/>
      <w:numFmt w:val="bullet"/>
      <w:lvlText w:val=""/>
      <w:lvlJc w:val="left"/>
      <w:pPr>
        <w:tabs>
          <w:tab w:val="num" w:pos="2932"/>
        </w:tabs>
        <w:ind w:left="2932" w:hanging="360"/>
      </w:pPr>
      <w:rPr>
        <w:rFonts w:ascii="Symbol" w:hAnsi="Symbol" w:hint="default"/>
      </w:rPr>
    </w:lvl>
    <w:lvl w:ilvl="4" w:tplc="08090003" w:tentative="1">
      <w:start w:val="1"/>
      <w:numFmt w:val="bullet"/>
      <w:lvlText w:val="o"/>
      <w:lvlJc w:val="left"/>
      <w:pPr>
        <w:tabs>
          <w:tab w:val="num" w:pos="3652"/>
        </w:tabs>
        <w:ind w:left="3652" w:hanging="360"/>
      </w:pPr>
      <w:rPr>
        <w:rFonts w:ascii="Courier New" w:hAnsi="Courier New" w:cs="Courier New" w:hint="default"/>
      </w:rPr>
    </w:lvl>
    <w:lvl w:ilvl="5" w:tplc="08090005" w:tentative="1">
      <w:start w:val="1"/>
      <w:numFmt w:val="bullet"/>
      <w:lvlText w:val=""/>
      <w:lvlJc w:val="left"/>
      <w:pPr>
        <w:tabs>
          <w:tab w:val="num" w:pos="4372"/>
        </w:tabs>
        <w:ind w:left="4372" w:hanging="360"/>
      </w:pPr>
      <w:rPr>
        <w:rFonts w:ascii="Wingdings" w:hAnsi="Wingdings" w:hint="default"/>
      </w:rPr>
    </w:lvl>
    <w:lvl w:ilvl="6" w:tplc="08090001" w:tentative="1">
      <w:start w:val="1"/>
      <w:numFmt w:val="bullet"/>
      <w:lvlText w:val=""/>
      <w:lvlJc w:val="left"/>
      <w:pPr>
        <w:tabs>
          <w:tab w:val="num" w:pos="5092"/>
        </w:tabs>
        <w:ind w:left="5092" w:hanging="360"/>
      </w:pPr>
      <w:rPr>
        <w:rFonts w:ascii="Symbol" w:hAnsi="Symbol" w:hint="default"/>
      </w:rPr>
    </w:lvl>
    <w:lvl w:ilvl="7" w:tplc="08090003" w:tentative="1">
      <w:start w:val="1"/>
      <w:numFmt w:val="bullet"/>
      <w:lvlText w:val="o"/>
      <w:lvlJc w:val="left"/>
      <w:pPr>
        <w:tabs>
          <w:tab w:val="num" w:pos="5812"/>
        </w:tabs>
        <w:ind w:left="5812" w:hanging="360"/>
      </w:pPr>
      <w:rPr>
        <w:rFonts w:ascii="Courier New" w:hAnsi="Courier New" w:cs="Courier New" w:hint="default"/>
      </w:rPr>
    </w:lvl>
    <w:lvl w:ilvl="8" w:tplc="08090005" w:tentative="1">
      <w:start w:val="1"/>
      <w:numFmt w:val="bullet"/>
      <w:lvlText w:val=""/>
      <w:lvlJc w:val="left"/>
      <w:pPr>
        <w:tabs>
          <w:tab w:val="num" w:pos="6532"/>
        </w:tabs>
        <w:ind w:left="6532" w:hanging="360"/>
      </w:pPr>
      <w:rPr>
        <w:rFonts w:ascii="Wingdings" w:hAnsi="Wingdings" w:hint="default"/>
      </w:rPr>
    </w:lvl>
  </w:abstractNum>
  <w:abstractNum w:abstractNumId="28" w15:restartNumberingAfterBreak="0">
    <w:nsid w:val="24EF12FD"/>
    <w:multiLevelType w:val="multilevel"/>
    <w:tmpl w:val="D18682CA"/>
    <w:lvl w:ilvl="0">
      <w:start w:val="1"/>
      <w:numFmt w:val="decimal"/>
      <w:pStyle w:val="Proc1"/>
      <w:lvlText w:val="%1."/>
      <w:legacy w:legacy="1" w:legacySpace="0" w:legacyIndent="567"/>
      <w:lvlJc w:val="left"/>
    </w:lvl>
    <w:lvl w:ilvl="1">
      <w:start w:val="1"/>
      <w:numFmt w:val="decimal"/>
      <w:lvlText w:val="%1.%2."/>
      <w:legacy w:legacy="1" w:legacySpace="0" w:legacyIndent="567"/>
      <w:lvlJc w:val="left"/>
      <w:pPr>
        <w:ind w:left="1134" w:hanging="567"/>
      </w:pPr>
    </w:lvl>
    <w:lvl w:ilvl="2">
      <w:start w:val="1"/>
      <w:numFmt w:val="decimal"/>
      <w:lvlText w:val="%1.%2.%3."/>
      <w:legacy w:legacy="1" w:legacySpace="0" w:legacyIndent="567"/>
      <w:lvlJc w:val="left"/>
      <w:pPr>
        <w:ind w:left="1701" w:hanging="567"/>
      </w:pPr>
    </w:lvl>
    <w:lvl w:ilvl="3">
      <w:start w:val="1"/>
      <w:numFmt w:val="lowerLetter"/>
      <w:lvlText w:val="%4."/>
      <w:legacy w:legacy="1" w:legacySpace="0" w:legacyIndent="397"/>
      <w:lvlJc w:val="left"/>
      <w:pPr>
        <w:ind w:left="2098" w:hanging="397"/>
      </w:pPr>
    </w:lvl>
    <w:lvl w:ilvl="4">
      <w:start w:val="1"/>
      <w:numFmt w:val="decimal"/>
      <w:lvlText w:val="%4.%5."/>
      <w:legacy w:legacy="1" w:legacySpace="0" w:legacyIndent="709"/>
      <w:lvlJc w:val="left"/>
      <w:pPr>
        <w:ind w:left="2807" w:hanging="709"/>
      </w:pPr>
    </w:lvl>
    <w:lvl w:ilvl="5">
      <w:start w:val="1"/>
      <w:numFmt w:val="decimal"/>
      <w:lvlText w:val="%4.%5.%6."/>
      <w:legacy w:legacy="1" w:legacySpace="0" w:legacyIndent="709"/>
      <w:lvlJc w:val="left"/>
      <w:pPr>
        <w:ind w:left="3516" w:hanging="709"/>
      </w:pPr>
    </w:lvl>
    <w:lvl w:ilvl="6">
      <w:start w:val="1"/>
      <w:numFmt w:val="decimal"/>
      <w:lvlText w:val="%4.%5.%6.%7."/>
      <w:legacy w:legacy="1" w:legacySpace="0" w:legacyIndent="709"/>
      <w:lvlJc w:val="left"/>
      <w:pPr>
        <w:ind w:left="4225" w:hanging="709"/>
      </w:pPr>
    </w:lvl>
    <w:lvl w:ilvl="7">
      <w:start w:val="1"/>
      <w:numFmt w:val="decimal"/>
      <w:lvlText w:val="%4.%5.%6.%7.%8."/>
      <w:legacy w:legacy="1" w:legacySpace="0" w:legacyIndent="709"/>
      <w:lvlJc w:val="left"/>
      <w:pPr>
        <w:ind w:left="4934" w:hanging="709"/>
      </w:pPr>
    </w:lvl>
    <w:lvl w:ilvl="8">
      <w:start w:val="1"/>
      <w:numFmt w:val="decimal"/>
      <w:lvlText w:val="%4.%5.%6.%7.%8.%9."/>
      <w:legacy w:legacy="1" w:legacySpace="0" w:legacyIndent="709"/>
      <w:lvlJc w:val="left"/>
      <w:pPr>
        <w:ind w:left="5643" w:hanging="709"/>
      </w:pPr>
    </w:lvl>
  </w:abstractNum>
  <w:abstractNum w:abstractNumId="29" w15:restartNumberingAfterBreak="0">
    <w:nsid w:val="26BC3289"/>
    <w:multiLevelType w:val="hybridMultilevel"/>
    <w:tmpl w:val="283834E0"/>
    <w:lvl w:ilvl="0" w:tplc="D5501C1E">
      <w:start w:val="4"/>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278E3E42"/>
    <w:multiLevelType w:val="hybridMultilevel"/>
    <w:tmpl w:val="43DC9F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8697DD3"/>
    <w:multiLevelType w:val="hybridMultilevel"/>
    <w:tmpl w:val="00700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9462682"/>
    <w:multiLevelType w:val="hybridMultilevel"/>
    <w:tmpl w:val="E70671CC"/>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99F7380"/>
    <w:multiLevelType w:val="multilevel"/>
    <w:tmpl w:val="4CBAE946"/>
    <w:lvl w:ilvl="0">
      <w:start w:val="1"/>
      <w:numFmt w:val="bullet"/>
      <w:lvlText w:val=""/>
      <w:lvlJc w:val="left"/>
      <w:pPr>
        <w:tabs>
          <w:tab w:val="num" w:pos="1312"/>
        </w:tabs>
        <w:ind w:left="1312" w:hanging="360"/>
      </w:pPr>
      <w:rPr>
        <w:rFonts w:ascii="Symbol" w:hAnsi="Symbol" w:hint="default"/>
      </w:rPr>
    </w:lvl>
    <w:lvl w:ilvl="1">
      <w:start w:val="1"/>
      <w:numFmt w:val="bullet"/>
      <w:lvlText w:val="o"/>
      <w:lvlJc w:val="left"/>
      <w:pPr>
        <w:tabs>
          <w:tab w:val="num" w:pos="1492"/>
        </w:tabs>
        <w:ind w:left="1492" w:hanging="360"/>
      </w:pPr>
      <w:rPr>
        <w:rFonts w:ascii="Courier New" w:hAnsi="Courier New" w:cs="Courier New" w:hint="default"/>
      </w:rPr>
    </w:lvl>
    <w:lvl w:ilvl="2">
      <w:start w:val="1"/>
      <w:numFmt w:val="bullet"/>
      <w:lvlText w:val=""/>
      <w:lvlJc w:val="left"/>
      <w:pPr>
        <w:tabs>
          <w:tab w:val="num" w:pos="2212"/>
        </w:tabs>
        <w:ind w:left="2212" w:hanging="360"/>
      </w:pPr>
      <w:rPr>
        <w:rFonts w:ascii="Wingdings" w:hAnsi="Wingdings" w:hint="default"/>
      </w:rPr>
    </w:lvl>
    <w:lvl w:ilvl="3">
      <w:start w:val="1"/>
      <w:numFmt w:val="bullet"/>
      <w:lvlText w:val=""/>
      <w:lvlJc w:val="left"/>
      <w:pPr>
        <w:tabs>
          <w:tab w:val="num" w:pos="2932"/>
        </w:tabs>
        <w:ind w:left="2932" w:hanging="360"/>
      </w:pPr>
      <w:rPr>
        <w:rFonts w:ascii="Symbol" w:hAnsi="Symbol" w:hint="default"/>
      </w:rPr>
    </w:lvl>
    <w:lvl w:ilvl="4">
      <w:start w:val="1"/>
      <w:numFmt w:val="bullet"/>
      <w:lvlText w:val="o"/>
      <w:lvlJc w:val="left"/>
      <w:pPr>
        <w:tabs>
          <w:tab w:val="num" w:pos="3652"/>
        </w:tabs>
        <w:ind w:left="3652" w:hanging="360"/>
      </w:pPr>
      <w:rPr>
        <w:rFonts w:ascii="Courier New" w:hAnsi="Courier New" w:cs="Courier New" w:hint="default"/>
      </w:rPr>
    </w:lvl>
    <w:lvl w:ilvl="5">
      <w:start w:val="1"/>
      <w:numFmt w:val="bullet"/>
      <w:lvlText w:val=""/>
      <w:lvlJc w:val="left"/>
      <w:pPr>
        <w:tabs>
          <w:tab w:val="num" w:pos="4372"/>
        </w:tabs>
        <w:ind w:left="4372" w:hanging="360"/>
      </w:pPr>
      <w:rPr>
        <w:rFonts w:ascii="Wingdings" w:hAnsi="Wingdings" w:hint="default"/>
      </w:rPr>
    </w:lvl>
    <w:lvl w:ilvl="6">
      <w:start w:val="1"/>
      <w:numFmt w:val="bullet"/>
      <w:lvlText w:val=""/>
      <w:lvlJc w:val="left"/>
      <w:pPr>
        <w:tabs>
          <w:tab w:val="num" w:pos="5092"/>
        </w:tabs>
        <w:ind w:left="5092" w:hanging="360"/>
      </w:pPr>
      <w:rPr>
        <w:rFonts w:ascii="Symbol" w:hAnsi="Symbol" w:hint="default"/>
      </w:rPr>
    </w:lvl>
    <w:lvl w:ilvl="7">
      <w:start w:val="1"/>
      <w:numFmt w:val="bullet"/>
      <w:lvlText w:val="o"/>
      <w:lvlJc w:val="left"/>
      <w:pPr>
        <w:tabs>
          <w:tab w:val="num" w:pos="5812"/>
        </w:tabs>
        <w:ind w:left="5812" w:hanging="360"/>
      </w:pPr>
      <w:rPr>
        <w:rFonts w:ascii="Courier New" w:hAnsi="Courier New" w:cs="Courier New" w:hint="default"/>
      </w:rPr>
    </w:lvl>
    <w:lvl w:ilvl="8">
      <w:start w:val="1"/>
      <w:numFmt w:val="bullet"/>
      <w:lvlText w:val=""/>
      <w:lvlJc w:val="left"/>
      <w:pPr>
        <w:tabs>
          <w:tab w:val="num" w:pos="6532"/>
        </w:tabs>
        <w:ind w:left="6532" w:hanging="360"/>
      </w:pPr>
      <w:rPr>
        <w:rFonts w:ascii="Wingdings" w:hAnsi="Wingdings" w:hint="default"/>
      </w:rPr>
    </w:lvl>
  </w:abstractNum>
  <w:abstractNum w:abstractNumId="34" w15:restartNumberingAfterBreak="0">
    <w:nsid w:val="2A0652ED"/>
    <w:multiLevelType w:val="hybridMultilevel"/>
    <w:tmpl w:val="5872A91E"/>
    <w:lvl w:ilvl="0" w:tplc="769A876A">
      <w:start w:val="4"/>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2F093AF1"/>
    <w:multiLevelType w:val="hybridMultilevel"/>
    <w:tmpl w:val="8BFA7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18201E7"/>
    <w:multiLevelType w:val="hybridMultilevel"/>
    <w:tmpl w:val="76668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2994F16"/>
    <w:multiLevelType w:val="hybridMultilevel"/>
    <w:tmpl w:val="80BE67C8"/>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52E6E87"/>
    <w:multiLevelType w:val="hybridMultilevel"/>
    <w:tmpl w:val="DBA4A36E"/>
    <w:lvl w:ilvl="0" w:tplc="E8BAF01E">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7ED4D18"/>
    <w:multiLevelType w:val="hybridMultilevel"/>
    <w:tmpl w:val="CFF2FB20"/>
    <w:lvl w:ilvl="0" w:tplc="42508040">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9094733"/>
    <w:multiLevelType w:val="hybridMultilevel"/>
    <w:tmpl w:val="4DE843E0"/>
    <w:lvl w:ilvl="0" w:tplc="5FF6D684">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90B12F9"/>
    <w:multiLevelType w:val="hybridMultilevel"/>
    <w:tmpl w:val="55C289C6"/>
    <w:lvl w:ilvl="0" w:tplc="40EE3CAC">
      <w:start w:val="1"/>
      <w:numFmt w:val="bullet"/>
      <w:lvlText w:val=""/>
      <w:lvlJc w:val="left"/>
      <w:pPr>
        <w:tabs>
          <w:tab w:val="num" w:pos="432"/>
        </w:tabs>
        <w:ind w:left="432" w:hanging="432"/>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E3E1E50"/>
    <w:multiLevelType w:val="hybridMultilevel"/>
    <w:tmpl w:val="31CCD4D8"/>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2114460"/>
    <w:multiLevelType w:val="hybridMultilevel"/>
    <w:tmpl w:val="9640BC5E"/>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48B4606"/>
    <w:multiLevelType w:val="multilevel"/>
    <w:tmpl w:val="26AE3270"/>
    <w:lvl w:ilvl="0">
      <w:start w:val="1"/>
      <w:numFmt w:val="bullet"/>
      <w:lvlText w:val=""/>
      <w:lvlJc w:val="left"/>
      <w:rPr>
        <w:rFonts w:ascii="Symbol" w:hAnsi="Symbol" w:hint="default"/>
      </w:rPr>
    </w:lvl>
    <w:lvl w:ilvl="1">
      <w:start w:val="1"/>
      <w:numFmt w:val="none"/>
      <w:lvlText w:val=" "/>
      <w:legacy w:legacy="1" w:legacySpace="0" w:legacyIndent="0"/>
      <w:lvlJc w:val="left"/>
    </w:lvl>
    <w:lvl w:ilvl="2">
      <w:start w:val="1"/>
      <w:numFmt w:val="none"/>
      <w:lvlText w:val=" "/>
      <w:legacy w:legacy="1" w:legacySpace="0" w:legacyIndent="0"/>
      <w:lvlJc w:val="left"/>
    </w:lvl>
    <w:lvl w:ilvl="3">
      <w:start w:val="1"/>
      <w:numFmt w:val="none"/>
      <w:lvlText w:val=" "/>
      <w:legacy w:legacy="1" w:legacySpace="0" w:legacyIndent="0"/>
      <w:lvlJc w:val="left"/>
    </w:lvl>
    <w:lvl w:ilvl="4">
      <w:start w:val="1"/>
      <w:numFmt w:val="none"/>
      <w:lvlText w:val=" "/>
      <w:legacy w:legacy="1" w:legacySpace="0" w:legacyIndent="0"/>
      <w:lvlJc w:val="left"/>
    </w:lvl>
    <w:lvl w:ilvl="5">
      <w:start w:val="1"/>
      <w:numFmt w:val="none"/>
      <w:lvlText w:val=" "/>
      <w:legacy w:legacy="1" w:legacySpace="0" w:legacyIndent="0"/>
      <w:lvlJc w:val="left"/>
    </w:lvl>
    <w:lvl w:ilvl="6">
      <w:start w:val="1"/>
      <w:numFmt w:val="none"/>
      <w:lvlText w:val=" "/>
      <w:legacy w:legacy="1" w:legacySpace="0" w:legacyIndent="0"/>
      <w:lvlJc w:val="left"/>
    </w:lvl>
    <w:lvl w:ilvl="7">
      <w:start w:val="1"/>
      <w:numFmt w:val="none"/>
      <w:lvlText w:val=" "/>
      <w:legacy w:legacy="1" w:legacySpace="0" w:legacyIndent="0"/>
      <w:lvlJc w:val="left"/>
    </w:lvl>
    <w:lvl w:ilvl="8">
      <w:start w:val="1"/>
      <w:numFmt w:val="none"/>
      <w:lvlText w:val=" "/>
      <w:legacy w:legacy="1" w:legacySpace="0" w:legacyIndent="0"/>
      <w:lvlJc w:val="left"/>
    </w:lvl>
  </w:abstractNum>
  <w:abstractNum w:abstractNumId="45" w15:restartNumberingAfterBreak="0">
    <w:nsid w:val="45230344"/>
    <w:multiLevelType w:val="hybridMultilevel"/>
    <w:tmpl w:val="12442F98"/>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61B457F"/>
    <w:multiLevelType w:val="multilevel"/>
    <w:tmpl w:val="4CBAE946"/>
    <w:lvl w:ilvl="0">
      <w:start w:val="1"/>
      <w:numFmt w:val="bullet"/>
      <w:lvlText w:val=""/>
      <w:lvlJc w:val="left"/>
      <w:pPr>
        <w:tabs>
          <w:tab w:val="num" w:pos="1312"/>
        </w:tabs>
        <w:ind w:left="1312" w:hanging="360"/>
      </w:pPr>
      <w:rPr>
        <w:rFonts w:ascii="Symbol" w:hAnsi="Symbol" w:hint="default"/>
      </w:rPr>
    </w:lvl>
    <w:lvl w:ilvl="1">
      <w:start w:val="1"/>
      <w:numFmt w:val="bullet"/>
      <w:lvlText w:val="o"/>
      <w:lvlJc w:val="left"/>
      <w:pPr>
        <w:tabs>
          <w:tab w:val="num" w:pos="1492"/>
        </w:tabs>
        <w:ind w:left="1492" w:hanging="360"/>
      </w:pPr>
      <w:rPr>
        <w:rFonts w:ascii="Courier New" w:hAnsi="Courier New" w:cs="Courier New" w:hint="default"/>
      </w:rPr>
    </w:lvl>
    <w:lvl w:ilvl="2">
      <w:start w:val="1"/>
      <w:numFmt w:val="bullet"/>
      <w:lvlText w:val=""/>
      <w:lvlJc w:val="left"/>
      <w:pPr>
        <w:tabs>
          <w:tab w:val="num" w:pos="2212"/>
        </w:tabs>
        <w:ind w:left="2212" w:hanging="360"/>
      </w:pPr>
      <w:rPr>
        <w:rFonts w:ascii="Wingdings" w:hAnsi="Wingdings" w:hint="default"/>
      </w:rPr>
    </w:lvl>
    <w:lvl w:ilvl="3">
      <w:start w:val="1"/>
      <w:numFmt w:val="bullet"/>
      <w:lvlText w:val=""/>
      <w:lvlJc w:val="left"/>
      <w:pPr>
        <w:tabs>
          <w:tab w:val="num" w:pos="2932"/>
        </w:tabs>
        <w:ind w:left="2932" w:hanging="360"/>
      </w:pPr>
      <w:rPr>
        <w:rFonts w:ascii="Symbol" w:hAnsi="Symbol" w:hint="default"/>
      </w:rPr>
    </w:lvl>
    <w:lvl w:ilvl="4">
      <w:start w:val="1"/>
      <w:numFmt w:val="bullet"/>
      <w:lvlText w:val="o"/>
      <w:lvlJc w:val="left"/>
      <w:pPr>
        <w:tabs>
          <w:tab w:val="num" w:pos="3652"/>
        </w:tabs>
        <w:ind w:left="3652" w:hanging="360"/>
      </w:pPr>
      <w:rPr>
        <w:rFonts w:ascii="Courier New" w:hAnsi="Courier New" w:cs="Courier New" w:hint="default"/>
      </w:rPr>
    </w:lvl>
    <w:lvl w:ilvl="5">
      <w:start w:val="1"/>
      <w:numFmt w:val="bullet"/>
      <w:lvlText w:val=""/>
      <w:lvlJc w:val="left"/>
      <w:pPr>
        <w:tabs>
          <w:tab w:val="num" w:pos="4372"/>
        </w:tabs>
        <w:ind w:left="4372" w:hanging="360"/>
      </w:pPr>
      <w:rPr>
        <w:rFonts w:ascii="Wingdings" w:hAnsi="Wingdings" w:hint="default"/>
      </w:rPr>
    </w:lvl>
    <w:lvl w:ilvl="6">
      <w:start w:val="1"/>
      <w:numFmt w:val="bullet"/>
      <w:lvlText w:val=""/>
      <w:lvlJc w:val="left"/>
      <w:pPr>
        <w:tabs>
          <w:tab w:val="num" w:pos="5092"/>
        </w:tabs>
        <w:ind w:left="5092" w:hanging="360"/>
      </w:pPr>
      <w:rPr>
        <w:rFonts w:ascii="Symbol" w:hAnsi="Symbol" w:hint="default"/>
      </w:rPr>
    </w:lvl>
    <w:lvl w:ilvl="7">
      <w:start w:val="1"/>
      <w:numFmt w:val="bullet"/>
      <w:lvlText w:val="o"/>
      <w:lvlJc w:val="left"/>
      <w:pPr>
        <w:tabs>
          <w:tab w:val="num" w:pos="5812"/>
        </w:tabs>
        <w:ind w:left="5812" w:hanging="360"/>
      </w:pPr>
      <w:rPr>
        <w:rFonts w:ascii="Courier New" w:hAnsi="Courier New" w:cs="Courier New" w:hint="default"/>
      </w:rPr>
    </w:lvl>
    <w:lvl w:ilvl="8">
      <w:start w:val="1"/>
      <w:numFmt w:val="bullet"/>
      <w:lvlText w:val=""/>
      <w:lvlJc w:val="left"/>
      <w:pPr>
        <w:tabs>
          <w:tab w:val="num" w:pos="6532"/>
        </w:tabs>
        <w:ind w:left="6532" w:hanging="360"/>
      </w:pPr>
      <w:rPr>
        <w:rFonts w:ascii="Wingdings" w:hAnsi="Wingdings" w:hint="default"/>
      </w:rPr>
    </w:lvl>
  </w:abstractNum>
  <w:abstractNum w:abstractNumId="47" w15:restartNumberingAfterBreak="0">
    <w:nsid w:val="46667860"/>
    <w:multiLevelType w:val="hybridMultilevel"/>
    <w:tmpl w:val="89948CD8"/>
    <w:lvl w:ilvl="0" w:tplc="67F0E116">
      <w:start w:val="4"/>
      <w:numFmt w:val="bullet"/>
      <w:lvlText w:val="-"/>
      <w:lvlJc w:val="left"/>
      <w:pPr>
        <w:tabs>
          <w:tab w:val="num" w:pos="1312"/>
        </w:tabs>
        <w:ind w:left="1312" w:hanging="360"/>
      </w:pPr>
      <w:rPr>
        <w:rFonts w:ascii="Times New Roman" w:eastAsia="Times New Roman" w:hAnsi="Times New Roman" w:cs="Times New Roman" w:hint="default"/>
      </w:rPr>
    </w:lvl>
    <w:lvl w:ilvl="1" w:tplc="08090003" w:tentative="1">
      <w:start w:val="1"/>
      <w:numFmt w:val="bullet"/>
      <w:lvlText w:val="o"/>
      <w:lvlJc w:val="left"/>
      <w:pPr>
        <w:tabs>
          <w:tab w:val="num" w:pos="1492"/>
        </w:tabs>
        <w:ind w:left="1492" w:hanging="360"/>
      </w:pPr>
      <w:rPr>
        <w:rFonts w:ascii="Courier New" w:hAnsi="Courier New" w:cs="Courier New" w:hint="default"/>
      </w:rPr>
    </w:lvl>
    <w:lvl w:ilvl="2" w:tplc="08090005" w:tentative="1">
      <w:start w:val="1"/>
      <w:numFmt w:val="bullet"/>
      <w:lvlText w:val=""/>
      <w:lvlJc w:val="left"/>
      <w:pPr>
        <w:tabs>
          <w:tab w:val="num" w:pos="2212"/>
        </w:tabs>
        <w:ind w:left="2212" w:hanging="360"/>
      </w:pPr>
      <w:rPr>
        <w:rFonts w:ascii="Wingdings" w:hAnsi="Wingdings" w:hint="default"/>
      </w:rPr>
    </w:lvl>
    <w:lvl w:ilvl="3" w:tplc="08090001" w:tentative="1">
      <w:start w:val="1"/>
      <w:numFmt w:val="bullet"/>
      <w:lvlText w:val=""/>
      <w:lvlJc w:val="left"/>
      <w:pPr>
        <w:tabs>
          <w:tab w:val="num" w:pos="2932"/>
        </w:tabs>
        <w:ind w:left="2932" w:hanging="360"/>
      </w:pPr>
      <w:rPr>
        <w:rFonts w:ascii="Symbol" w:hAnsi="Symbol" w:hint="default"/>
      </w:rPr>
    </w:lvl>
    <w:lvl w:ilvl="4" w:tplc="08090003" w:tentative="1">
      <w:start w:val="1"/>
      <w:numFmt w:val="bullet"/>
      <w:lvlText w:val="o"/>
      <w:lvlJc w:val="left"/>
      <w:pPr>
        <w:tabs>
          <w:tab w:val="num" w:pos="3652"/>
        </w:tabs>
        <w:ind w:left="3652" w:hanging="360"/>
      </w:pPr>
      <w:rPr>
        <w:rFonts w:ascii="Courier New" w:hAnsi="Courier New" w:cs="Courier New" w:hint="default"/>
      </w:rPr>
    </w:lvl>
    <w:lvl w:ilvl="5" w:tplc="08090005" w:tentative="1">
      <w:start w:val="1"/>
      <w:numFmt w:val="bullet"/>
      <w:lvlText w:val=""/>
      <w:lvlJc w:val="left"/>
      <w:pPr>
        <w:tabs>
          <w:tab w:val="num" w:pos="4372"/>
        </w:tabs>
        <w:ind w:left="4372" w:hanging="360"/>
      </w:pPr>
      <w:rPr>
        <w:rFonts w:ascii="Wingdings" w:hAnsi="Wingdings" w:hint="default"/>
      </w:rPr>
    </w:lvl>
    <w:lvl w:ilvl="6" w:tplc="08090001" w:tentative="1">
      <w:start w:val="1"/>
      <w:numFmt w:val="bullet"/>
      <w:lvlText w:val=""/>
      <w:lvlJc w:val="left"/>
      <w:pPr>
        <w:tabs>
          <w:tab w:val="num" w:pos="5092"/>
        </w:tabs>
        <w:ind w:left="5092" w:hanging="360"/>
      </w:pPr>
      <w:rPr>
        <w:rFonts w:ascii="Symbol" w:hAnsi="Symbol" w:hint="default"/>
      </w:rPr>
    </w:lvl>
    <w:lvl w:ilvl="7" w:tplc="08090003" w:tentative="1">
      <w:start w:val="1"/>
      <w:numFmt w:val="bullet"/>
      <w:lvlText w:val="o"/>
      <w:lvlJc w:val="left"/>
      <w:pPr>
        <w:tabs>
          <w:tab w:val="num" w:pos="5812"/>
        </w:tabs>
        <w:ind w:left="5812" w:hanging="360"/>
      </w:pPr>
      <w:rPr>
        <w:rFonts w:ascii="Courier New" w:hAnsi="Courier New" w:cs="Courier New" w:hint="default"/>
      </w:rPr>
    </w:lvl>
    <w:lvl w:ilvl="8" w:tplc="08090005" w:tentative="1">
      <w:start w:val="1"/>
      <w:numFmt w:val="bullet"/>
      <w:lvlText w:val=""/>
      <w:lvlJc w:val="left"/>
      <w:pPr>
        <w:tabs>
          <w:tab w:val="num" w:pos="6532"/>
        </w:tabs>
        <w:ind w:left="6532" w:hanging="360"/>
      </w:pPr>
      <w:rPr>
        <w:rFonts w:ascii="Wingdings" w:hAnsi="Wingdings" w:hint="default"/>
      </w:rPr>
    </w:lvl>
  </w:abstractNum>
  <w:abstractNum w:abstractNumId="48" w15:restartNumberingAfterBreak="0">
    <w:nsid w:val="46CC5486"/>
    <w:multiLevelType w:val="hybridMultilevel"/>
    <w:tmpl w:val="5B985396"/>
    <w:lvl w:ilvl="0" w:tplc="7750C47E">
      <w:start w:val="1"/>
      <w:numFmt w:val="bullet"/>
      <w:lvlText w:val=""/>
      <w:lvlJc w:val="left"/>
      <w:pPr>
        <w:tabs>
          <w:tab w:val="num" w:pos="644"/>
        </w:tabs>
        <w:ind w:left="644" w:hanging="360"/>
      </w:pPr>
      <w:rPr>
        <w:rFonts w:ascii="Wingdings" w:hAnsi="Wingdings" w:hint="default"/>
        <w:b w:val="0"/>
        <w:i w:val="0"/>
        <w:color w:val="000000"/>
        <w:sz w:val="22"/>
        <w:szCs w:val="22"/>
      </w:rPr>
    </w:lvl>
    <w:lvl w:ilvl="1" w:tplc="92C88692">
      <w:numFmt w:val="bullet"/>
      <w:lvlText w:val=""/>
      <w:lvlJc w:val="left"/>
      <w:pPr>
        <w:tabs>
          <w:tab w:val="num" w:pos="1931"/>
        </w:tabs>
        <w:ind w:left="1931" w:hanging="284"/>
      </w:pPr>
      <w:rPr>
        <w:rFonts w:ascii="Wingdings" w:hAnsi="Wingdings" w:hint="default"/>
        <w:color w:val="000000"/>
        <w:sz w:val="24"/>
        <w:szCs w:val="24"/>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49" w15:restartNumberingAfterBreak="0">
    <w:nsid w:val="4A706723"/>
    <w:multiLevelType w:val="hybridMultilevel"/>
    <w:tmpl w:val="DA5C9412"/>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0033BE6"/>
    <w:multiLevelType w:val="hybridMultilevel"/>
    <w:tmpl w:val="27CCF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2333B73"/>
    <w:multiLevelType w:val="singleLevel"/>
    <w:tmpl w:val="BF6AB850"/>
    <w:lvl w:ilvl="0">
      <w:start w:val="8"/>
      <w:numFmt w:val="decimal"/>
      <w:lvlText w:val="%1."/>
      <w:lvlJc w:val="left"/>
      <w:pPr>
        <w:tabs>
          <w:tab w:val="num" w:pos="570"/>
        </w:tabs>
        <w:ind w:left="570" w:hanging="570"/>
      </w:pPr>
      <w:rPr>
        <w:rFonts w:hint="default"/>
      </w:rPr>
    </w:lvl>
  </w:abstractNum>
  <w:abstractNum w:abstractNumId="52" w15:restartNumberingAfterBreak="0">
    <w:nsid w:val="52D33A64"/>
    <w:multiLevelType w:val="multilevel"/>
    <w:tmpl w:val="4CBAE946"/>
    <w:lvl w:ilvl="0">
      <w:start w:val="1"/>
      <w:numFmt w:val="bullet"/>
      <w:lvlText w:val=""/>
      <w:lvlJc w:val="left"/>
      <w:pPr>
        <w:tabs>
          <w:tab w:val="num" w:pos="1312"/>
        </w:tabs>
        <w:ind w:left="1312" w:hanging="360"/>
      </w:pPr>
      <w:rPr>
        <w:rFonts w:ascii="Symbol" w:hAnsi="Symbol" w:hint="default"/>
      </w:rPr>
    </w:lvl>
    <w:lvl w:ilvl="1">
      <w:start w:val="1"/>
      <w:numFmt w:val="bullet"/>
      <w:lvlText w:val="o"/>
      <w:lvlJc w:val="left"/>
      <w:pPr>
        <w:tabs>
          <w:tab w:val="num" w:pos="1492"/>
        </w:tabs>
        <w:ind w:left="1492" w:hanging="360"/>
      </w:pPr>
      <w:rPr>
        <w:rFonts w:ascii="Courier New" w:hAnsi="Courier New" w:cs="Courier New" w:hint="default"/>
      </w:rPr>
    </w:lvl>
    <w:lvl w:ilvl="2">
      <w:start w:val="1"/>
      <w:numFmt w:val="bullet"/>
      <w:lvlText w:val=""/>
      <w:lvlJc w:val="left"/>
      <w:pPr>
        <w:tabs>
          <w:tab w:val="num" w:pos="2212"/>
        </w:tabs>
        <w:ind w:left="2212" w:hanging="360"/>
      </w:pPr>
      <w:rPr>
        <w:rFonts w:ascii="Wingdings" w:hAnsi="Wingdings" w:hint="default"/>
      </w:rPr>
    </w:lvl>
    <w:lvl w:ilvl="3">
      <w:start w:val="1"/>
      <w:numFmt w:val="bullet"/>
      <w:lvlText w:val=""/>
      <w:lvlJc w:val="left"/>
      <w:pPr>
        <w:tabs>
          <w:tab w:val="num" w:pos="2932"/>
        </w:tabs>
        <w:ind w:left="2932" w:hanging="360"/>
      </w:pPr>
      <w:rPr>
        <w:rFonts w:ascii="Symbol" w:hAnsi="Symbol" w:hint="default"/>
      </w:rPr>
    </w:lvl>
    <w:lvl w:ilvl="4">
      <w:start w:val="1"/>
      <w:numFmt w:val="bullet"/>
      <w:lvlText w:val="o"/>
      <w:lvlJc w:val="left"/>
      <w:pPr>
        <w:tabs>
          <w:tab w:val="num" w:pos="3652"/>
        </w:tabs>
        <w:ind w:left="3652" w:hanging="360"/>
      </w:pPr>
      <w:rPr>
        <w:rFonts w:ascii="Courier New" w:hAnsi="Courier New" w:cs="Courier New" w:hint="default"/>
      </w:rPr>
    </w:lvl>
    <w:lvl w:ilvl="5">
      <w:start w:val="1"/>
      <w:numFmt w:val="bullet"/>
      <w:lvlText w:val=""/>
      <w:lvlJc w:val="left"/>
      <w:pPr>
        <w:tabs>
          <w:tab w:val="num" w:pos="4372"/>
        </w:tabs>
        <w:ind w:left="4372" w:hanging="360"/>
      </w:pPr>
      <w:rPr>
        <w:rFonts w:ascii="Wingdings" w:hAnsi="Wingdings" w:hint="default"/>
      </w:rPr>
    </w:lvl>
    <w:lvl w:ilvl="6">
      <w:start w:val="1"/>
      <w:numFmt w:val="bullet"/>
      <w:lvlText w:val=""/>
      <w:lvlJc w:val="left"/>
      <w:pPr>
        <w:tabs>
          <w:tab w:val="num" w:pos="5092"/>
        </w:tabs>
        <w:ind w:left="5092" w:hanging="360"/>
      </w:pPr>
      <w:rPr>
        <w:rFonts w:ascii="Symbol" w:hAnsi="Symbol" w:hint="default"/>
      </w:rPr>
    </w:lvl>
    <w:lvl w:ilvl="7">
      <w:start w:val="1"/>
      <w:numFmt w:val="bullet"/>
      <w:lvlText w:val="o"/>
      <w:lvlJc w:val="left"/>
      <w:pPr>
        <w:tabs>
          <w:tab w:val="num" w:pos="5812"/>
        </w:tabs>
        <w:ind w:left="5812" w:hanging="360"/>
      </w:pPr>
      <w:rPr>
        <w:rFonts w:ascii="Courier New" w:hAnsi="Courier New" w:cs="Courier New" w:hint="default"/>
      </w:rPr>
    </w:lvl>
    <w:lvl w:ilvl="8">
      <w:start w:val="1"/>
      <w:numFmt w:val="bullet"/>
      <w:lvlText w:val=""/>
      <w:lvlJc w:val="left"/>
      <w:pPr>
        <w:tabs>
          <w:tab w:val="num" w:pos="6532"/>
        </w:tabs>
        <w:ind w:left="6532" w:hanging="360"/>
      </w:pPr>
      <w:rPr>
        <w:rFonts w:ascii="Wingdings" w:hAnsi="Wingdings" w:hint="default"/>
      </w:rPr>
    </w:lvl>
  </w:abstractNum>
  <w:abstractNum w:abstractNumId="53" w15:restartNumberingAfterBreak="0">
    <w:nsid w:val="56B63956"/>
    <w:multiLevelType w:val="hybridMultilevel"/>
    <w:tmpl w:val="B02AE594"/>
    <w:lvl w:ilvl="0" w:tplc="67F0E116">
      <w:start w:val="4"/>
      <w:numFmt w:val="bullet"/>
      <w:lvlText w:val="-"/>
      <w:lvlJc w:val="left"/>
      <w:pPr>
        <w:tabs>
          <w:tab w:val="num" w:pos="1312"/>
        </w:tabs>
        <w:ind w:left="1312" w:hanging="360"/>
      </w:pPr>
      <w:rPr>
        <w:rFonts w:ascii="Times New Roman" w:eastAsia="Times New Roman" w:hAnsi="Times New Roman" w:cs="Times New Roman" w:hint="default"/>
      </w:rPr>
    </w:lvl>
    <w:lvl w:ilvl="1" w:tplc="08090003" w:tentative="1">
      <w:start w:val="1"/>
      <w:numFmt w:val="bullet"/>
      <w:lvlText w:val="o"/>
      <w:lvlJc w:val="left"/>
      <w:pPr>
        <w:tabs>
          <w:tab w:val="num" w:pos="1492"/>
        </w:tabs>
        <w:ind w:left="1492" w:hanging="360"/>
      </w:pPr>
      <w:rPr>
        <w:rFonts w:ascii="Courier New" w:hAnsi="Courier New" w:cs="Courier New" w:hint="default"/>
      </w:rPr>
    </w:lvl>
    <w:lvl w:ilvl="2" w:tplc="08090005" w:tentative="1">
      <w:start w:val="1"/>
      <w:numFmt w:val="bullet"/>
      <w:lvlText w:val=""/>
      <w:lvlJc w:val="left"/>
      <w:pPr>
        <w:tabs>
          <w:tab w:val="num" w:pos="2212"/>
        </w:tabs>
        <w:ind w:left="2212" w:hanging="360"/>
      </w:pPr>
      <w:rPr>
        <w:rFonts w:ascii="Wingdings" w:hAnsi="Wingdings" w:hint="default"/>
      </w:rPr>
    </w:lvl>
    <w:lvl w:ilvl="3" w:tplc="08090001" w:tentative="1">
      <w:start w:val="1"/>
      <w:numFmt w:val="bullet"/>
      <w:lvlText w:val=""/>
      <w:lvlJc w:val="left"/>
      <w:pPr>
        <w:tabs>
          <w:tab w:val="num" w:pos="2932"/>
        </w:tabs>
        <w:ind w:left="2932" w:hanging="360"/>
      </w:pPr>
      <w:rPr>
        <w:rFonts w:ascii="Symbol" w:hAnsi="Symbol" w:hint="default"/>
      </w:rPr>
    </w:lvl>
    <w:lvl w:ilvl="4" w:tplc="08090003" w:tentative="1">
      <w:start w:val="1"/>
      <w:numFmt w:val="bullet"/>
      <w:lvlText w:val="o"/>
      <w:lvlJc w:val="left"/>
      <w:pPr>
        <w:tabs>
          <w:tab w:val="num" w:pos="3652"/>
        </w:tabs>
        <w:ind w:left="3652" w:hanging="360"/>
      </w:pPr>
      <w:rPr>
        <w:rFonts w:ascii="Courier New" w:hAnsi="Courier New" w:cs="Courier New" w:hint="default"/>
      </w:rPr>
    </w:lvl>
    <w:lvl w:ilvl="5" w:tplc="08090005" w:tentative="1">
      <w:start w:val="1"/>
      <w:numFmt w:val="bullet"/>
      <w:lvlText w:val=""/>
      <w:lvlJc w:val="left"/>
      <w:pPr>
        <w:tabs>
          <w:tab w:val="num" w:pos="4372"/>
        </w:tabs>
        <w:ind w:left="4372" w:hanging="360"/>
      </w:pPr>
      <w:rPr>
        <w:rFonts w:ascii="Wingdings" w:hAnsi="Wingdings" w:hint="default"/>
      </w:rPr>
    </w:lvl>
    <w:lvl w:ilvl="6" w:tplc="08090001" w:tentative="1">
      <w:start w:val="1"/>
      <w:numFmt w:val="bullet"/>
      <w:lvlText w:val=""/>
      <w:lvlJc w:val="left"/>
      <w:pPr>
        <w:tabs>
          <w:tab w:val="num" w:pos="5092"/>
        </w:tabs>
        <w:ind w:left="5092" w:hanging="360"/>
      </w:pPr>
      <w:rPr>
        <w:rFonts w:ascii="Symbol" w:hAnsi="Symbol" w:hint="default"/>
      </w:rPr>
    </w:lvl>
    <w:lvl w:ilvl="7" w:tplc="08090003" w:tentative="1">
      <w:start w:val="1"/>
      <w:numFmt w:val="bullet"/>
      <w:lvlText w:val="o"/>
      <w:lvlJc w:val="left"/>
      <w:pPr>
        <w:tabs>
          <w:tab w:val="num" w:pos="5812"/>
        </w:tabs>
        <w:ind w:left="5812" w:hanging="360"/>
      </w:pPr>
      <w:rPr>
        <w:rFonts w:ascii="Courier New" w:hAnsi="Courier New" w:cs="Courier New" w:hint="default"/>
      </w:rPr>
    </w:lvl>
    <w:lvl w:ilvl="8" w:tplc="08090005" w:tentative="1">
      <w:start w:val="1"/>
      <w:numFmt w:val="bullet"/>
      <w:lvlText w:val=""/>
      <w:lvlJc w:val="left"/>
      <w:pPr>
        <w:tabs>
          <w:tab w:val="num" w:pos="6532"/>
        </w:tabs>
        <w:ind w:left="6532" w:hanging="360"/>
      </w:pPr>
      <w:rPr>
        <w:rFonts w:ascii="Wingdings" w:hAnsi="Wingdings" w:hint="default"/>
      </w:rPr>
    </w:lvl>
  </w:abstractNum>
  <w:abstractNum w:abstractNumId="54" w15:restartNumberingAfterBreak="0">
    <w:nsid w:val="5B633610"/>
    <w:multiLevelType w:val="hybridMultilevel"/>
    <w:tmpl w:val="F5127678"/>
    <w:lvl w:ilvl="0" w:tplc="D05E2DA8">
      <w:start w:val="4"/>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 w15:restartNumberingAfterBreak="0">
    <w:nsid w:val="5D1C3C62"/>
    <w:multiLevelType w:val="hybridMultilevel"/>
    <w:tmpl w:val="520ACF40"/>
    <w:lvl w:ilvl="0" w:tplc="40EE3CAC">
      <w:start w:val="1"/>
      <w:numFmt w:val="bullet"/>
      <w:lvlText w:val=""/>
      <w:lvlJc w:val="left"/>
      <w:pPr>
        <w:tabs>
          <w:tab w:val="num" w:pos="432"/>
        </w:tabs>
        <w:ind w:left="432" w:hanging="432"/>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4C4794A"/>
    <w:multiLevelType w:val="hybridMultilevel"/>
    <w:tmpl w:val="B4F24B32"/>
    <w:lvl w:ilvl="0" w:tplc="128CC358">
      <w:start w:val="1"/>
      <w:numFmt w:val="bullet"/>
      <w:pStyle w:val="Action"/>
      <w:lvlText w:val=""/>
      <w:lvlJc w:val="left"/>
      <w:pPr>
        <w:ind w:left="927" w:hanging="360"/>
      </w:pPr>
      <w:rPr>
        <w:rFonts w:ascii="Wingdings" w:hAnsi="Wingdings" w:hint="default"/>
        <w:color w:val="auto"/>
        <w:sz w:val="22"/>
        <w:szCs w:val="22"/>
      </w:rPr>
    </w:lvl>
    <w:lvl w:ilvl="1" w:tplc="08090003">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57" w15:restartNumberingAfterBreak="0">
    <w:nsid w:val="69FF3100"/>
    <w:multiLevelType w:val="hybridMultilevel"/>
    <w:tmpl w:val="03648D0C"/>
    <w:lvl w:ilvl="0" w:tplc="98905114">
      <w:start w:val="1"/>
      <w:numFmt w:val="bullet"/>
      <w:lvlText w:val=""/>
      <w:lvlJc w:val="left"/>
      <w:pPr>
        <w:tabs>
          <w:tab w:val="num" w:pos="360"/>
        </w:tabs>
        <w:ind w:left="360" w:hanging="360"/>
      </w:pPr>
      <w:rPr>
        <w:rFonts w:ascii="Symbol" w:hAnsi="Symbol" w:hint="default"/>
        <w:color w:val="000000"/>
      </w:rPr>
    </w:lvl>
    <w:lvl w:ilvl="1" w:tplc="E8BAF01E">
      <w:start w:val="1"/>
      <w:numFmt w:val="bullet"/>
      <w:lvlText w:val=""/>
      <w:lvlJc w:val="left"/>
      <w:pPr>
        <w:tabs>
          <w:tab w:val="num" w:pos="1440"/>
        </w:tabs>
        <w:ind w:left="1440" w:hanging="360"/>
      </w:pPr>
      <w:rPr>
        <w:rFonts w:ascii="Wingdings" w:hAnsi="Wingdings" w:hint="default"/>
        <w:color w:val="00000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ACC5E84"/>
    <w:multiLevelType w:val="hybridMultilevel"/>
    <w:tmpl w:val="529A5A88"/>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C5B2DA0"/>
    <w:multiLevelType w:val="hybridMultilevel"/>
    <w:tmpl w:val="25E07E1A"/>
    <w:lvl w:ilvl="0" w:tplc="67F0E116">
      <w:start w:val="4"/>
      <w:numFmt w:val="bullet"/>
      <w:lvlText w:val="-"/>
      <w:lvlJc w:val="left"/>
      <w:pPr>
        <w:tabs>
          <w:tab w:val="num" w:pos="1312"/>
        </w:tabs>
        <w:ind w:left="1312" w:hanging="360"/>
      </w:pPr>
      <w:rPr>
        <w:rFonts w:ascii="Times New Roman" w:eastAsia="Times New Roman" w:hAnsi="Times New Roman" w:cs="Times New Roman" w:hint="default"/>
      </w:rPr>
    </w:lvl>
    <w:lvl w:ilvl="1" w:tplc="08090003" w:tentative="1">
      <w:start w:val="1"/>
      <w:numFmt w:val="bullet"/>
      <w:lvlText w:val="o"/>
      <w:lvlJc w:val="left"/>
      <w:pPr>
        <w:tabs>
          <w:tab w:val="num" w:pos="1492"/>
        </w:tabs>
        <w:ind w:left="1492" w:hanging="360"/>
      </w:pPr>
      <w:rPr>
        <w:rFonts w:ascii="Courier New" w:hAnsi="Courier New" w:cs="Courier New" w:hint="default"/>
      </w:rPr>
    </w:lvl>
    <w:lvl w:ilvl="2" w:tplc="08090005" w:tentative="1">
      <w:start w:val="1"/>
      <w:numFmt w:val="bullet"/>
      <w:lvlText w:val=""/>
      <w:lvlJc w:val="left"/>
      <w:pPr>
        <w:tabs>
          <w:tab w:val="num" w:pos="2212"/>
        </w:tabs>
        <w:ind w:left="2212" w:hanging="360"/>
      </w:pPr>
      <w:rPr>
        <w:rFonts w:ascii="Wingdings" w:hAnsi="Wingdings" w:hint="default"/>
      </w:rPr>
    </w:lvl>
    <w:lvl w:ilvl="3" w:tplc="08090001" w:tentative="1">
      <w:start w:val="1"/>
      <w:numFmt w:val="bullet"/>
      <w:lvlText w:val=""/>
      <w:lvlJc w:val="left"/>
      <w:pPr>
        <w:tabs>
          <w:tab w:val="num" w:pos="2932"/>
        </w:tabs>
        <w:ind w:left="2932" w:hanging="360"/>
      </w:pPr>
      <w:rPr>
        <w:rFonts w:ascii="Symbol" w:hAnsi="Symbol" w:hint="default"/>
      </w:rPr>
    </w:lvl>
    <w:lvl w:ilvl="4" w:tplc="08090003" w:tentative="1">
      <w:start w:val="1"/>
      <w:numFmt w:val="bullet"/>
      <w:lvlText w:val="o"/>
      <w:lvlJc w:val="left"/>
      <w:pPr>
        <w:tabs>
          <w:tab w:val="num" w:pos="3652"/>
        </w:tabs>
        <w:ind w:left="3652" w:hanging="360"/>
      </w:pPr>
      <w:rPr>
        <w:rFonts w:ascii="Courier New" w:hAnsi="Courier New" w:cs="Courier New" w:hint="default"/>
      </w:rPr>
    </w:lvl>
    <w:lvl w:ilvl="5" w:tplc="08090005" w:tentative="1">
      <w:start w:val="1"/>
      <w:numFmt w:val="bullet"/>
      <w:lvlText w:val=""/>
      <w:lvlJc w:val="left"/>
      <w:pPr>
        <w:tabs>
          <w:tab w:val="num" w:pos="4372"/>
        </w:tabs>
        <w:ind w:left="4372" w:hanging="360"/>
      </w:pPr>
      <w:rPr>
        <w:rFonts w:ascii="Wingdings" w:hAnsi="Wingdings" w:hint="default"/>
      </w:rPr>
    </w:lvl>
    <w:lvl w:ilvl="6" w:tplc="08090001" w:tentative="1">
      <w:start w:val="1"/>
      <w:numFmt w:val="bullet"/>
      <w:lvlText w:val=""/>
      <w:lvlJc w:val="left"/>
      <w:pPr>
        <w:tabs>
          <w:tab w:val="num" w:pos="5092"/>
        </w:tabs>
        <w:ind w:left="5092" w:hanging="360"/>
      </w:pPr>
      <w:rPr>
        <w:rFonts w:ascii="Symbol" w:hAnsi="Symbol" w:hint="default"/>
      </w:rPr>
    </w:lvl>
    <w:lvl w:ilvl="7" w:tplc="08090003" w:tentative="1">
      <w:start w:val="1"/>
      <w:numFmt w:val="bullet"/>
      <w:lvlText w:val="o"/>
      <w:lvlJc w:val="left"/>
      <w:pPr>
        <w:tabs>
          <w:tab w:val="num" w:pos="5812"/>
        </w:tabs>
        <w:ind w:left="5812" w:hanging="360"/>
      </w:pPr>
      <w:rPr>
        <w:rFonts w:ascii="Courier New" w:hAnsi="Courier New" w:cs="Courier New" w:hint="default"/>
      </w:rPr>
    </w:lvl>
    <w:lvl w:ilvl="8" w:tplc="08090005" w:tentative="1">
      <w:start w:val="1"/>
      <w:numFmt w:val="bullet"/>
      <w:lvlText w:val=""/>
      <w:lvlJc w:val="left"/>
      <w:pPr>
        <w:tabs>
          <w:tab w:val="num" w:pos="6532"/>
        </w:tabs>
        <w:ind w:left="6532" w:hanging="360"/>
      </w:pPr>
      <w:rPr>
        <w:rFonts w:ascii="Wingdings" w:hAnsi="Wingdings" w:hint="default"/>
      </w:rPr>
    </w:lvl>
  </w:abstractNum>
  <w:abstractNum w:abstractNumId="60" w15:restartNumberingAfterBreak="0">
    <w:nsid w:val="6DA80FAA"/>
    <w:multiLevelType w:val="multilevel"/>
    <w:tmpl w:val="0E9E0086"/>
    <w:lvl w:ilvl="0">
      <w:start w:val="1"/>
      <w:numFmt w:val="bullet"/>
      <w:lvlText w:val=""/>
      <w:lvlJc w:val="left"/>
      <w:pPr>
        <w:tabs>
          <w:tab w:val="num" w:pos="432"/>
        </w:tabs>
        <w:ind w:left="567" w:hanging="56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9602A81"/>
    <w:multiLevelType w:val="hybridMultilevel"/>
    <w:tmpl w:val="A6105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A711277"/>
    <w:multiLevelType w:val="multilevel"/>
    <w:tmpl w:val="AA0E75B2"/>
    <w:lvl w:ilvl="0">
      <w:start w:val="1"/>
      <w:numFmt w:val="bullet"/>
      <w:pStyle w:val="EMEA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rPr>
    </w:lvl>
    <w:lvl w:ilvl="2">
      <w:start w:val="1"/>
      <w:numFmt w:val="lowerRoman"/>
      <w:lvlText w:val="%3)"/>
      <w:lvlJc w:val="left"/>
      <w:pPr>
        <w:tabs>
          <w:tab w:val="num" w:pos="144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306399403">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43757242">
    <w:abstractNumId w:val="10"/>
  </w:num>
  <w:num w:numId="3" w16cid:durableId="1441073083">
    <w:abstractNumId w:val="28"/>
  </w:num>
  <w:num w:numId="4" w16cid:durableId="1265261743">
    <w:abstractNumId w:val="51"/>
  </w:num>
  <w:num w:numId="5" w16cid:durableId="1814062752">
    <w:abstractNumId w:val="26"/>
  </w:num>
  <w:num w:numId="6" w16cid:durableId="2092046498">
    <w:abstractNumId w:val="60"/>
  </w:num>
  <w:num w:numId="7" w16cid:durableId="753402443">
    <w:abstractNumId w:val="25"/>
  </w:num>
  <w:num w:numId="8" w16cid:durableId="1782724454">
    <w:abstractNumId w:val="39"/>
  </w:num>
  <w:num w:numId="9" w16cid:durableId="1009330786">
    <w:abstractNumId w:val="21"/>
  </w:num>
  <w:num w:numId="10" w16cid:durableId="16086331">
    <w:abstractNumId w:val="27"/>
  </w:num>
  <w:num w:numId="11" w16cid:durableId="2099786292">
    <w:abstractNumId w:val="33"/>
  </w:num>
  <w:num w:numId="12" w16cid:durableId="1268661161">
    <w:abstractNumId w:val="53"/>
  </w:num>
  <w:num w:numId="13" w16cid:durableId="1468087106">
    <w:abstractNumId w:val="46"/>
  </w:num>
  <w:num w:numId="14" w16cid:durableId="1798452713">
    <w:abstractNumId w:val="59"/>
  </w:num>
  <w:num w:numId="15" w16cid:durableId="842553420">
    <w:abstractNumId w:val="52"/>
  </w:num>
  <w:num w:numId="16" w16cid:durableId="1240824541">
    <w:abstractNumId w:val="47"/>
  </w:num>
  <w:num w:numId="17" w16cid:durableId="784928047">
    <w:abstractNumId w:val="16"/>
  </w:num>
  <w:num w:numId="18" w16cid:durableId="246353804">
    <w:abstractNumId w:val="56"/>
  </w:num>
  <w:num w:numId="19" w16cid:durableId="643507765">
    <w:abstractNumId w:val="13"/>
  </w:num>
  <w:num w:numId="20" w16cid:durableId="330719823">
    <w:abstractNumId w:val="48"/>
  </w:num>
  <w:num w:numId="21" w16cid:durableId="396326156">
    <w:abstractNumId w:val="24"/>
  </w:num>
  <w:num w:numId="22" w16cid:durableId="123429149">
    <w:abstractNumId w:val="45"/>
  </w:num>
  <w:num w:numId="23" w16cid:durableId="1572082956">
    <w:abstractNumId w:val="49"/>
  </w:num>
  <w:num w:numId="24" w16cid:durableId="1933318533">
    <w:abstractNumId w:val="42"/>
  </w:num>
  <w:num w:numId="25" w16cid:durableId="369500919">
    <w:abstractNumId w:val="17"/>
  </w:num>
  <w:num w:numId="26" w16cid:durableId="317685466">
    <w:abstractNumId w:val="37"/>
  </w:num>
  <w:num w:numId="27" w16cid:durableId="878712551">
    <w:abstractNumId w:val="57"/>
  </w:num>
  <w:num w:numId="28" w16cid:durableId="1788502992">
    <w:abstractNumId w:val="32"/>
  </w:num>
  <w:num w:numId="29" w16cid:durableId="522088168">
    <w:abstractNumId w:val="12"/>
  </w:num>
  <w:num w:numId="30" w16cid:durableId="1125731008">
    <w:abstractNumId w:val="43"/>
  </w:num>
  <w:num w:numId="31" w16cid:durableId="1239443385">
    <w:abstractNumId w:val="58"/>
  </w:num>
  <w:num w:numId="32" w16cid:durableId="359209054">
    <w:abstractNumId w:val="41"/>
  </w:num>
  <w:num w:numId="33" w16cid:durableId="1812552226">
    <w:abstractNumId w:val="38"/>
  </w:num>
  <w:num w:numId="34" w16cid:durableId="2120836549">
    <w:abstractNumId w:val="30"/>
  </w:num>
  <w:num w:numId="35" w16cid:durableId="994575437">
    <w:abstractNumId w:val="19"/>
  </w:num>
  <w:num w:numId="36" w16cid:durableId="1643578777">
    <w:abstractNumId w:val="55"/>
  </w:num>
  <w:num w:numId="37" w16cid:durableId="1282764120">
    <w:abstractNumId w:val="14"/>
  </w:num>
  <w:num w:numId="38" w16cid:durableId="1684476177">
    <w:abstractNumId w:val="44"/>
  </w:num>
  <w:num w:numId="39" w16cid:durableId="255408036">
    <w:abstractNumId w:val="9"/>
  </w:num>
  <w:num w:numId="40" w16cid:durableId="1809546163">
    <w:abstractNumId w:val="7"/>
  </w:num>
  <w:num w:numId="41" w16cid:durableId="1757939581">
    <w:abstractNumId w:val="6"/>
  </w:num>
  <w:num w:numId="42" w16cid:durableId="646860904">
    <w:abstractNumId w:val="5"/>
  </w:num>
  <w:num w:numId="43" w16cid:durableId="1041171143">
    <w:abstractNumId w:val="4"/>
  </w:num>
  <w:num w:numId="44" w16cid:durableId="1667055383">
    <w:abstractNumId w:val="8"/>
  </w:num>
  <w:num w:numId="45" w16cid:durableId="596182505">
    <w:abstractNumId w:val="3"/>
  </w:num>
  <w:num w:numId="46" w16cid:durableId="974942531">
    <w:abstractNumId w:val="2"/>
  </w:num>
  <w:num w:numId="47" w16cid:durableId="127556519">
    <w:abstractNumId w:val="1"/>
  </w:num>
  <w:num w:numId="48" w16cid:durableId="576936184">
    <w:abstractNumId w:val="0"/>
  </w:num>
  <w:num w:numId="49" w16cid:durableId="1010571194">
    <w:abstractNumId w:val="36"/>
  </w:num>
  <w:num w:numId="50" w16cid:durableId="1904027456">
    <w:abstractNumId w:val="23"/>
  </w:num>
  <w:num w:numId="51" w16cid:durableId="1992174623">
    <w:abstractNumId w:val="15"/>
  </w:num>
  <w:num w:numId="52" w16cid:durableId="846560084">
    <w:abstractNumId w:val="54"/>
  </w:num>
  <w:num w:numId="53" w16cid:durableId="430275187">
    <w:abstractNumId w:val="34"/>
  </w:num>
  <w:num w:numId="54" w16cid:durableId="295724539">
    <w:abstractNumId w:val="29"/>
  </w:num>
  <w:num w:numId="55" w16cid:durableId="698315848">
    <w:abstractNumId w:val="61"/>
  </w:num>
  <w:num w:numId="56" w16cid:durableId="857743943">
    <w:abstractNumId w:val="18"/>
  </w:num>
  <w:num w:numId="57" w16cid:durableId="371927112">
    <w:abstractNumId w:val="6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78388960">
    <w:abstractNumId w:val="20"/>
  </w:num>
  <w:num w:numId="59" w16cid:durableId="1978103738">
    <w:abstractNumId w:val="31"/>
  </w:num>
  <w:num w:numId="60" w16cid:durableId="1783332316">
    <w:abstractNumId w:val="35"/>
  </w:num>
  <w:num w:numId="61" w16cid:durableId="1034305525">
    <w:abstractNumId w:val="50"/>
  </w:num>
  <w:num w:numId="62" w16cid:durableId="1971398182">
    <w:abstractNumId w:val="40"/>
  </w:num>
  <w:num w:numId="63" w16cid:durableId="1518082663">
    <w:abstractNumId w:val="22"/>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094787f1-b772-4081-b995-7b8b4eaf924e" w:val=" "/>
    <w:docVar w:name="vault_nd_0ce815a2-7716-40ce-9b99-dad3fa80234d" w:val=" "/>
    <w:docVar w:name="vault_nd_0e459296-40d6-4274-adfc-c53e39219549" w:val=" "/>
    <w:docVar w:name="vault_nd_100c4663-4c80-4e2e-b1de-822f60c75559" w:val=" "/>
    <w:docVar w:name="vault_nd_108d3d3e-f007-48f0-ba77-d48729533eef" w:val=" "/>
    <w:docVar w:name="vault_nd_10fcea39-4a8b-410d-bcaa-395001886a1b" w:val=" "/>
    <w:docVar w:name="vault_nd_1129308d-f4bc-4960-aaab-469fe16896a5" w:val=" "/>
    <w:docVar w:name="vault_nd_123961cc-d559-46f9-b045-10f597a86b8a" w:val=" "/>
    <w:docVar w:name="vault_nd_12746d96-6e3a-4b5f-ac8a-53db5f2fadc9" w:val=" "/>
    <w:docVar w:name="vault_nd_1385f633-5f49-49cc-aab1-d84fe8703d3d" w:val=" "/>
    <w:docVar w:name="vault_nd_1a1baa7a-660e-400f-8419-a415bdf0ddbf" w:val=" "/>
    <w:docVar w:name="vault_nd_1c485976-eecb-473e-a5bd-80fff9e6f13f" w:val=" "/>
    <w:docVar w:name="vault_nd_1e19a60f-00df-4c22-8701-604408bc9736" w:val=" "/>
    <w:docVar w:name="vault_nd_208cc573-687b-409d-b20d-a94bae8f9da5" w:val=" "/>
    <w:docVar w:name="vault_nd_20990fde-c8fe-45cf-b413-620b12db5d0e" w:val=" "/>
    <w:docVar w:name="vault_nd_20f4894e-dc00-46f3-8a70-1702c700c874" w:val=" "/>
    <w:docVar w:name="vault_nd_223474c9-2205-4a21-91f7-d3bcaf734bbb" w:val=" "/>
    <w:docVar w:name="vault_nd_23a1d43e-79c0-448f-9799-a5dbf2ab8c11" w:val=" "/>
    <w:docVar w:name="vault_nd_23cff70f-8955-434d-ac4f-db30e856607b" w:val=" "/>
    <w:docVar w:name="vault_nd_23ddfa72-0312-4434-9af7-dce0c21d96e6" w:val=" "/>
    <w:docVar w:name="vault_nd_25ff82f5-0a97-4912-b4ba-43252a8c5e65" w:val=" "/>
    <w:docVar w:name="vault_nd_2922002d-ce1f-4f71-8853-d9832f60ace7" w:val=" "/>
    <w:docVar w:name="vault_nd_2cb2204f-902a-4ee3-acd2-1f7fb3d64dff" w:val=" "/>
    <w:docVar w:name="vault_nd_2ee683b0-6c8d-4c4f-bf4d-2d48b2ca670b" w:val=" "/>
    <w:docVar w:name="vault_nd_2eede5fe-4ae3-42af-8386-9d6573250a67" w:val=" "/>
    <w:docVar w:name="vault_nd_31145e09-c315-44d6-a38a-dda5a96a9dd4" w:val=" "/>
    <w:docVar w:name="vault_nd_318c4397-66a2-4d07-91ad-57ec02aed45b" w:val=" "/>
    <w:docVar w:name="vault_nd_3503976c-7d6d-4113-aade-771db2c9dc96" w:val=" "/>
    <w:docVar w:name="vault_nd_370621c3-da03-4d9d-bf24-867bd17c0bb9" w:val=" "/>
    <w:docVar w:name="vault_nd_3a399376-0576-48f8-a9ce-f17b04ab6e30" w:val=" "/>
    <w:docVar w:name="vault_nd_3aa9a059-5618-4c17-a35f-9cb491e78fd7" w:val=" "/>
    <w:docVar w:name="vault_nd_3c886627-f9d5-4ee0-9aa6-08c43ad0df8a" w:val=" "/>
    <w:docVar w:name="vault_nd_3d043aab-f820-4ce4-be99-0ca9b202cd19" w:val=" "/>
    <w:docVar w:name="vault_nd_3ecbcf79-2849-499a-a424-16da36bb3851" w:val=" "/>
    <w:docVar w:name="vault_nd_4002df03-d943-4ca2-8c6f-f1eb4cdd6b35" w:val=" "/>
    <w:docVar w:name="vault_nd_40482156-103f-47ec-990e-c6eb209b4347" w:val=" "/>
    <w:docVar w:name="vault_nd_4139123f-9a77-413c-8192-951ee2779879" w:val=" "/>
    <w:docVar w:name="vault_nd_426faf4a-dfbb-4a31-9805-c8a67a524a42" w:val=" "/>
    <w:docVar w:name="vault_nd_4896fcce-b9c2-4a0e-ac28-0673b6d7d3d0" w:val=" "/>
    <w:docVar w:name="vault_nd_4b000f0c-7dce-4857-b5fa-cd4bd914adf4" w:val=" "/>
    <w:docVar w:name="vault_nd_52410cfd-a3f9-4207-b0b0-172f9073e2c6" w:val=" "/>
    <w:docVar w:name="vault_nd_541171b4-6fe8-475e-a7a3-e77db241d8bb" w:val=" "/>
    <w:docVar w:name="vault_nd_54dc975f-147c-45e5-bd7f-4b1780aee8b7" w:val=" "/>
    <w:docVar w:name="vault_nd_557f5997-857b-4300-bf9a-c1399693ac30" w:val=" "/>
    <w:docVar w:name="vault_nd_58653b5d-cabc-4b97-9b2b-7b863ff28008" w:val=" "/>
    <w:docVar w:name="vault_nd_599dcb8c-a68c-44be-a852-974a1621700d" w:val=" "/>
    <w:docVar w:name="vault_nd_5a56204c-1881-40ad-860b-3bb891287cd8" w:val=" "/>
    <w:docVar w:name="vault_nd_5a8ebb6d-cc54-4e2c-b4bd-76ae7ade7949" w:val=" "/>
    <w:docVar w:name="vault_nd_5c809211-ad8a-4df3-b5c0-595d5ae2f773" w:val=" "/>
    <w:docVar w:name="vault_nd_5f821048-cfe0-48a0-90f0-bfff7fb5c8ad" w:val=" "/>
    <w:docVar w:name="vault_nd_5f9b1764-2d31-4401-b021-b3c6261f4f02" w:val=" "/>
    <w:docVar w:name="vault_nd_5fbd3bc0-c113-49eb-adf7-5bd48b8f79fd" w:val=" "/>
    <w:docVar w:name="vault_nd_637b2d28-b919-484b-92f7-2728f2a2dd85" w:val=" "/>
    <w:docVar w:name="vault_nd_648378cb-9445-4d80-971f-71d69e7019f0" w:val=" "/>
    <w:docVar w:name="vault_nd_67168a66-384f-4eda-ae89-e49a6b5144a6" w:val=" "/>
    <w:docVar w:name="vault_nd_680e9ffd-69ef-4e04-9b75-48ba91d6f18d" w:val=" "/>
    <w:docVar w:name="vault_nd_6e16a595-74d6-4ee4-afd1-b125c7b27283" w:val=" "/>
    <w:docVar w:name="vault_nd_6fec2de5-c1d0-4924-8989-a6566550af79" w:val=" "/>
    <w:docVar w:name="vault_nd_7106598b-b86b-4309-b370-ebc54b517b81" w:val=" "/>
    <w:docVar w:name="VAULT_ND_740e455d-0b38-439f-ba49-30b415fa9979" w:val=" "/>
    <w:docVar w:name="vault_nd_77d9c03d-06b2-4efc-9c12-469511586bc1" w:val=" "/>
    <w:docVar w:name="vault_nd_7ad7e92c-3e20-403c-8183-7435aeb95ace" w:val=" "/>
    <w:docVar w:name="vault_nd_7c65edc7-2187-4a10-a2ff-b58c83e829e2" w:val=" "/>
    <w:docVar w:name="vault_nd_7d7a1fe3-6895-4774-8d08-7749ed71052e" w:val=" "/>
    <w:docVar w:name="vault_nd_7e0dd245-ae65-4efb-afa5-1c0118fcd969" w:val=" "/>
    <w:docVar w:name="vault_nd_8122f6b7-98db-4412-81b2-4112df8e0a5a" w:val=" "/>
    <w:docVar w:name="vault_nd_82d9e7a9-3f78-4a33-b6d1-d126ac97b8dd" w:val=" "/>
    <w:docVar w:name="vault_nd_881854de-6502-4b66-8a9e-026aaa214193" w:val=" "/>
    <w:docVar w:name="vault_nd_89dd808d-2922-400f-a067-7fead18110d0" w:val=" "/>
    <w:docVar w:name="vault_nd_8b25cc42-872b-464f-b607-493560f34b43" w:val=" "/>
    <w:docVar w:name="vault_nd_8c3d9eea-8164-4c5b-a20c-1864abab0c38" w:val=" "/>
    <w:docVar w:name="vault_nd_8cb7b537-5505-4cd9-83c3-6be39e44fc55" w:val=" "/>
    <w:docVar w:name="vault_nd_8e6d8047-8597-4feb-8a39-553a7fe11d72" w:val=" "/>
    <w:docVar w:name="vault_nd_909e7348-29c2-410a-8fb7-05224bda249f" w:val=" "/>
    <w:docVar w:name="VAULT_ND_9180ee41-7bed-487f-b0af-5e8c67425fa5" w:val=" "/>
    <w:docVar w:name="vault_nd_923d7a75-bdd0-4015-83d8-2f7a76c78e12" w:val=" "/>
    <w:docVar w:name="vault_nd_924397c6-0a8f-460f-b90b-8589dff8b074" w:val=" "/>
    <w:docVar w:name="vault_nd_93b80563-78cd-4263-85b9-b6b4e9ba8ffa" w:val=" "/>
    <w:docVar w:name="vault_nd_94ce48ea-1100-4304-ae73-1aa3661f17af" w:val=" "/>
    <w:docVar w:name="vault_nd_975451a0-6fc0-4387-aaa3-cd902eb9b555" w:val=" "/>
    <w:docVar w:name="vault_nd_99aebfda-4b36-4a6d-9cc1-fbb671ace8a6" w:val=" "/>
    <w:docVar w:name="vault_nd_99cc1471-0919-4204-ab7a-5c7ab41e505a" w:val=" "/>
    <w:docVar w:name="vault_nd_9a2e5f1f-d45f-4cf4-b364-e32b95a60cea" w:val=" "/>
    <w:docVar w:name="vault_nd_9d5cb3d0-22c2-4519-bcb4-2528d8b4f491" w:val=" "/>
    <w:docVar w:name="vault_nd_9d9a62db-f6cf-4e94-8e3e-abc7238f55e3" w:val=" "/>
    <w:docVar w:name="vault_nd_a0b83952-5081-44f6-abed-17341d0a0ec2" w:val=" "/>
    <w:docVar w:name="vault_nd_a2de4cb8-54f2-45be-9513-e4ac744222ed" w:val=" "/>
    <w:docVar w:name="vault_nd_a38a9bbb-6dce-4424-a5eb-92db83ac0caf" w:val=" "/>
    <w:docVar w:name="vault_nd_a556843c-743e-4895-a5f1-d9166e90b865" w:val=" "/>
    <w:docVar w:name="vault_nd_a7629b60-6d3f-4f23-81de-2dfa3d9043f6" w:val=" "/>
    <w:docVar w:name="vault_nd_a7d9de09-6c40-42fe-af00-bb2f824bd37a" w:val=" "/>
    <w:docVar w:name="vault_nd_a8bfe6ac-b069-42f8-b71b-ff210bd19987" w:val=" "/>
    <w:docVar w:name="vault_nd_ab4c9b8e-3a91-4159-8d58-71f685dac386" w:val=" "/>
    <w:docVar w:name="vault_nd_acc6d83a-84c7-49ed-980a-6d8f8ff75dc9" w:val=" "/>
    <w:docVar w:name="vault_nd_adb39bd3-31ac-42c5-a4ba-4e0f7572a942" w:val=" "/>
    <w:docVar w:name="vault_nd_b02e5a8e-0e01-4755-a85f-41593a84733d" w:val=" "/>
    <w:docVar w:name="vault_nd_b0a50963-f966-44dc-b7bc-4736c59f7950" w:val=" "/>
    <w:docVar w:name="vault_nd_b7531d84-9dd8-495f-a40c-d64335af097d" w:val=" "/>
    <w:docVar w:name="vault_nd_bac1f0e3-680b-423e-ab3c-f8535f229ba0" w:val=" "/>
    <w:docVar w:name="vault_nd_c278508d-dfa5-4f42-b30e-e5349542469e" w:val=" "/>
    <w:docVar w:name="vault_nd_c3fa1879-a9ac-4e2d-a13a-9f89529022bb" w:val=" "/>
    <w:docVar w:name="vault_nd_c4c82a41-f127-4fcb-82c2-853c9ea68f2b" w:val=" "/>
    <w:docVar w:name="vault_nd_c653d98e-d3d6-436a-a59b-64bfce2dbb3b" w:val=" "/>
    <w:docVar w:name="vault_nd_c7f9f6f5-edf1-482c-83ce-c88e4ef7fd60" w:val=" "/>
    <w:docVar w:name="VAULT_ND_cd3ae9c7-3daf-439f-be9b-7944aad17567" w:val=" "/>
    <w:docVar w:name="vault_nd_cd555836-e13c-41a5-a8c9-a98146304bd3" w:val=" "/>
    <w:docVar w:name="vault_nd_d0a79e56-8d76-491a-84e9-4bb578625205" w:val=" "/>
    <w:docVar w:name="vault_nd_d1f6965d-f440-4ed5-91d9-e195576960c0" w:val=" "/>
    <w:docVar w:name="vault_nd_d687e7ae-fbe6-42ed-91e9-bca93b15d18c" w:val=" "/>
    <w:docVar w:name="vault_nd_d6eee254-ebcb-4151-bdcf-8a2226eeaa32" w:val=" "/>
    <w:docVar w:name="vault_nd_d76656ae-c4bc-4b78-8961-6f904334fa55" w:val=" "/>
    <w:docVar w:name="vault_nd_daa0a025-c709-49ee-ad92-5b37f2188392" w:val=" "/>
    <w:docVar w:name="vault_nd_daf10fff-faac-4160-94ff-facd32e10ca3" w:val=" "/>
    <w:docVar w:name="vault_nd_dcc5cb06-07d5-40ae-a013-667d53f57b30" w:val=" "/>
    <w:docVar w:name="vault_nd_ddc4faf8-1f53-45f3-844d-88af41af6657" w:val=" "/>
    <w:docVar w:name="vault_nd_df964c44-ad39-4c63-9cf5-2878466a1e2e" w:val=" "/>
    <w:docVar w:name="vault_nd_dfce3882-fc9f-45cd-a95b-e1c8185625fb" w:val=" "/>
    <w:docVar w:name="vault_nd_dfdc2103-1a51-4d3d-91af-c5437d0c65cb" w:val=" "/>
    <w:docVar w:name="vault_nd_e194474b-d217-4176-8902-78ab983c815b" w:val=" "/>
    <w:docVar w:name="vault_nd_e3cde86c-48b8-4360-8d2a-e229e0b84fb6" w:val=" "/>
    <w:docVar w:name="vault_nd_e792cdfc-44d6-411b-95a7-0732ecd42f99" w:val=" "/>
    <w:docVar w:name="vault_nd_e8b1d81d-cd4b-44a2-8bd5-ce42c250cb64" w:val=" "/>
    <w:docVar w:name="vault_nd_e92aba44-c730-44ea-a7cf-0e7097d6d181" w:val=" "/>
    <w:docVar w:name="vault_nd_e94fdcc6-f2d4-4aef-81ba-0ff4ebde4339" w:val=" "/>
    <w:docVar w:name="vault_nd_e998fb2d-448d-4c36-b5c7-d65551660d8e" w:val=" "/>
    <w:docVar w:name="vault_nd_eccefbcf-58f3-417f-bd12-6e5b6a69b7cd" w:val=" "/>
    <w:docVar w:name="vault_nd_eef410a4-9d05-4820-86a0-510c1099e352" w:val=" "/>
    <w:docVar w:name="vault_nd_f08bf37c-7c29-4237-887c-f8c68d1d7414" w:val=" "/>
    <w:docVar w:name="vault_nd_f10c9078-2b3f-479e-9d03-b6a00c5aff72" w:val=" "/>
    <w:docVar w:name="vault_nd_f1238c9e-8921-43a5-a8b5-8b52b7083c82" w:val=" "/>
    <w:docVar w:name="vault_nd_f3331004-6498-4a43-a39e-90d6531b4f33" w:val=" "/>
    <w:docVar w:name="vault_nd_f5ba41cc-8e84-40aa-87a8-3609e031b07b" w:val=" "/>
    <w:docVar w:name="vault_nd_f65bc1f0-8ea7-4f1a-92aa-44eafe488188" w:val=" "/>
    <w:docVar w:name="vault_nd_f728a178-2805-424a-8fc4-27cff5f2e0a0" w:val=" "/>
    <w:docVar w:name="vault_nd_f9558346-76a9-4a5f-b661-bf04a7f46245" w:val=" "/>
    <w:docVar w:name="VAULT_ND_fa566822-8ce8-476b-948a-9f0d2babf62b" w:val=" "/>
    <w:docVar w:name="vault_nd_fbd6dbd6-638a-4b69-b334-2a7b097e924b" w:val=" "/>
    <w:docVar w:name="vault_nd_fd611725-cec5-40ae-84a0-c18eb8d58b41" w:val=" "/>
    <w:docVar w:name="Version" w:val="0"/>
  </w:docVars>
  <w:rsids>
    <w:rsidRoot w:val="002254AD"/>
    <w:rsid w:val="000008FF"/>
    <w:rsid w:val="00001C40"/>
    <w:rsid w:val="00002CB0"/>
    <w:rsid w:val="00004932"/>
    <w:rsid w:val="00006565"/>
    <w:rsid w:val="0001066A"/>
    <w:rsid w:val="00013D70"/>
    <w:rsid w:val="00015757"/>
    <w:rsid w:val="00017BFA"/>
    <w:rsid w:val="00017E3D"/>
    <w:rsid w:val="00021EF0"/>
    <w:rsid w:val="00022DE6"/>
    <w:rsid w:val="00026524"/>
    <w:rsid w:val="0003274A"/>
    <w:rsid w:val="000334F7"/>
    <w:rsid w:val="00035CC7"/>
    <w:rsid w:val="00035D21"/>
    <w:rsid w:val="00036EA1"/>
    <w:rsid w:val="00040019"/>
    <w:rsid w:val="00040F6F"/>
    <w:rsid w:val="0004235C"/>
    <w:rsid w:val="00042F2C"/>
    <w:rsid w:val="00044763"/>
    <w:rsid w:val="000452AF"/>
    <w:rsid w:val="000516BA"/>
    <w:rsid w:val="00052B2D"/>
    <w:rsid w:val="00052D0D"/>
    <w:rsid w:val="00053709"/>
    <w:rsid w:val="000551DE"/>
    <w:rsid w:val="0006143A"/>
    <w:rsid w:val="00064AF2"/>
    <w:rsid w:val="0006598A"/>
    <w:rsid w:val="00065C19"/>
    <w:rsid w:val="000669A0"/>
    <w:rsid w:val="00067B80"/>
    <w:rsid w:val="000707B5"/>
    <w:rsid w:val="00070A18"/>
    <w:rsid w:val="000716BE"/>
    <w:rsid w:val="0007219A"/>
    <w:rsid w:val="00073609"/>
    <w:rsid w:val="00074C39"/>
    <w:rsid w:val="000766F7"/>
    <w:rsid w:val="000777C9"/>
    <w:rsid w:val="0008059A"/>
    <w:rsid w:val="000830F9"/>
    <w:rsid w:val="00084865"/>
    <w:rsid w:val="00084A92"/>
    <w:rsid w:val="000868A2"/>
    <w:rsid w:val="00090168"/>
    <w:rsid w:val="000919E2"/>
    <w:rsid w:val="000922A6"/>
    <w:rsid w:val="0009390B"/>
    <w:rsid w:val="00095C19"/>
    <w:rsid w:val="00097F6F"/>
    <w:rsid w:val="000A1D29"/>
    <w:rsid w:val="000A2168"/>
    <w:rsid w:val="000A2C1C"/>
    <w:rsid w:val="000B2568"/>
    <w:rsid w:val="000B2A30"/>
    <w:rsid w:val="000B2BB2"/>
    <w:rsid w:val="000B2F7F"/>
    <w:rsid w:val="000B6517"/>
    <w:rsid w:val="000C09A6"/>
    <w:rsid w:val="000C0F10"/>
    <w:rsid w:val="000C56D6"/>
    <w:rsid w:val="000C5B80"/>
    <w:rsid w:val="000C6EF1"/>
    <w:rsid w:val="000D1D88"/>
    <w:rsid w:val="000D4D6E"/>
    <w:rsid w:val="000D7384"/>
    <w:rsid w:val="000D7467"/>
    <w:rsid w:val="000E1838"/>
    <w:rsid w:val="000E1BB8"/>
    <w:rsid w:val="000E3C76"/>
    <w:rsid w:val="000E4744"/>
    <w:rsid w:val="000E4F19"/>
    <w:rsid w:val="000E6ADA"/>
    <w:rsid w:val="000E6DB5"/>
    <w:rsid w:val="000F0F19"/>
    <w:rsid w:val="000F1B68"/>
    <w:rsid w:val="00103000"/>
    <w:rsid w:val="00106985"/>
    <w:rsid w:val="001070D6"/>
    <w:rsid w:val="001120EB"/>
    <w:rsid w:val="0011434A"/>
    <w:rsid w:val="0012008C"/>
    <w:rsid w:val="00121CF7"/>
    <w:rsid w:val="00123FD1"/>
    <w:rsid w:val="00124944"/>
    <w:rsid w:val="00125C82"/>
    <w:rsid w:val="00130B93"/>
    <w:rsid w:val="00134EEC"/>
    <w:rsid w:val="0013509D"/>
    <w:rsid w:val="00135D63"/>
    <w:rsid w:val="001425CA"/>
    <w:rsid w:val="001432BB"/>
    <w:rsid w:val="00146DDD"/>
    <w:rsid w:val="00146FBF"/>
    <w:rsid w:val="00152619"/>
    <w:rsid w:val="0015352F"/>
    <w:rsid w:val="0015483B"/>
    <w:rsid w:val="001558E6"/>
    <w:rsid w:val="00155F05"/>
    <w:rsid w:val="00156019"/>
    <w:rsid w:val="0015661D"/>
    <w:rsid w:val="00156A0B"/>
    <w:rsid w:val="00157C10"/>
    <w:rsid w:val="001609BE"/>
    <w:rsid w:val="00161209"/>
    <w:rsid w:val="0016212F"/>
    <w:rsid w:val="001625BD"/>
    <w:rsid w:val="001626C6"/>
    <w:rsid w:val="00164880"/>
    <w:rsid w:val="0016663C"/>
    <w:rsid w:val="00166790"/>
    <w:rsid w:val="00166BBD"/>
    <w:rsid w:val="00167C94"/>
    <w:rsid w:val="00171BE7"/>
    <w:rsid w:val="00172C56"/>
    <w:rsid w:val="001738FA"/>
    <w:rsid w:val="00173B32"/>
    <w:rsid w:val="001740E0"/>
    <w:rsid w:val="00176EE8"/>
    <w:rsid w:val="00177654"/>
    <w:rsid w:val="00180A0E"/>
    <w:rsid w:val="0018583D"/>
    <w:rsid w:val="00186A5D"/>
    <w:rsid w:val="0018733D"/>
    <w:rsid w:val="00190C1D"/>
    <w:rsid w:val="0019111D"/>
    <w:rsid w:val="00191CC8"/>
    <w:rsid w:val="00192DA8"/>
    <w:rsid w:val="001937BB"/>
    <w:rsid w:val="00195F8E"/>
    <w:rsid w:val="00197982"/>
    <w:rsid w:val="001A0446"/>
    <w:rsid w:val="001A1B02"/>
    <w:rsid w:val="001A1D19"/>
    <w:rsid w:val="001A1D81"/>
    <w:rsid w:val="001A297E"/>
    <w:rsid w:val="001A31A2"/>
    <w:rsid w:val="001A3241"/>
    <w:rsid w:val="001A3772"/>
    <w:rsid w:val="001A4BEC"/>
    <w:rsid w:val="001A5745"/>
    <w:rsid w:val="001A6AEC"/>
    <w:rsid w:val="001B0D59"/>
    <w:rsid w:val="001B2A5D"/>
    <w:rsid w:val="001B33C9"/>
    <w:rsid w:val="001B369A"/>
    <w:rsid w:val="001B4027"/>
    <w:rsid w:val="001B61F5"/>
    <w:rsid w:val="001B74D9"/>
    <w:rsid w:val="001C14D4"/>
    <w:rsid w:val="001C215A"/>
    <w:rsid w:val="001C2C94"/>
    <w:rsid w:val="001C3B4C"/>
    <w:rsid w:val="001C465A"/>
    <w:rsid w:val="001C4D2E"/>
    <w:rsid w:val="001C4DEE"/>
    <w:rsid w:val="001C5903"/>
    <w:rsid w:val="001D0101"/>
    <w:rsid w:val="001D3E27"/>
    <w:rsid w:val="001D5B9D"/>
    <w:rsid w:val="001E016B"/>
    <w:rsid w:val="001E0511"/>
    <w:rsid w:val="001E18E7"/>
    <w:rsid w:val="001E3666"/>
    <w:rsid w:val="001E3927"/>
    <w:rsid w:val="001E7780"/>
    <w:rsid w:val="001E7CBE"/>
    <w:rsid w:val="001F0CCE"/>
    <w:rsid w:val="001F3BE9"/>
    <w:rsid w:val="001F5433"/>
    <w:rsid w:val="001F5F03"/>
    <w:rsid w:val="001F684B"/>
    <w:rsid w:val="0020230F"/>
    <w:rsid w:val="002039E0"/>
    <w:rsid w:val="00204A82"/>
    <w:rsid w:val="002051ED"/>
    <w:rsid w:val="00205860"/>
    <w:rsid w:val="00206D2B"/>
    <w:rsid w:val="0020706C"/>
    <w:rsid w:val="00207993"/>
    <w:rsid w:val="002106F5"/>
    <w:rsid w:val="0021093A"/>
    <w:rsid w:val="002173BC"/>
    <w:rsid w:val="0021764F"/>
    <w:rsid w:val="0022043B"/>
    <w:rsid w:val="00223842"/>
    <w:rsid w:val="00224539"/>
    <w:rsid w:val="00224996"/>
    <w:rsid w:val="002254AD"/>
    <w:rsid w:val="00227440"/>
    <w:rsid w:val="00227DCC"/>
    <w:rsid w:val="00227E31"/>
    <w:rsid w:val="00231A36"/>
    <w:rsid w:val="00233008"/>
    <w:rsid w:val="00233A6F"/>
    <w:rsid w:val="002344DB"/>
    <w:rsid w:val="002351C3"/>
    <w:rsid w:val="00235E5D"/>
    <w:rsid w:val="0023627B"/>
    <w:rsid w:val="0023687E"/>
    <w:rsid w:val="0023717C"/>
    <w:rsid w:val="0024224C"/>
    <w:rsid w:val="002422C6"/>
    <w:rsid w:val="00243100"/>
    <w:rsid w:val="00243FAE"/>
    <w:rsid w:val="002448F4"/>
    <w:rsid w:val="00246BC8"/>
    <w:rsid w:val="002472CB"/>
    <w:rsid w:val="00247DF9"/>
    <w:rsid w:val="00250339"/>
    <w:rsid w:val="002517FE"/>
    <w:rsid w:val="00251CA7"/>
    <w:rsid w:val="002525ED"/>
    <w:rsid w:val="00252B73"/>
    <w:rsid w:val="00253E6B"/>
    <w:rsid w:val="00255A61"/>
    <w:rsid w:val="002567A6"/>
    <w:rsid w:val="002574AC"/>
    <w:rsid w:val="002606E9"/>
    <w:rsid w:val="00260999"/>
    <w:rsid w:val="00261BC8"/>
    <w:rsid w:val="00261C9E"/>
    <w:rsid w:val="0026257B"/>
    <w:rsid w:val="00265A77"/>
    <w:rsid w:val="00267B1B"/>
    <w:rsid w:val="00270BE2"/>
    <w:rsid w:val="00270CB5"/>
    <w:rsid w:val="002719E8"/>
    <w:rsid w:val="002748AD"/>
    <w:rsid w:val="00274FE7"/>
    <w:rsid w:val="00275E40"/>
    <w:rsid w:val="00275FEE"/>
    <w:rsid w:val="002767BE"/>
    <w:rsid w:val="00280C75"/>
    <w:rsid w:val="00280FAE"/>
    <w:rsid w:val="00282695"/>
    <w:rsid w:val="00282BB6"/>
    <w:rsid w:val="002832F5"/>
    <w:rsid w:val="00287E2E"/>
    <w:rsid w:val="00293C13"/>
    <w:rsid w:val="00294F2B"/>
    <w:rsid w:val="00296612"/>
    <w:rsid w:val="002968CC"/>
    <w:rsid w:val="002A0781"/>
    <w:rsid w:val="002A5817"/>
    <w:rsid w:val="002A6ADA"/>
    <w:rsid w:val="002A6CC5"/>
    <w:rsid w:val="002B0BC8"/>
    <w:rsid w:val="002B101A"/>
    <w:rsid w:val="002B1448"/>
    <w:rsid w:val="002B4F5B"/>
    <w:rsid w:val="002B665D"/>
    <w:rsid w:val="002B746E"/>
    <w:rsid w:val="002B7FA9"/>
    <w:rsid w:val="002C1142"/>
    <w:rsid w:val="002C334E"/>
    <w:rsid w:val="002C38BE"/>
    <w:rsid w:val="002D03FF"/>
    <w:rsid w:val="002D17B4"/>
    <w:rsid w:val="002D3730"/>
    <w:rsid w:val="002D3F8A"/>
    <w:rsid w:val="002D456A"/>
    <w:rsid w:val="002D56D3"/>
    <w:rsid w:val="002D688A"/>
    <w:rsid w:val="002D7D16"/>
    <w:rsid w:val="002E0F6D"/>
    <w:rsid w:val="002E27AD"/>
    <w:rsid w:val="002E3AF7"/>
    <w:rsid w:val="002E4077"/>
    <w:rsid w:val="002E54EC"/>
    <w:rsid w:val="002E73CE"/>
    <w:rsid w:val="002E7BA9"/>
    <w:rsid w:val="002F131F"/>
    <w:rsid w:val="002F1342"/>
    <w:rsid w:val="002F137B"/>
    <w:rsid w:val="002F2F3B"/>
    <w:rsid w:val="003003EA"/>
    <w:rsid w:val="0030119D"/>
    <w:rsid w:val="003018B1"/>
    <w:rsid w:val="003042B8"/>
    <w:rsid w:val="003046D6"/>
    <w:rsid w:val="00306BE5"/>
    <w:rsid w:val="003072E7"/>
    <w:rsid w:val="00313581"/>
    <w:rsid w:val="00321D56"/>
    <w:rsid w:val="003235E0"/>
    <w:rsid w:val="00323D40"/>
    <w:rsid w:val="0032496C"/>
    <w:rsid w:val="00325911"/>
    <w:rsid w:val="00325F90"/>
    <w:rsid w:val="00326018"/>
    <w:rsid w:val="00326CCB"/>
    <w:rsid w:val="00326CD1"/>
    <w:rsid w:val="0032718B"/>
    <w:rsid w:val="00330B65"/>
    <w:rsid w:val="003312FC"/>
    <w:rsid w:val="00332A2A"/>
    <w:rsid w:val="00332C7E"/>
    <w:rsid w:val="0033360F"/>
    <w:rsid w:val="00335440"/>
    <w:rsid w:val="00335558"/>
    <w:rsid w:val="00340D60"/>
    <w:rsid w:val="00341A35"/>
    <w:rsid w:val="00341C47"/>
    <w:rsid w:val="00341F56"/>
    <w:rsid w:val="00342AD6"/>
    <w:rsid w:val="00342F59"/>
    <w:rsid w:val="0034308F"/>
    <w:rsid w:val="00343230"/>
    <w:rsid w:val="00344581"/>
    <w:rsid w:val="00344FBC"/>
    <w:rsid w:val="00345F1B"/>
    <w:rsid w:val="00346B57"/>
    <w:rsid w:val="00355462"/>
    <w:rsid w:val="003554E7"/>
    <w:rsid w:val="00355C3E"/>
    <w:rsid w:val="00355EA6"/>
    <w:rsid w:val="00356F26"/>
    <w:rsid w:val="00357F2C"/>
    <w:rsid w:val="0036116F"/>
    <w:rsid w:val="003618A2"/>
    <w:rsid w:val="00361962"/>
    <w:rsid w:val="00366E04"/>
    <w:rsid w:val="0036735E"/>
    <w:rsid w:val="003753BB"/>
    <w:rsid w:val="00375A65"/>
    <w:rsid w:val="003760DA"/>
    <w:rsid w:val="0038053E"/>
    <w:rsid w:val="00381FAF"/>
    <w:rsid w:val="00382B06"/>
    <w:rsid w:val="00382E7E"/>
    <w:rsid w:val="00386B97"/>
    <w:rsid w:val="00390C4E"/>
    <w:rsid w:val="0039245D"/>
    <w:rsid w:val="0039446E"/>
    <w:rsid w:val="00394BD7"/>
    <w:rsid w:val="003968DB"/>
    <w:rsid w:val="00396D11"/>
    <w:rsid w:val="00397E1D"/>
    <w:rsid w:val="003A09B8"/>
    <w:rsid w:val="003A0A44"/>
    <w:rsid w:val="003A33D4"/>
    <w:rsid w:val="003A5864"/>
    <w:rsid w:val="003A5EDA"/>
    <w:rsid w:val="003A7188"/>
    <w:rsid w:val="003B1927"/>
    <w:rsid w:val="003B2D92"/>
    <w:rsid w:val="003B3DB2"/>
    <w:rsid w:val="003B4202"/>
    <w:rsid w:val="003B4E11"/>
    <w:rsid w:val="003B6708"/>
    <w:rsid w:val="003B7D29"/>
    <w:rsid w:val="003C2784"/>
    <w:rsid w:val="003C27F4"/>
    <w:rsid w:val="003C3777"/>
    <w:rsid w:val="003C4BFE"/>
    <w:rsid w:val="003C70FA"/>
    <w:rsid w:val="003C7DED"/>
    <w:rsid w:val="003D21F1"/>
    <w:rsid w:val="003D353F"/>
    <w:rsid w:val="003D4045"/>
    <w:rsid w:val="003D52AA"/>
    <w:rsid w:val="003D78BC"/>
    <w:rsid w:val="003D7EB9"/>
    <w:rsid w:val="003E1CD9"/>
    <w:rsid w:val="003E2330"/>
    <w:rsid w:val="003E2966"/>
    <w:rsid w:val="003E4CD6"/>
    <w:rsid w:val="003E6190"/>
    <w:rsid w:val="003E6A20"/>
    <w:rsid w:val="003E6F10"/>
    <w:rsid w:val="003F0042"/>
    <w:rsid w:val="003F056E"/>
    <w:rsid w:val="003F1124"/>
    <w:rsid w:val="003F1F0C"/>
    <w:rsid w:val="003F2951"/>
    <w:rsid w:val="003F34E3"/>
    <w:rsid w:val="003F38EA"/>
    <w:rsid w:val="003F70D2"/>
    <w:rsid w:val="003F78AF"/>
    <w:rsid w:val="003F79E3"/>
    <w:rsid w:val="00401063"/>
    <w:rsid w:val="00402526"/>
    <w:rsid w:val="004055CC"/>
    <w:rsid w:val="0041049C"/>
    <w:rsid w:val="00410E18"/>
    <w:rsid w:val="00411DAB"/>
    <w:rsid w:val="004134D3"/>
    <w:rsid w:val="00415BA6"/>
    <w:rsid w:val="00417870"/>
    <w:rsid w:val="00417CD1"/>
    <w:rsid w:val="00420E11"/>
    <w:rsid w:val="00423D1B"/>
    <w:rsid w:val="0042616D"/>
    <w:rsid w:val="00427FE9"/>
    <w:rsid w:val="00432DF0"/>
    <w:rsid w:val="004336D1"/>
    <w:rsid w:val="00433764"/>
    <w:rsid w:val="00433BB1"/>
    <w:rsid w:val="00434167"/>
    <w:rsid w:val="00434B3A"/>
    <w:rsid w:val="0043602F"/>
    <w:rsid w:val="00436EB5"/>
    <w:rsid w:val="00436F7D"/>
    <w:rsid w:val="004370AC"/>
    <w:rsid w:val="0043751D"/>
    <w:rsid w:val="00442A19"/>
    <w:rsid w:val="00442BC0"/>
    <w:rsid w:val="0044475E"/>
    <w:rsid w:val="0044524F"/>
    <w:rsid w:val="00446E09"/>
    <w:rsid w:val="00451CE2"/>
    <w:rsid w:val="00454581"/>
    <w:rsid w:val="00457468"/>
    <w:rsid w:val="0045764B"/>
    <w:rsid w:val="004618B4"/>
    <w:rsid w:val="004652CE"/>
    <w:rsid w:val="004760CB"/>
    <w:rsid w:val="00476EA9"/>
    <w:rsid w:val="00481900"/>
    <w:rsid w:val="00482967"/>
    <w:rsid w:val="00491B91"/>
    <w:rsid w:val="00492792"/>
    <w:rsid w:val="00492887"/>
    <w:rsid w:val="00492B55"/>
    <w:rsid w:val="004931D9"/>
    <w:rsid w:val="00493B48"/>
    <w:rsid w:val="0049666B"/>
    <w:rsid w:val="004A16ED"/>
    <w:rsid w:val="004A277D"/>
    <w:rsid w:val="004A3473"/>
    <w:rsid w:val="004A5C0A"/>
    <w:rsid w:val="004A6D76"/>
    <w:rsid w:val="004A6DA1"/>
    <w:rsid w:val="004B0187"/>
    <w:rsid w:val="004B0915"/>
    <w:rsid w:val="004B0DBF"/>
    <w:rsid w:val="004B1A34"/>
    <w:rsid w:val="004B578C"/>
    <w:rsid w:val="004B5971"/>
    <w:rsid w:val="004C2737"/>
    <w:rsid w:val="004C40E7"/>
    <w:rsid w:val="004C5A57"/>
    <w:rsid w:val="004C638D"/>
    <w:rsid w:val="004C6965"/>
    <w:rsid w:val="004C6FF6"/>
    <w:rsid w:val="004D1BD0"/>
    <w:rsid w:val="004D2D12"/>
    <w:rsid w:val="004D3A49"/>
    <w:rsid w:val="004D558A"/>
    <w:rsid w:val="004D7441"/>
    <w:rsid w:val="004E0651"/>
    <w:rsid w:val="004E0A89"/>
    <w:rsid w:val="004E15AC"/>
    <w:rsid w:val="004E1899"/>
    <w:rsid w:val="004E1E5B"/>
    <w:rsid w:val="004E2AD1"/>
    <w:rsid w:val="004E30A0"/>
    <w:rsid w:val="004E342C"/>
    <w:rsid w:val="004E43DF"/>
    <w:rsid w:val="004E5424"/>
    <w:rsid w:val="004E7A65"/>
    <w:rsid w:val="004F13C2"/>
    <w:rsid w:val="004F315D"/>
    <w:rsid w:val="004F4AD0"/>
    <w:rsid w:val="004F5D44"/>
    <w:rsid w:val="004F7ABD"/>
    <w:rsid w:val="00501013"/>
    <w:rsid w:val="00501556"/>
    <w:rsid w:val="00503C46"/>
    <w:rsid w:val="00507556"/>
    <w:rsid w:val="00510876"/>
    <w:rsid w:val="00512685"/>
    <w:rsid w:val="00512967"/>
    <w:rsid w:val="005148E4"/>
    <w:rsid w:val="00515F7D"/>
    <w:rsid w:val="005209F6"/>
    <w:rsid w:val="0052699F"/>
    <w:rsid w:val="005275A1"/>
    <w:rsid w:val="00527649"/>
    <w:rsid w:val="005301BB"/>
    <w:rsid w:val="00533069"/>
    <w:rsid w:val="0053591D"/>
    <w:rsid w:val="005363E2"/>
    <w:rsid w:val="0053654A"/>
    <w:rsid w:val="00541D5A"/>
    <w:rsid w:val="0054446D"/>
    <w:rsid w:val="00545D92"/>
    <w:rsid w:val="0054634B"/>
    <w:rsid w:val="005471ED"/>
    <w:rsid w:val="0054793B"/>
    <w:rsid w:val="0055322D"/>
    <w:rsid w:val="00553CE3"/>
    <w:rsid w:val="00556F32"/>
    <w:rsid w:val="005605E1"/>
    <w:rsid w:val="00562ABF"/>
    <w:rsid w:val="005708EA"/>
    <w:rsid w:val="00571152"/>
    <w:rsid w:val="00571508"/>
    <w:rsid w:val="00573434"/>
    <w:rsid w:val="00573AA7"/>
    <w:rsid w:val="00573BD5"/>
    <w:rsid w:val="005741C5"/>
    <w:rsid w:val="0057502B"/>
    <w:rsid w:val="00575AB0"/>
    <w:rsid w:val="00576111"/>
    <w:rsid w:val="00577954"/>
    <w:rsid w:val="00577A94"/>
    <w:rsid w:val="00580468"/>
    <w:rsid w:val="005873A9"/>
    <w:rsid w:val="00591688"/>
    <w:rsid w:val="00591C44"/>
    <w:rsid w:val="0059200B"/>
    <w:rsid w:val="00592434"/>
    <w:rsid w:val="00592A84"/>
    <w:rsid w:val="00593E2D"/>
    <w:rsid w:val="00594C24"/>
    <w:rsid w:val="00594E77"/>
    <w:rsid w:val="0059695B"/>
    <w:rsid w:val="005A1735"/>
    <w:rsid w:val="005A1E6C"/>
    <w:rsid w:val="005A2C75"/>
    <w:rsid w:val="005A2EC3"/>
    <w:rsid w:val="005A4AC8"/>
    <w:rsid w:val="005A75B6"/>
    <w:rsid w:val="005B262B"/>
    <w:rsid w:val="005B378C"/>
    <w:rsid w:val="005B7064"/>
    <w:rsid w:val="005B7609"/>
    <w:rsid w:val="005B7FC9"/>
    <w:rsid w:val="005C097A"/>
    <w:rsid w:val="005C287A"/>
    <w:rsid w:val="005C37BA"/>
    <w:rsid w:val="005C3950"/>
    <w:rsid w:val="005C3B67"/>
    <w:rsid w:val="005C3CA9"/>
    <w:rsid w:val="005C4826"/>
    <w:rsid w:val="005C4BCB"/>
    <w:rsid w:val="005C4BE0"/>
    <w:rsid w:val="005C6A3D"/>
    <w:rsid w:val="005C7087"/>
    <w:rsid w:val="005D16B9"/>
    <w:rsid w:val="005D24C9"/>
    <w:rsid w:val="005D39E1"/>
    <w:rsid w:val="005D5D65"/>
    <w:rsid w:val="005D6F10"/>
    <w:rsid w:val="005E0980"/>
    <w:rsid w:val="005E1658"/>
    <w:rsid w:val="005E2804"/>
    <w:rsid w:val="005E67F2"/>
    <w:rsid w:val="005E6B25"/>
    <w:rsid w:val="005F0B32"/>
    <w:rsid w:val="005F13CC"/>
    <w:rsid w:val="005F1F3B"/>
    <w:rsid w:val="005F34C8"/>
    <w:rsid w:val="005F5081"/>
    <w:rsid w:val="005F6CE6"/>
    <w:rsid w:val="005F7BA5"/>
    <w:rsid w:val="005F7DAA"/>
    <w:rsid w:val="0060121B"/>
    <w:rsid w:val="006014CD"/>
    <w:rsid w:val="00601501"/>
    <w:rsid w:val="0060195D"/>
    <w:rsid w:val="00601AB9"/>
    <w:rsid w:val="00602319"/>
    <w:rsid w:val="006027FC"/>
    <w:rsid w:val="00607240"/>
    <w:rsid w:val="006075AD"/>
    <w:rsid w:val="00607C1C"/>
    <w:rsid w:val="00610A8B"/>
    <w:rsid w:val="00611439"/>
    <w:rsid w:val="00613328"/>
    <w:rsid w:val="00613A29"/>
    <w:rsid w:val="00614CD3"/>
    <w:rsid w:val="00623E01"/>
    <w:rsid w:val="00625175"/>
    <w:rsid w:val="0062708D"/>
    <w:rsid w:val="00631140"/>
    <w:rsid w:val="00632137"/>
    <w:rsid w:val="00633AFA"/>
    <w:rsid w:val="00635D46"/>
    <w:rsid w:val="006376E8"/>
    <w:rsid w:val="00637BD8"/>
    <w:rsid w:val="00643578"/>
    <w:rsid w:val="006455F9"/>
    <w:rsid w:val="00646256"/>
    <w:rsid w:val="00647028"/>
    <w:rsid w:val="0065194C"/>
    <w:rsid w:val="0065238C"/>
    <w:rsid w:val="00653D95"/>
    <w:rsid w:val="00654968"/>
    <w:rsid w:val="006555C2"/>
    <w:rsid w:val="00656B1F"/>
    <w:rsid w:val="006612C2"/>
    <w:rsid w:val="0066218C"/>
    <w:rsid w:val="00663979"/>
    <w:rsid w:val="00664BDA"/>
    <w:rsid w:val="00665DD0"/>
    <w:rsid w:val="0066677C"/>
    <w:rsid w:val="00667047"/>
    <w:rsid w:val="00672772"/>
    <w:rsid w:val="00672B42"/>
    <w:rsid w:val="00674CAF"/>
    <w:rsid w:val="00676C86"/>
    <w:rsid w:val="00677958"/>
    <w:rsid w:val="00677FC8"/>
    <w:rsid w:val="006813D1"/>
    <w:rsid w:val="00682188"/>
    <w:rsid w:val="006826CB"/>
    <w:rsid w:val="00683360"/>
    <w:rsid w:val="00684A18"/>
    <w:rsid w:val="0069048F"/>
    <w:rsid w:val="006908D8"/>
    <w:rsid w:val="00692D9D"/>
    <w:rsid w:val="00693C27"/>
    <w:rsid w:val="00693DFF"/>
    <w:rsid w:val="0069588D"/>
    <w:rsid w:val="00695C98"/>
    <w:rsid w:val="00696A2C"/>
    <w:rsid w:val="00696AC3"/>
    <w:rsid w:val="00696F42"/>
    <w:rsid w:val="006975FC"/>
    <w:rsid w:val="006A20C3"/>
    <w:rsid w:val="006A436F"/>
    <w:rsid w:val="006A52BF"/>
    <w:rsid w:val="006A5D68"/>
    <w:rsid w:val="006A658A"/>
    <w:rsid w:val="006A689F"/>
    <w:rsid w:val="006B0314"/>
    <w:rsid w:val="006B085D"/>
    <w:rsid w:val="006B1902"/>
    <w:rsid w:val="006B1EF6"/>
    <w:rsid w:val="006B4043"/>
    <w:rsid w:val="006B563F"/>
    <w:rsid w:val="006B5BC9"/>
    <w:rsid w:val="006B751E"/>
    <w:rsid w:val="006C0FE8"/>
    <w:rsid w:val="006C4021"/>
    <w:rsid w:val="006C5641"/>
    <w:rsid w:val="006D248A"/>
    <w:rsid w:val="006D604D"/>
    <w:rsid w:val="006E10DE"/>
    <w:rsid w:val="006E19F6"/>
    <w:rsid w:val="006E295E"/>
    <w:rsid w:val="006E2DD1"/>
    <w:rsid w:val="006E664C"/>
    <w:rsid w:val="006F04D4"/>
    <w:rsid w:val="006F2B6A"/>
    <w:rsid w:val="006F3AFA"/>
    <w:rsid w:val="006F4F40"/>
    <w:rsid w:val="006F5D98"/>
    <w:rsid w:val="00703EC5"/>
    <w:rsid w:val="0070408A"/>
    <w:rsid w:val="00705D56"/>
    <w:rsid w:val="00706A8A"/>
    <w:rsid w:val="007101C7"/>
    <w:rsid w:val="00710933"/>
    <w:rsid w:val="00712C53"/>
    <w:rsid w:val="00713ADC"/>
    <w:rsid w:val="00720E62"/>
    <w:rsid w:val="007212B1"/>
    <w:rsid w:val="00725FEA"/>
    <w:rsid w:val="0072662F"/>
    <w:rsid w:val="00733B38"/>
    <w:rsid w:val="00734F82"/>
    <w:rsid w:val="00740674"/>
    <w:rsid w:val="00740694"/>
    <w:rsid w:val="00740BCE"/>
    <w:rsid w:val="0074167B"/>
    <w:rsid w:val="00743253"/>
    <w:rsid w:val="00743B52"/>
    <w:rsid w:val="007444DC"/>
    <w:rsid w:val="00744FAD"/>
    <w:rsid w:val="00745217"/>
    <w:rsid w:val="00746ECE"/>
    <w:rsid w:val="00747BDB"/>
    <w:rsid w:val="00751044"/>
    <w:rsid w:val="00751FAF"/>
    <w:rsid w:val="00752151"/>
    <w:rsid w:val="00752CF8"/>
    <w:rsid w:val="00752DB2"/>
    <w:rsid w:val="00757192"/>
    <w:rsid w:val="007622F0"/>
    <w:rsid w:val="00763384"/>
    <w:rsid w:val="0076463A"/>
    <w:rsid w:val="0076496D"/>
    <w:rsid w:val="007659D5"/>
    <w:rsid w:val="007666FA"/>
    <w:rsid w:val="00767677"/>
    <w:rsid w:val="00771AD1"/>
    <w:rsid w:val="00773526"/>
    <w:rsid w:val="007745D8"/>
    <w:rsid w:val="007749E7"/>
    <w:rsid w:val="00775A84"/>
    <w:rsid w:val="00775E56"/>
    <w:rsid w:val="00780437"/>
    <w:rsid w:val="00782984"/>
    <w:rsid w:val="00782AAE"/>
    <w:rsid w:val="00782DA8"/>
    <w:rsid w:val="007841C4"/>
    <w:rsid w:val="007865FE"/>
    <w:rsid w:val="00786F6F"/>
    <w:rsid w:val="00792EE8"/>
    <w:rsid w:val="00794241"/>
    <w:rsid w:val="00794992"/>
    <w:rsid w:val="007A09A5"/>
    <w:rsid w:val="007A0C12"/>
    <w:rsid w:val="007A106A"/>
    <w:rsid w:val="007A1652"/>
    <w:rsid w:val="007A323A"/>
    <w:rsid w:val="007A3E97"/>
    <w:rsid w:val="007A4CAD"/>
    <w:rsid w:val="007A5AD2"/>
    <w:rsid w:val="007A5D60"/>
    <w:rsid w:val="007A6816"/>
    <w:rsid w:val="007A7F25"/>
    <w:rsid w:val="007B0DB5"/>
    <w:rsid w:val="007B1C52"/>
    <w:rsid w:val="007B21C5"/>
    <w:rsid w:val="007B4C62"/>
    <w:rsid w:val="007B6AC6"/>
    <w:rsid w:val="007C00A3"/>
    <w:rsid w:val="007C119F"/>
    <w:rsid w:val="007C4789"/>
    <w:rsid w:val="007C5C47"/>
    <w:rsid w:val="007C7133"/>
    <w:rsid w:val="007C71BA"/>
    <w:rsid w:val="007D23D3"/>
    <w:rsid w:val="007D32F9"/>
    <w:rsid w:val="007D557F"/>
    <w:rsid w:val="007D5F63"/>
    <w:rsid w:val="007D610E"/>
    <w:rsid w:val="007D66C1"/>
    <w:rsid w:val="007D6BD0"/>
    <w:rsid w:val="007D70D9"/>
    <w:rsid w:val="007D75F0"/>
    <w:rsid w:val="007D76C3"/>
    <w:rsid w:val="007E0319"/>
    <w:rsid w:val="007E0535"/>
    <w:rsid w:val="007E209D"/>
    <w:rsid w:val="007E250B"/>
    <w:rsid w:val="007E35B4"/>
    <w:rsid w:val="007E5692"/>
    <w:rsid w:val="007E6369"/>
    <w:rsid w:val="007E688A"/>
    <w:rsid w:val="007E688C"/>
    <w:rsid w:val="007F2C16"/>
    <w:rsid w:val="007F4170"/>
    <w:rsid w:val="007F4353"/>
    <w:rsid w:val="007F48EC"/>
    <w:rsid w:val="007F6419"/>
    <w:rsid w:val="007F6D51"/>
    <w:rsid w:val="00801260"/>
    <w:rsid w:val="00802C11"/>
    <w:rsid w:val="00803CB4"/>
    <w:rsid w:val="0080407A"/>
    <w:rsid w:val="008050EE"/>
    <w:rsid w:val="0080676C"/>
    <w:rsid w:val="0081174F"/>
    <w:rsid w:val="008126A7"/>
    <w:rsid w:val="00812D2D"/>
    <w:rsid w:val="00812DB3"/>
    <w:rsid w:val="008161DD"/>
    <w:rsid w:val="008164D7"/>
    <w:rsid w:val="008202D1"/>
    <w:rsid w:val="00820F57"/>
    <w:rsid w:val="008214C9"/>
    <w:rsid w:val="0082183B"/>
    <w:rsid w:val="00821D09"/>
    <w:rsid w:val="008228C7"/>
    <w:rsid w:val="00822A82"/>
    <w:rsid w:val="00824EC0"/>
    <w:rsid w:val="00827954"/>
    <w:rsid w:val="008323F9"/>
    <w:rsid w:val="00832E06"/>
    <w:rsid w:val="00833BE8"/>
    <w:rsid w:val="0083682C"/>
    <w:rsid w:val="00837F11"/>
    <w:rsid w:val="00842CF1"/>
    <w:rsid w:val="00843681"/>
    <w:rsid w:val="00844559"/>
    <w:rsid w:val="00847921"/>
    <w:rsid w:val="008511DD"/>
    <w:rsid w:val="00852991"/>
    <w:rsid w:val="00855C09"/>
    <w:rsid w:val="008564AB"/>
    <w:rsid w:val="00862332"/>
    <w:rsid w:val="0086254E"/>
    <w:rsid w:val="0087367E"/>
    <w:rsid w:val="00875D20"/>
    <w:rsid w:val="0087626B"/>
    <w:rsid w:val="008769C8"/>
    <w:rsid w:val="00876E31"/>
    <w:rsid w:val="00876F1E"/>
    <w:rsid w:val="0088121C"/>
    <w:rsid w:val="00881D92"/>
    <w:rsid w:val="008827C3"/>
    <w:rsid w:val="00882FB5"/>
    <w:rsid w:val="0088304A"/>
    <w:rsid w:val="00883173"/>
    <w:rsid w:val="0088445C"/>
    <w:rsid w:val="0088476A"/>
    <w:rsid w:val="00884F51"/>
    <w:rsid w:val="00890FA9"/>
    <w:rsid w:val="00892469"/>
    <w:rsid w:val="00892FE3"/>
    <w:rsid w:val="008931CB"/>
    <w:rsid w:val="008963EF"/>
    <w:rsid w:val="0089683C"/>
    <w:rsid w:val="00897A3B"/>
    <w:rsid w:val="008A0863"/>
    <w:rsid w:val="008A17E0"/>
    <w:rsid w:val="008A4EB9"/>
    <w:rsid w:val="008A58DA"/>
    <w:rsid w:val="008A7650"/>
    <w:rsid w:val="008A7EBE"/>
    <w:rsid w:val="008B1A1F"/>
    <w:rsid w:val="008B3148"/>
    <w:rsid w:val="008B6815"/>
    <w:rsid w:val="008B6D8F"/>
    <w:rsid w:val="008C1F40"/>
    <w:rsid w:val="008C297A"/>
    <w:rsid w:val="008D0049"/>
    <w:rsid w:val="008D14D9"/>
    <w:rsid w:val="008D1F53"/>
    <w:rsid w:val="008D2995"/>
    <w:rsid w:val="008D2AB2"/>
    <w:rsid w:val="008D3632"/>
    <w:rsid w:val="008D60BD"/>
    <w:rsid w:val="008D7B67"/>
    <w:rsid w:val="008E0034"/>
    <w:rsid w:val="008E1845"/>
    <w:rsid w:val="008E45DE"/>
    <w:rsid w:val="008E615E"/>
    <w:rsid w:val="008E63CE"/>
    <w:rsid w:val="008E7A5B"/>
    <w:rsid w:val="008F0164"/>
    <w:rsid w:val="008F155B"/>
    <w:rsid w:val="008F1748"/>
    <w:rsid w:val="008F346F"/>
    <w:rsid w:val="008F5B32"/>
    <w:rsid w:val="008F6621"/>
    <w:rsid w:val="008F7C5A"/>
    <w:rsid w:val="0090141F"/>
    <w:rsid w:val="009052AF"/>
    <w:rsid w:val="00907920"/>
    <w:rsid w:val="0091282A"/>
    <w:rsid w:val="00913B90"/>
    <w:rsid w:val="00914D37"/>
    <w:rsid w:val="00915720"/>
    <w:rsid w:val="00916ADA"/>
    <w:rsid w:val="00916ADC"/>
    <w:rsid w:val="009202A6"/>
    <w:rsid w:val="009221C7"/>
    <w:rsid w:val="00925A47"/>
    <w:rsid w:val="00926FA0"/>
    <w:rsid w:val="00926FD4"/>
    <w:rsid w:val="0092751E"/>
    <w:rsid w:val="00927DEF"/>
    <w:rsid w:val="009328E4"/>
    <w:rsid w:val="009376F7"/>
    <w:rsid w:val="00937F87"/>
    <w:rsid w:val="00940439"/>
    <w:rsid w:val="009409A8"/>
    <w:rsid w:val="00940CF7"/>
    <w:rsid w:val="0094109B"/>
    <w:rsid w:val="0094686E"/>
    <w:rsid w:val="009473ED"/>
    <w:rsid w:val="00950A66"/>
    <w:rsid w:val="0095251D"/>
    <w:rsid w:val="00952819"/>
    <w:rsid w:val="00952BBE"/>
    <w:rsid w:val="00954629"/>
    <w:rsid w:val="00955BEA"/>
    <w:rsid w:val="00956080"/>
    <w:rsid w:val="00956AE9"/>
    <w:rsid w:val="00960168"/>
    <w:rsid w:val="0096035C"/>
    <w:rsid w:val="00963550"/>
    <w:rsid w:val="00964873"/>
    <w:rsid w:val="00964A2D"/>
    <w:rsid w:val="00965A83"/>
    <w:rsid w:val="00965F4E"/>
    <w:rsid w:val="0096610D"/>
    <w:rsid w:val="00966142"/>
    <w:rsid w:val="009672FA"/>
    <w:rsid w:val="00970B57"/>
    <w:rsid w:val="00970F28"/>
    <w:rsid w:val="00972A56"/>
    <w:rsid w:val="00973F6C"/>
    <w:rsid w:val="00974E2D"/>
    <w:rsid w:val="00976D74"/>
    <w:rsid w:val="00976E25"/>
    <w:rsid w:val="0098021D"/>
    <w:rsid w:val="0098195E"/>
    <w:rsid w:val="009824DC"/>
    <w:rsid w:val="0098274C"/>
    <w:rsid w:val="00983216"/>
    <w:rsid w:val="009849B2"/>
    <w:rsid w:val="0098647C"/>
    <w:rsid w:val="00987C5F"/>
    <w:rsid w:val="00994AE8"/>
    <w:rsid w:val="009A4592"/>
    <w:rsid w:val="009A46F6"/>
    <w:rsid w:val="009A6028"/>
    <w:rsid w:val="009B4291"/>
    <w:rsid w:val="009B4717"/>
    <w:rsid w:val="009B634A"/>
    <w:rsid w:val="009C1F4E"/>
    <w:rsid w:val="009C285E"/>
    <w:rsid w:val="009C2A76"/>
    <w:rsid w:val="009C4293"/>
    <w:rsid w:val="009C5B33"/>
    <w:rsid w:val="009C6BC1"/>
    <w:rsid w:val="009C7942"/>
    <w:rsid w:val="009D440D"/>
    <w:rsid w:val="009D61F5"/>
    <w:rsid w:val="009D7BE3"/>
    <w:rsid w:val="009E0202"/>
    <w:rsid w:val="009E3C40"/>
    <w:rsid w:val="009E4D83"/>
    <w:rsid w:val="009E63EC"/>
    <w:rsid w:val="009E70FA"/>
    <w:rsid w:val="009F0CDA"/>
    <w:rsid w:val="009F15C0"/>
    <w:rsid w:val="009F27F1"/>
    <w:rsid w:val="009F65F1"/>
    <w:rsid w:val="009F7687"/>
    <w:rsid w:val="009F7CEA"/>
    <w:rsid w:val="00A051E1"/>
    <w:rsid w:val="00A05EB8"/>
    <w:rsid w:val="00A073A7"/>
    <w:rsid w:val="00A109EE"/>
    <w:rsid w:val="00A13338"/>
    <w:rsid w:val="00A1406C"/>
    <w:rsid w:val="00A16824"/>
    <w:rsid w:val="00A202E5"/>
    <w:rsid w:val="00A202FE"/>
    <w:rsid w:val="00A203AE"/>
    <w:rsid w:val="00A21546"/>
    <w:rsid w:val="00A24A2D"/>
    <w:rsid w:val="00A24FC8"/>
    <w:rsid w:val="00A25B42"/>
    <w:rsid w:val="00A25ED0"/>
    <w:rsid w:val="00A26B4F"/>
    <w:rsid w:val="00A26DCC"/>
    <w:rsid w:val="00A31D08"/>
    <w:rsid w:val="00A32559"/>
    <w:rsid w:val="00A32EE2"/>
    <w:rsid w:val="00A33745"/>
    <w:rsid w:val="00A33A8B"/>
    <w:rsid w:val="00A34314"/>
    <w:rsid w:val="00A360B0"/>
    <w:rsid w:val="00A37174"/>
    <w:rsid w:val="00A414E7"/>
    <w:rsid w:val="00A419A4"/>
    <w:rsid w:val="00A4200D"/>
    <w:rsid w:val="00A42AB9"/>
    <w:rsid w:val="00A434ED"/>
    <w:rsid w:val="00A435D2"/>
    <w:rsid w:val="00A45490"/>
    <w:rsid w:val="00A4661B"/>
    <w:rsid w:val="00A471FB"/>
    <w:rsid w:val="00A476D1"/>
    <w:rsid w:val="00A50041"/>
    <w:rsid w:val="00A5109E"/>
    <w:rsid w:val="00A51845"/>
    <w:rsid w:val="00A5250F"/>
    <w:rsid w:val="00A5499A"/>
    <w:rsid w:val="00A55AEB"/>
    <w:rsid w:val="00A55B4A"/>
    <w:rsid w:val="00A60103"/>
    <w:rsid w:val="00A61A53"/>
    <w:rsid w:val="00A61CE5"/>
    <w:rsid w:val="00A62A0F"/>
    <w:rsid w:val="00A6494E"/>
    <w:rsid w:val="00A652BE"/>
    <w:rsid w:val="00A70DE5"/>
    <w:rsid w:val="00A72684"/>
    <w:rsid w:val="00A7651C"/>
    <w:rsid w:val="00A8245D"/>
    <w:rsid w:val="00A82D8F"/>
    <w:rsid w:val="00A8670B"/>
    <w:rsid w:val="00A86D33"/>
    <w:rsid w:val="00A900DD"/>
    <w:rsid w:val="00A9030A"/>
    <w:rsid w:val="00A90756"/>
    <w:rsid w:val="00A91399"/>
    <w:rsid w:val="00A91B2D"/>
    <w:rsid w:val="00A937FD"/>
    <w:rsid w:val="00A94F9F"/>
    <w:rsid w:val="00A95A86"/>
    <w:rsid w:val="00AA1766"/>
    <w:rsid w:val="00AA221F"/>
    <w:rsid w:val="00AA2D6D"/>
    <w:rsid w:val="00AA4139"/>
    <w:rsid w:val="00AA7E94"/>
    <w:rsid w:val="00AB05FA"/>
    <w:rsid w:val="00AB07C1"/>
    <w:rsid w:val="00AB4D5A"/>
    <w:rsid w:val="00AB5AA6"/>
    <w:rsid w:val="00AB779C"/>
    <w:rsid w:val="00AC225E"/>
    <w:rsid w:val="00AC3985"/>
    <w:rsid w:val="00AC686D"/>
    <w:rsid w:val="00AC6895"/>
    <w:rsid w:val="00AD3808"/>
    <w:rsid w:val="00AD3864"/>
    <w:rsid w:val="00AD4DFE"/>
    <w:rsid w:val="00AD529C"/>
    <w:rsid w:val="00AD6E75"/>
    <w:rsid w:val="00AD78BA"/>
    <w:rsid w:val="00AE24FB"/>
    <w:rsid w:val="00AE5349"/>
    <w:rsid w:val="00AE723C"/>
    <w:rsid w:val="00AE7A46"/>
    <w:rsid w:val="00AF04CD"/>
    <w:rsid w:val="00AF1E12"/>
    <w:rsid w:val="00AF2AE0"/>
    <w:rsid w:val="00AF2E19"/>
    <w:rsid w:val="00AF3774"/>
    <w:rsid w:val="00AF3776"/>
    <w:rsid w:val="00AF3D9A"/>
    <w:rsid w:val="00AF3ED6"/>
    <w:rsid w:val="00AF4515"/>
    <w:rsid w:val="00AF5047"/>
    <w:rsid w:val="00AF7E51"/>
    <w:rsid w:val="00B00487"/>
    <w:rsid w:val="00B01CC4"/>
    <w:rsid w:val="00B021BF"/>
    <w:rsid w:val="00B03372"/>
    <w:rsid w:val="00B03815"/>
    <w:rsid w:val="00B03C4E"/>
    <w:rsid w:val="00B04E4B"/>
    <w:rsid w:val="00B0676B"/>
    <w:rsid w:val="00B06FDC"/>
    <w:rsid w:val="00B1477A"/>
    <w:rsid w:val="00B152AF"/>
    <w:rsid w:val="00B2323B"/>
    <w:rsid w:val="00B23786"/>
    <w:rsid w:val="00B252D3"/>
    <w:rsid w:val="00B25B31"/>
    <w:rsid w:val="00B25F16"/>
    <w:rsid w:val="00B2618B"/>
    <w:rsid w:val="00B27FE4"/>
    <w:rsid w:val="00B30258"/>
    <w:rsid w:val="00B3028B"/>
    <w:rsid w:val="00B305DB"/>
    <w:rsid w:val="00B324B9"/>
    <w:rsid w:val="00B360EC"/>
    <w:rsid w:val="00B37375"/>
    <w:rsid w:val="00B37391"/>
    <w:rsid w:val="00B429B1"/>
    <w:rsid w:val="00B4492B"/>
    <w:rsid w:val="00B449E6"/>
    <w:rsid w:val="00B44FE2"/>
    <w:rsid w:val="00B4542E"/>
    <w:rsid w:val="00B460FD"/>
    <w:rsid w:val="00B46D7F"/>
    <w:rsid w:val="00B46FCC"/>
    <w:rsid w:val="00B50BD1"/>
    <w:rsid w:val="00B530C3"/>
    <w:rsid w:val="00B5326F"/>
    <w:rsid w:val="00B55C99"/>
    <w:rsid w:val="00B57B79"/>
    <w:rsid w:val="00B64FB5"/>
    <w:rsid w:val="00B657DE"/>
    <w:rsid w:val="00B67192"/>
    <w:rsid w:val="00B7192B"/>
    <w:rsid w:val="00B72157"/>
    <w:rsid w:val="00B8022D"/>
    <w:rsid w:val="00B83BF9"/>
    <w:rsid w:val="00B901F3"/>
    <w:rsid w:val="00B9248B"/>
    <w:rsid w:val="00B9249C"/>
    <w:rsid w:val="00B94548"/>
    <w:rsid w:val="00B974D3"/>
    <w:rsid w:val="00B975C9"/>
    <w:rsid w:val="00B97F3D"/>
    <w:rsid w:val="00BA1528"/>
    <w:rsid w:val="00BA15FA"/>
    <w:rsid w:val="00BA1608"/>
    <w:rsid w:val="00BA4BDF"/>
    <w:rsid w:val="00BA7874"/>
    <w:rsid w:val="00BB02F3"/>
    <w:rsid w:val="00BB2AD5"/>
    <w:rsid w:val="00BB3526"/>
    <w:rsid w:val="00BB3A44"/>
    <w:rsid w:val="00BB47D8"/>
    <w:rsid w:val="00BC0B6B"/>
    <w:rsid w:val="00BC2086"/>
    <w:rsid w:val="00BC3B85"/>
    <w:rsid w:val="00BC43BF"/>
    <w:rsid w:val="00BC64F6"/>
    <w:rsid w:val="00BD012C"/>
    <w:rsid w:val="00BD0B07"/>
    <w:rsid w:val="00BD0FD9"/>
    <w:rsid w:val="00BD1480"/>
    <w:rsid w:val="00BD1995"/>
    <w:rsid w:val="00BD2114"/>
    <w:rsid w:val="00BD316B"/>
    <w:rsid w:val="00BD3F10"/>
    <w:rsid w:val="00BD61EF"/>
    <w:rsid w:val="00BD6596"/>
    <w:rsid w:val="00BE08B3"/>
    <w:rsid w:val="00BE3CC8"/>
    <w:rsid w:val="00BE45AC"/>
    <w:rsid w:val="00BE4A7D"/>
    <w:rsid w:val="00BE6AFA"/>
    <w:rsid w:val="00BE6BC4"/>
    <w:rsid w:val="00BF3514"/>
    <w:rsid w:val="00BF721B"/>
    <w:rsid w:val="00BF753F"/>
    <w:rsid w:val="00C00D36"/>
    <w:rsid w:val="00C00E07"/>
    <w:rsid w:val="00C00E46"/>
    <w:rsid w:val="00C0160A"/>
    <w:rsid w:val="00C01D5A"/>
    <w:rsid w:val="00C04A7B"/>
    <w:rsid w:val="00C073E9"/>
    <w:rsid w:val="00C07D06"/>
    <w:rsid w:val="00C10CB6"/>
    <w:rsid w:val="00C116A2"/>
    <w:rsid w:val="00C118C8"/>
    <w:rsid w:val="00C11ED9"/>
    <w:rsid w:val="00C12A67"/>
    <w:rsid w:val="00C1510F"/>
    <w:rsid w:val="00C172CC"/>
    <w:rsid w:val="00C172F6"/>
    <w:rsid w:val="00C20A26"/>
    <w:rsid w:val="00C20AA6"/>
    <w:rsid w:val="00C21F65"/>
    <w:rsid w:val="00C22597"/>
    <w:rsid w:val="00C2324A"/>
    <w:rsid w:val="00C23378"/>
    <w:rsid w:val="00C23A1C"/>
    <w:rsid w:val="00C23D88"/>
    <w:rsid w:val="00C242F0"/>
    <w:rsid w:val="00C2797E"/>
    <w:rsid w:val="00C3169B"/>
    <w:rsid w:val="00C31DFB"/>
    <w:rsid w:val="00C31F8C"/>
    <w:rsid w:val="00C322CF"/>
    <w:rsid w:val="00C36656"/>
    <w:rsid w:val="00C36705"/>
    <w:rsid w:val="00C36A48"/>
    <w:rsid w:val="00C41793"/>
    <w:rsid w:val="00C42573"/>
    <w:rsid w:val="00C44446"/>
    <w:rsid w:val="00C44753"/>
    <w:rsid w:val="00C44B1D"/>
    <w:rsid w:val="00C45EFB"/>
    <w:rsid w:val="00C5112D"/>
    <w:rsid w:val="00C56254"/>
    <w:rsid w:val="00C56D58"/>
    <w:rsid w:val="00C6081D"/>
    <w:rsid w:val="00C648A4"/>
    <w:rsid w:val="00C64E88"/>
    <w:rsid w:val="00C65D79"/>
    <w:rsid w:val="00C66513"/>
    <w:rsid w:val="00C702BB"/>
    <w:rsid w:val="00C70640"/>
    <w:rsid w:val="00C75422"/>
    <w:rsid w:val="00C75A4B"/>
    <w:rsid w:val="00C75BEA"/>
    <w:rsid w:val="00C77546"/>
    <w:rsid w:val="00C8148E"/>
    <w:rsid w:val="00C816F2"/>
    <w:rsid w:val="00C82227"/>
    <w:rsid w:val="00C823E7"/>
    <w:rsid w:val="00C827D0"/>
    <w:rsid w:val="00C839EB"/>
    <w:rsid w:val="00C84C42"/>
    <w:rsid w:val="00C87C37"/>
    <w:rsid w:val="00C90696"/>
    <w:rsid w:val="00C90D63"/>
    <w:rsid w:val="00C92164"/>
    <w:rsid w:val="00C9223B"/>
    <w:rsid w:val="00C92E32"/>
    <w:rsid w:val="00C93B3D"/>
    <w:rsid w:val="00C9611D"/>
    <w:rsid w:val="00C97708"/>
    <w:rsid w:val="00CA187A"/>
    <w:rsid w:val="00CA29BD"/>
    <w:rsid w:val="00CA2E00"/>
    <w:rsid w:val="00CA3399"/>
    <w:rsid w:val="00CA41DF"/>
    <w:rsid w:val="00CA5C04"/>
    <w:rsid w:val="00CB4017"/>
    <w:rsid w:val="00CB458C"/>
    <w:rsid w:val="00CB6B3D"/>
    <w:rsid w:val="00CC0A18"/>
    <w:rsid w:val="00CC3C75"/>
    <w:rsid w:val="00CC6093"/>
    <w:rsid w:val="00CD2F88"/>
    <w:rsid w:val="00CD5AF4"/>
    <w:rsid w:val="00CD6A2E"/>
    <w:rsid w:val="00CD7F81"/>
    <w:rsid w:val="00CE21AB"/>
    <w:rsid w:val="00CE265A"/>
    <w:rsid w:val="00CE2D73"/>
    <w:rsid w:val="00CE44CD"/>
    <w:rsid w:val="00CE4D7C"/>
    <w:rsid w:val="00CE4EC0"/>
    <w:rsid w:val="00CE681E"/>
    <w:rsid w:val="00CE7B21"/>
    <w:rsid w:val="00CF1870"/>
    <w:rsid w:val="00CF529E"/>
    <w:rsid w:val="00CF58C7"/>
    <w:rsid w:val="00CF6DDF"/>
    <w:rsid w:val="00CF6DE6"/>
    <w:rsid w:val="00CF70AC"/>
    <w:rsid w:val="00CF71E1"/>
    <w:rsid w:val="00CF7B3D"/>
    <w:rsid w:val="00D00D94"/>
    <w:rsid w:val="00D00F13"/>
    <w:rsid w:val="00D0152D"/>
    <w:rsid w:val="00D0182D"/>
    <w:rsid w:val="00D0246B"/>
    <w:rsid w:val="00D02ACF"/>
    <w:rsid w:val="00D038C8"/>
    <w:rsid w:val="00D054D0"/>
    <w:rsid w:val="00D05E9B"/>
    <w:rsid w:val="00D0630D"/>
    <w:rsid w:val="00D068AA"/>
    <w:rsid w:val="00D07C3B"/>
    <w:rsid w:val="00D07F86"/>
    <w:rsid w:val="00D13CBB"/>
    <w:rsid w:val="00D14BAB"/>
    <w:rsid w:val="00D15A27"/>
    <w:rsid w:val="00D23ABF"/>
    <w:rsid w:val="00D24199"/>
    <w:rsid w:val="00D24A7B"/>
    <w:rsid w:val="00D27E55"/>
    <w:rsid w:val="00D3013B"/>
    <w:rsid w:val="00D30D53"/>
    <w:rsid w:val="00D314A7"/>
    <w:rsid w:val="00D317FF"/>
    <w:rsid w:val="00D378BC"/>
    <w:rsid w:val="00D37AFD"/>
    <w:rsid w:val="00D41A73"/>
    <w:rsid w:val="00D4411E"/>
    <w:rsid w:val="00D4617E"/>
    <w:rsid w:val="00D47777"/>
    <w:rsid w:val="00D528CF"/>
    <w:rsid w:val="00D52CA7"/>
    <w:rsid w:val="00D53E53"/>
    <w:rsid w:val="00D57D05"/>
    <w:rsid w:val="00D64956"/>
    <w:rsid w:val="00D64F45"/>
    <w:rsid w:val="00D66A26"/>
    <w:rsid w:val="00D66A6A"/>
    <w:rsid w:val="00D708D7"/>
    <w:rsid w:val="00D74CB7"/>
    <w:rsid w:val="00D7595F"/>
    <w:rsid w:val="00D75B80"/>
    <w:rsid w:val="00D76F2B"/>
    <w:rsid w:val="00D7744A"/>
    <w:rsid w:val="00D8090E"/>
    <w:rsid w:val="00D81A7A"/>
    <w:rsid w:val="00D84C0C"/>
    <w:rsid w:val="00D8525A"/>
    <w:rsid w:val="00D867A2"/>
    <w:rsid w:val="00D86E53"/>
    <w:rsid w:val="00D86F2E"/>
    <w:rsid w:val="00D87CD2"/>
    <w:rsid w:val="00D9060E"/>
    <w:rsid w:val="00D92FEE"/>
    <w:rsid w:val="00D93156"/>
    <w:rsid w:val="00D95123"/>
    <w:rsid w:val="00D954B3"/>
    <w:rsid w:val="00D958EA"/>
    <w:rsid w:val="00D95CA8"/>
    <w:rsid w:val="00D97323"/>
    <w:rsid w:val="00D9783A"/>
    <w:rsid w:val="00D97E35"/>
    <w:rsid w:val="00DA0149"/>
    <w:rsid w:val="00DA10CC"/>
    <w:rsid w:val="00DA5657"/>
    <w:rsid w:val="00DA5E19"/>
    <w:rsid w:val="00DA6F6B"/>
    <w:rsid w:val="00DB05BF"/>
    <w:rsid w:val="00DB0AEB"/>
    <w:rsid w:val="00DB2FBF"/>
    <w:rsid w:val="00DB4D3A"/>
    <w:rsid w:val="00DB4E7B"/>
    <w:rsid w:val="00DB6B1E"/>
    <w:rsid w:val="00DB7284"/>
    <w:rsid w:val="00DB7B4B"/>
    <w:rsid w:val="00DC0AA3"/>
    <w:rsid w:val="00DC30ED"/>
    <w:rsid w:val="00DC31E3"/>
    <w:rsid w:val="00DC323C"/>
    <w:rsid w:val="00DC4DE2"/>
    <w:rsid w:val="00DC4EDF"/>
    <w:rsid w:val="00DC55DF"/>
    <w:rsid w:val="00DC676F"/>
    <w:rsid w:val="00DC702C"/>
    <w:rsid w:val="00DD0BBF"/>
    <w:rsid w:val="00DD0CEE"/>
    <w:rsid w:val="00DD4BD9"/>
    <w:rsid w:val="00DD5E30"/>
    <w:rsid w:val="00DE0DEE"/>
    <w:rsid w:val="00DE1D31"/>
    <w:rsid w:val="00DE1FFF"/>
    <w:rsid w:val="00DE2794"/>
    <w:rsid w:val="00DE332E"/>
    <w:rsid w:val="00DE4621"/>
    <w:rsid w:val="00DE61B4"/>
    <w:rsid w:val="00DE7910"/>
    <w:rsid w:val="00DF0C50"/>
    <w:rsid w:val="00DF1977"/>
    <w:rsid w:val="00DF2003"/>
    <w:rsid w:val="00DF2BEF"/>
    <w:rsid w:val="00DF3F26"/>
    <w:rsid w:val="00DF5845"/>
    <w:rsid w:val="00E00326"/>
    <w:rsid w:val="00E027E8"/>
    <w:rsid w:val="00E02C29"/>
    <w:rsid w:val="00E03256"/>
    <w:rsid w:val="00E1018C"/>
    <w:rsid w:val="00E11A7B"/>
    <w:rsid w:val="00E11C08"/>
    <w:rsid w:val="00E12769"/>
    <w:rsid w:val="00E12CFD"/>
    <w:rsid w:val="00E23389"/>
    <w:rsid w:val="00E257CE"/>
    <w:rsid w:val="00E262E9"/>
    <w:rsid w:val="00E264A0"/>
    <w:rsid w:val="00E2679E"/>
    <w:rsid w:val="00E27E2E"/>
    <w:rsid w:val="00E31247"/>
    <w:rsid w:val="00E3593C"/>
    <w:rsid w:val="00E3624F"/>
    <w:rsid w:val="00E4188C"/>
    <w:rsid w:val="00E41C17"/>
    <w:rsid w:val="00E45D08"/>
    <w:rsid w:val="00E45E03"/>
    <w:rsid w:val="00E5065E"/>
    <w:rsid w:val="00E5195B"/>
    <w:rsid w:val="00E51AE0"/>
    <w:rsid w:val="00E523C1"/>
    <w:rsid w:val="00E54376"/>
    <w:rsid w:val="00E54511"/>
    <w:rsid w:val="00E54CE2"/>
    <w:rsid w:val="00E55F4B"/>
    <w:rsid w:val="00E604ED"/>
    <w:rsid w:val="00E61677"/>
    <w:rsid w:val="00E6765B"/>
    <w:rsid w:val="00E70990"/>
    <w:rsid w:val="00E71FAF"/>
    <w:rsid w:val="00E72981"/>
    <w:rsid w:val="00E80A59"/>
    <w:rsid w:val="00E80ABB"/>
    <w:rsid w:val="00E82413"/>
    <w:rsid w:val="00E82FD6"/>
    <w:rsid w:val="00E83FBA"/>
    <w:rsid w:val="00E84D0E"/>
    <w:rsid w:val="00E853F2"/>
    <w:rsid w:val="00E86326"/>
    <w:rsid w:val="00E86C98"/>
    <w:rsid w:val="00E90FDE"/>
    <w:rsid w:val="00E91052"/>
    <w:rsid w:val="00E911D4"/>
    <w:rsid w:val="00E91326"/>
    <w:rsid w:val="00E958D1"/>
    <w:rsid w:val="00E96482"/>
    <w:rsid w:val="00E9797B"/>
    <w:rsid w:val="00EA0958"/>
    <w:rsid w:val="00EA1A97"/>
    <w:rsid w:val="00EA301F"/>
    <w:rsid w:val="00EA3EED"/>
    <w:rsid w:val="00EA46B6"/>
    <w:rsid w:val="00EA47A1"/>
    <w:rsid w:val="00EA675D"/>
    <w:rsid w:val="00EA76EC"/>
    <w:rsid w:val="00EA7DF1"/>
    <w:rsid w:val="00EB1635"/>
    <w:rsid w:val="00EB35C3"/>
    <w:rsid w:val="00EB448F"/>
    <w:rsid w:val="00EB5771"/>
    <w:rsid w:val="00EC202E"/>
    <w:rsid w:val="00EC526A"/>
    <w:rsid w:val="00EC6D51"/>
    <w:rsid w:val="00EC7F0B"/>
    <w:rsid w:val="00ED1DF9"/>
    <w:rsid w:val="00ED3A2D"/>
    <w:rsid w:val="00ED4D9F"/>
    <w:rsid w:val="00ED7FDC"/>
    <w:rsid w:val="00EE13EA"/>
    <w:rsid w:val="00EE1C19"/>
    <w:rsid w:val="00EE3247"/>
    <w:rsid w:val="00EE4327"/>
    <w:rsid w:val="00EE4A52"/>
    <w:rsid w:val="00EE7862"/>
    <w:rsid w:val="00EF08EE"/>
    <w:rsid w:val="00EF287A"/>
    <w:rsid w:val="00EF5A2E"/>
    <w:rsid w:val="00EF6A22"/>
    <w:rsid w:val="00F00047"/>
    <w:rsid w:val="00F01479"/>
    <w:rsid w:val="00F05038"/>
    <w:rsid w:val="00F053E9"/>
    <w:rsid w:val="00F06B18"/>
    <w:rsid w:val="00F06B65"/>
    <w:rsid w:val="00F107D4"/>
    <w:rsid w:val="00F1155B"/>
    <w:rsid w:val="00F11A46"/>
    <w:rsid w:val="00F11E22"/>
    <w:rsid w:val="00F12BB5"/>
    <w:rsid w:val="00F14F44"/>
    <w:rsid w:val="00F16723"/>
    <w:rsid w:val="00F17596"/>
    <w:rsid w:val="00F245EC"/>
    <w:rsid w:val="00F26F43"/>
    <w:rsid w:val="00F322EF"/>
    <w:rsid w:val="00F339FD"/>
    <w:rsid w:val="00F34692"/>
    <w:rsid w:val="00F34A22"/>
    <w:rsid w:val="00F3568A"/>
    <w:rsid w:val="00F435F4"/>
    <w:rsid w:val="00F4454C"/>
    <w:rsid w:val="00F44572"/>
    <w:rsid w:val="00F44861"/>
    <w:rsid w:val="00F45438"/>
    <w:rsid w:val="00F45BE1"/>
    <w:rsid w:val="00F47101"/>
    <w:rsid w:val="00F47D94"/>
    <w:rsid w:val="00F50B3D"/>
    <w:rsid w:val="00F51C06"/>
    <w:rsid w:val="00F53F6E"/>
    <w:rsid w:val="00F55078"/>
    <w:rsid w:val="00F55A88"/>
    <w:rsid w:val="00F56BBF"/>
    <w:rsid w:val="00F56EBB"/>
    <w:rsid w:val="00F6646D"/>
    <w:rsid w:val="00F67F7A"/>
    <w:rsid w:val="00F70686"/>
    <w:rsid w:val="00F71C11"/>
    <w:rsid w:val="00F723DB"/>
    <w:rsid w:val="00F73CBD"/>
    <w:rsid w:val="00F73F8A"/>
    <w:rsid w:val="00F745F6"/>
    <w:rsid w:val="00F74AC5"/>
    <w:rsid w:val="00F75D72"/>
    <w:rsid w:val="00F77311"/>
    <w:rsid w:val="00F8035E"/>
    <w:rsid w:val="00F80D17"/>
    <w:rsid w:val="00F80FB4"/>
    <w:rsid w:val="00F80FBF"/>
    <w:rsid w:val="00F8141F"/>
    <w:rsid w:val="00F82598"/>
    <w:rsid w:val="00F83462"/>
    <w:rsid w:val="00F858CD"/>
    <w:rsid w:val="00F8655A"/>
    <w:rsid w:val="00F87A03"/>
    <w:rsid w:val="00F90CA3"/>
    <w:rsid w:val="00F91252"/>
    <w:rsid w:val="00F9279D"/>
    <w:rsid w:val="00F9352E"/>
    <w:rsid w:val="00F93943"/>
    <w:rsid w:val="00F93E63"/>
    <w:rsid w:val="00F944D8"/>
    <w:rsid w:val="00F97953"/>
    <w:rsid w:val="00F97D28"/>
    <w:rsid w:val="00FA10E6"/>
    <w:rsid w:val="00FA1CB7"/>
    <w:rsid w:val="00FA215E"/>
    <w:rsid w:val="00FA52FF"/>
    <w:rsid w:val="00FA66E6"/>
    <w:rsid w:val="00FA6C47"/>
    <w:rsid w:val="00FB10D6"/>
    <w:rsid w:val="00FB3A73"/>
    <w:rsid w:val="00FB4B2F"/>
    <w:rsid w:val="00FB5064"/>
    <w:rsid w:val="00FB545D"/>
    <w:rsid w:val="00FB7367"/>
    <w:rsid w:val="00FB7B45"/>
    <w:rsid w:val="00FC12F6"/>
    <w:rsid w:val="00FC34A5"/>
    <w:rsid w:val="00FC3EEE"/>
    <w:rsid w:val="00FC4AB0"/>
    <w:rsid w:val="00FC64E1"/>
    <w:rsid w:val="00FC7843"/>
    <w:rsid w:val="00FD0D04"/>
    <w:rsid w:val="00FD24A7"/>
    <w:rsid w:val="00FD419F"/>
    <w:rsid w:val="00FD4C09"/>
    <w:rsid w:val="00FD59CB"/>
    <w:rsid w:val="00FD5E84"/>
    <w:rsid w:val="00FD637B"/>
    <w:rsid w:val="00FD6587"/>
    <w:rsid w:val="00FD7622"/>
    <w:rsid w:val="00FE3440"/>
    <w:rsid w:val="00FE3A23"/>
    <w:rsid w:val="00FE48F9"/>
    <w:rsid w:val="00FE4F09"/>
    <w:rsid w:val="00FF0397"/>
    <w:rsid w:val="00FF2132"/>
    <w:rsid w:val="00FF2CD8"/>
    <w:rsid w:val="00FF6685"/>
    <w:rsid w:val="00FF79F1"/>
    <w:rsid w:val="091433E2"/>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A7458F"/>
  <w15:docId w15:val="{CE64826C-DBFC-42A2-96E6-2D1159BFF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E97"/>
    <w:rPr>
      <w:sz w:val="22"/>
      <w:lang w:eastAsia="en-US"/>
    </w:rPr>
  </w:style>
  <w:style w:type="paragraph" w:styleId="Heading1">
    <w:name w:val="heading 1"/>
    <w:basedOn w:val="Normal"/>
    <w:next w:val="Normal"/>
    <w:qFormat/>
    <w:rsid w:val="007A3E97"/>
    <w:pPr>
      <w:keepNext/>
      <w:ind w:left="4253" w:hanging="4253"/>
      <w:outlineLvl w:val="0"/>
    </w:pPr>
    <w:rPr>
      <w:b/>
    </w:rPr>
  </w:style>
  <w:style w:type="paragraph" w:styleId="Heading2">
    <w:name w:val="heading 2"/>
    <w:basedOn w:val="Normal"/>
    <w:next w:val="Normal"/>
    <w:qFormat/>
    <w:rsid w:val="007A3E97"/>
    <w:pPr>
      <w:keepNext/>
      <w:tabs>
        <w:tab w:val="left" w:pos="4680"/>
      </w:tabs>
      <w:ind w:right="14"/>
      <w:jc w:val="center"/>
      <w:outlineLvl w:val="1"/>
    </w:pPr>
    <w:rPr>
      <w:i/>
      <w:iCs/>
      <w:noProof/>
      <w:lang w:val="sv-SE"/>
    </w:rPr>
  </w:style>
  <w:style w:type="paragraph" w:styleId="Heading3">
    <w:name w:val="heading 3"/>
    <w:basedOn w:val="Normal"/>
    <w:next w:val="Normal"/>
    <w:qFormat/>
    <w:rsid w:val="007A3E97"/>
    <w:pPr>
      <w:keepNext/>
      <w:jc w:val="center"/>
      <w:outlineLvl w:val="2"/>
    </w:pPr>
    <w:rPr>
      <w:b/>
      <w:bCs/>
    </w:rPr>
  </w:style>
  <w:style w:type="paragraph" w:styleId="Heading4">
    <w:name w:val="heading 4"/>
    <w:basedOn w:val="Heading3"/>
    <w:next w:val="Normal"/>
    <w:qFormat/>
    <w:rsid w:val="007A3E97"/>
    <w:pPr>
      <w:spacing w:after="240"/>
      <w:ind w:left="1152" w:hanging="1152"/>
      <w:jc w:val="both"/>
      <w:outlineLvl w:val="3"/>
    </w:pPr>
    <w:rPr>
      <w:rFonts w:ascii="Arial" w:hAnsi="Arial"/>
      <w:b w:val="0"/>
      <w:bCs w:val="0"/>
      <w:sz w:val="24"/>
    </w:rPr>
  </w:style>
  <w:style w:type="paragraph" w:styleId="Heading5">
    <w:name w:val="heading 5"/>
    <w:basedOn w:val="Normal"/>
    <w:next w:val="Normal"/>
    <w:qFormat/>
    <w:rsid w:val="007A3E97"/>
    <w:pPr>
      <w:keepNext/>
      <w:outlineLvl w:val="4"/>
    </w:pPr>
    <w:rPr>
      <w:b/>
      <w:u w:val="single"/>
      <w:lang w:val="pt-PT"/>
    </w:rPr>
  </w:style>
  <w:style w:type="paragraph" w:styleId="Heading6">
    <w:name w:val="heading 6"/>
    <w:basedOn w:val="Normal"/>
    <w:next w:val="Normal"/>
    <w:qFormat/>
    <w:rsid w:val="007A3E97"/>
    <w:pPr>
      <w:numPr>
        <w:ilvl w:val="5"/>
        <w:numId w:val="2"/>
      </w:numPr>
      <w:spacing w:before="240" w:after="60"/>
      <w:outlineLvl w:val="5"/>
    </w:pPr>
    <w:rPr>
      <w:rFonts w:ascii="Helvetica" w:hAnsi="Helvetica"/>
      <w:kern w:val="28"/>
      <w:sz w:val="20"/>
    </w:rPr>
  </w:style>
  <w:style w:type="paragraph" w:styleId="Heading7">
    <w:name w:val="heading 7"/>
    <w:basedOn w:val="Normal"/>
    <w:next w:val="Normal"/>
    <w:qFormat/>
    <w:rsid w:val="007A3E97"/>
    <w:pPr>
      <w:numPr>
        <w:ilvl w:val="6"/>
        <w:numId w:val="2"/>
      </w:numPr>
      <w:spacing w:before="240" w:after="60"/>
      <w:outlineLvl w:val="6"/>
    </w:pPr>
    <w:rPr>
      <w:rFonts w:ascii="Helvetica" w:hAnsi="Helvetica"/>
      <w:kern w:val="28"/>
      <w:sz w:val="20"/>
    </w:rPr>
  </w:style>
  <w:style w:type="paragraph" w:styleId="Heading8">
    <w:name w:val="heading 8"/>
    <w:basedOn w:val="Normal"/>
    <w:next w:val="Normal"/>
    <w:qFormat/>
    <w:rsid w:val="007A3E97"/>
    <w:pPr>
      <w:numPr>
        <w:ilvl w:val="7"/>
        <w:numId w:val="2"/>
      </w:numPr>
      <w:spacing w:before="240" w:after="60"/>
      <w:outlineLvl w:val="7"/>
    </w:pPr>
    <w:rPr>
      <w:rFonts w:ascii="Helvetica" w:hAnsi="Helvetica"/>
      <w:kern w:val="28"/>
      <w:sz w:val="20"/>
    </w:rPr>
  </w:style>
  <w:style w:type="paragraph" w:styleId="Heading9">
    <w:name w:val="heading 9"/>
    <w:basedOn w:val="Normal"/>
    <w:next w:val="Normal"/>
    <w:qFormat/>
    <w:rsid w:val="007A3E97"/>
    <w:pPr>
      <w:numPr>
        <w:ilvl w:val="8"/>
        <w:numId w:val="2"/>
      </w:numPr>
      <w:spacing w:before="240" w:after="60"/>
      <w:outlineLvl w:val="8"/>
    </w:pPr>
    <w:rPr>
      <w:rFonts w:ascii="Helvetica" w:hAnsi="Helvetica"/>
      <w:i/>
      <w:kern w:val="28"/>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A3E97"/>
    <w:pPr>
      <w:tabs>
        <w:tab w:val="center" w:pos="4153"/>
        <w:tab w:val="right" w:pos="8306"/>
      </w:tabs>
    </w:pPr>
    <w:rPr>
      <w:rFonts w:ascii="Arial" w:hAnsi="Arial"/>
      <w:sz w:val="20"/>
    </w:rPr>
  </w:style>
  <w:style w:type="paragraph" w:styleId="Footer">
    <w:name w:val="footer"/>
    <w:basedOn w:val="Normal"/>
    <w:rsid w:val="007A3E97"/>
    <w:pPr>
      <w:tabs>
        <w:tab w:val="center" w:pos="4153"/>
        <w:tab w:val="right" w:pos="8306"/>
      </w:tabs>
    </w:pPr>
    <w:rPr>
      <w:rFonts w:ascii="Arial" w:hAnsi="Arial"/>
      <w:sz w:val="16"/>
    </w:rPr>
  </w:style>
  <w:style w:type="character" w:styleId="PageNumber">
    <w:name w:val="page number"/>
    <w:basedOn w:val="DefaultParagraphFont"/>
    <w:rsid w:val="007A3E97"/>
  </w:style>
  <w:style w:type="character" w:styleId="Strong">
    <w:name w:val="Strong"/>
    <w:basedOn w:val="DefaultParagraphFont"/>
    <w:uiPriority w:val="22"/>
    <w:qFormat/>
    <w:rsid w:val="007A3E97"/>
    <w:rPr>
      <w:b/>
    </w:rPr>
  </w:style>
  <w:style w:type="character" w:styleId="Hyperlink">
    <w:name w:val="Hyperlink"/>
    <w:basedOn w:val="DefaultParagraphFont"/>
    <w:uiPriority w:val="99"/>
    <w:rsid w:val="007A3E97"/>
    <w:rPr>
      <w:color w:val="0000FF"/>
      <w:u w:val="single"/>
    </w:rPr>
  </w:style>
  <w:style w:type="character" w:styleId="FollowedHyperlink">
    <w:name w:val="FollowedHyperlink"/>
    <w:basedOn w:val="DefaultParagraphFont"/>
    <w:rsid w:val="007A3E97"/>
    <w:rPr>
      <w:color w:val="800080"/>
      <w:u w:val="single"/>
    </w:rPr>
  </w:style>
  <w:style w:type="paragraph" w:styleId="BodyText2">
    <w:name w:val="Body Text 2"/>
    <w:basedOn w:val="Normal"/>
    <w:rsid w:val="007A3E97"/>
    <w:pPr>
      <w:spacing w:line="260" w:lineRule="exact"/>
      <w:ind w:left="567"/>
      <w:jc w:val="both"/>
    </w:pPr>
    <w:rPr>
      <w:noProof/>
    </w:rPr>
  </w:style>
  <w:style w:type="paragraph" w:styleId="BodyTextIndent">
    <w:name w:val="Body Text Indent"/>
    <w:basedOn w:val="Normal"/>
    <w:link w:val="BodyTextIndentChar"/>
    <w:rsid w:val="007A3E97"/>
    <w:pPr>
      <w:tabs>
        <w:tab w:val="left" w:pos="567"/>
      </w:tabs>
      <w:spacing w:line="260" w:lineRule="exact"/>
      <w:ind w:left="567"/>
    </w:pPr>
  </w:style>
  <w:style w:type="character" w:customStyle="1" w:styleId="BodyTextIndentChar">
    <w:name w:val="Body Text Indent Char"/>
    <w:basedOn w:val="DefaultParagraphFont"/>
    <w:link w:val="BodyTextIndent"/>
    <w:rsid w:val="00F73F8A"/>
    <w:rPr>
      <w:sz w:val="22"/>
      <w:lang w:eastAsia="en-US"/>
    </w:rPr>
  </w:style>
  <w:style w:type="paragraph" w:styleId="BodyText">
    <w:name w:val="Body Text"/>
    <w:basedOn w:val="Normal"/>
    <w:link w:val="BodyTextChar"/>
    <w:rsid w:val="007A3E97"/>
    <w:pPr>
      <w:tabs>
        <w:tab w:val="left" w:pos="4680"/>
      </w:tabs>
    </w:pPr>
    <w:rPr>
      <w:i/>
      <w:iCs/>
    </w:rPr>
  </w:style>
  <w:style w:type="character" w:customStyle="1" w:styleId="BodyTextChar">
    <w:name w:val="Body Text Char"/>
    <w:basedOn w:val="DefaultParagraphFont"/>
    <w:link w:val="BodyText"/>
    <w:rsid w:val="00F73F8A"/>
    <w:rPr>
      <w:i/>
      <w:iCs/>
      <w:sz w:val="22"/>
      <w:lang w:eastAsia="en-US"/>
    </w:rPr>
  </w:style>
  <w:style w:type="paragraph" w:styleId="BodyTextIndent2">
    <w:name w:val="Body Text Indent 2"/>
    <w:basedOn w:val="Normal"/>
    <w:rsid w:val="007A3E97"/>
    <w:pPr>
      <w:ind w:left="567"/>
    </w:pPr>
    <w:rPr>
      <w:i/>
      <w:iCs/>
    </w:rPr>
  </w:style>
  <w:style w:type="paragraph" w:customStyle="1" w:styleId="bullethead">
    <w:name w:val="bullet head"/>
    <w:basedOn w:val="Normal"/>
    <w:rsid w:val="007A3E97"/>
    <w:pPr>
      <w:spacing w:before="240" w:line="240" w:lineRule="exact"/>
    </w:pPr>
    <w:rPr>
      <w:b/>
      <w:kern w:val="28"/>
    </w:rPr>
  </w:style>
  <w:style w:type="paragraph" w:customStyle="1" w:styleId="para">
    <w:name w:val="para"/>
    <w:rsid w:val="007A3E97"/>
    <w:pPr>
      <w:tabs>
        <w:tab w:val="left" w:pos="1008"/>
        <w:tab w:val="left" w:pos="2419"/>
        <w:tab w:val="left" w:pos="3845"/>
        <w:tab w:val="left" w:pos="5256"/>
        <w:tab w:val="left" w:pos="6682"/>
      </w:tabs>
      <w:spacing w:before="76" w:after="115" w:line="279" w:lineRule="auto"/>
      <w:ind w:left="1008"/>
    </w:pPr>
    <w:rPr>
      <w:rFonts w:ascii="Palatino" w:hAnsi="Palatino"/>
      <w:sz w:val="22"/>
      <w:lang w:eastAsia="en-US"/>
    </w:rPr>
  </w:style>
  <w:style w:type="paragraph" w:customStyle="1" w:styleId="EMEABodyText">
    <w:name w:val="EMEA Body Text"/>
    <w:basedOn w:val="Normal"/>
    <w:rsid w:val="007A3E97"/>
  </w:style>
  <w:style w:type="paragraph" w:customStyle="1" w:styleId="head2">
    <w:name w:val="head2"/>
    <w:rsid w:val="007A3E97"/>
    <w:pPr>
      <w:keepNext/>
      <w:keepLines/>
      <w:tabs>
        <w:tab w:val="left" w:pos="1008"/>
        <w:tab w:val="left" w:pos="2419"/>
        <w:tab w:val="left" w:pos="3845"/>
        <w:tab w:val="left" w:pos="5256"/>
      </w:tabs>
      <w:spacing w:before="244" w:after="56" w:line="279" w:lineRule="auto"/>
      <w:ind w:left="1008" w:hanging="1008"/>
    </w:pPr>
    <w:rPr>
      <w:rFonts w:ascii="Palatino" w:hAnsi="Palatino"/>
      <w:b/>
      <w:sz w:val="22"/>
      <w:lang w:eastAsia="en-US"/>
    </w:rPr>
  </w:style>
  <w:style w:type="paragraph" w:styleId="PlainText">
    <w:name w:val="Plain Text"/>
    <w:basedOn w:val="Normal"/>
    <w:rsid w:val="007A3E97"/>
  </w:style>
  <w:style w:type="paragraph" w:customStyle="1" w:styleId="bulletlist">
    <w:name w:val="bullet list"/>
    <w:basedOn w:val="Normal"/>
    <w:rsid w:val="007A3E97"/>
    <w:pPr>
      <w:spacing w:before="120" w:line="240" w:lineRule="exact"/>
    </w:pPr>
    <w:rPr>
      <w:kern w:val="28"/>
    </w:rPr>
  </w:style>
  <w:style w:type="paragraph" w:styleId="BodyTextIndent3">
    <w:name w:val="Body Text Indent 3"/>
    <w:basedOn w:val="Normal"/>
    <w:rsid w:val="007A3E97"/>
    <w:pPr>
      <w:pBdr>
        <w:top w:val="single" w:sz="6" w:space="1" w:color="auto"/>
        <w:left w:val="single" w:sz="6" w:space="4" w:color="auto"/>
        <w:bottom w:val="single" w:sz="6" w:space="1" w:color="auto"/>
        <w:right w:val="single" w:sz="6" w:space="1" w:color="auto"/>
      </w:pBdr>
      <w:tabs>
        <w:tab w:val="left" w:pos="567"/>
      </w:tabs>
      <w:ind w:left="567" w:hanging="567"/>
    </w:pPr>
  </w:style>
  <w:style w:type="paragraph" w:customStyle="1" w:styleId="Proc1">
    <w:name w:val="Proc 1"/>
    <w:basedOn w:val="bullethead"/>
    <w:rsid w:val="007A3E97"/>
    <w:pPr>
      <w:numPr>
        <w:numId w:val="3"/>
      </w:numPr>
      <w:ind w:left="567" w:hanging="567"/>
    </w:pPr>
  </w:style>
  <w:style w:type="paragraph" w:styleId="BodyText3">
    <w:name w:val="Body Text 3"/>
    <w:basedOn w:val="Normal"/>
    <w:rsid w:val="007A3E97"/>
    <w:pPr>
      <w:tabs>
        <w:tab w:val="left" w:pos="567"/>
      </w:tabs>
      <w:spacing w:line="-260" w:lineRule="auto"/>
      <w:ind w:right="-34"/>
      <w:jc w:val="both"/>
    </w:pPr>
    <w:rPr>
      <w:lang w:val="en-US"/>
    </w:rPr>
  </w:style>
  <w:style w:type="paragraph" w:customStyle="1" w:styleId="Proc2">
    <w:name w:val="Proc 2"/>
    <w:basedOn w:val="bullethead"/>
    <w:rsid w:val="007A3E97"/>
    <w:pPr>
      <w:ind w:left="1134" w:hanging="567"/>
    </w:pPr>
  </w:style>
  <w:style w:type="paragraph" w:customStyle="1" w:styleId="Proc3">
    <w:name w:val="Proc 3"/>
    <w:basedOn w:val="bulletlist"/>
    <w:rsid w:val="007A3E97"/>
    <w:pPr>
      <w:ind w:left="1701" w:hanging="567"/>
    </w:pPr>
  </w:style>
  <w:style w:type="paragraph" w:styleId="EndnoteText">
    <w:name w:val="endnote text"/>
    <w:basedOn w:val="Normal"/>
    <w:semiHidden/>
    <w:rsid w:val="007A3E97"/>
    <w:rPr>
      <w:sz w:val="18"/>
    </w:rPr>
  </w:style>
  <w:style w:type="paragraph" w:styleId="CommentText">
    <w:name w:val="annotation text"/>
    <w:basedOn w:val="Normal"/>
    <w:semiHidden/>
    <w:rsid w:val="007A3E97"/>
    <w:pPr>
      <w:tabs>
        <w:tab w:val="left" w:pos="567"/>
      </w:tabs>
      <w:spacing w:line="260" w:lineRule="exact"/>
    </w:pPr>
    <w:rPr>
      <w:sz w:val="20"/>
    </w:rPr>
  </w:style>
  <w:style w:type="paragraph" w:customStyle="1" w:styleId="dunjalist">
    <w:name w:val="dunjalist"/>
    <w:basedOn w:val="Normal"/>
    <w:rsid w:val="007A3E97"/>
    <w:pPr>
      <w:spacing w:after="120"/>
    </w:pPr>
    <w:rPr>
      <w:rFonts w:ascii="Comic Sans MS" w:hAnsi="Comic Sans MS"/>
      <w:b/>
    </w:rPr>
  </w:style>
  <w:style w:type="paragraph" w:styleId="DocumentMap">
    <w:name w:val="Document Map"/>
    <w:basedOn w:val="Normal"/>
    <w:semiHidden/>
    <w:rsid w:val="007A3E97"/>
    <w:pPr>
      <w:shd w:val="clear" w:color="auto" w:fill="000080"/>
    </w:pPr>
    <w:rPr>
      <w:rFonts w:ascii="Tahoma" w:hAnsi="Tahoma"/>
    </w:rPr>
  </w:style>
  <w:style w:type="paragraph" w:styleId="BalloonText">
    <w:name w:val="Balloon Text"/>
    <w:basedOn w:val="Normal"/>
    <w:semiHidden/>
    <w:rsid w:val="007A3E97"/>
    <w:rPr>
      <w:rFonts w:ascii="Tahoma" w:hAnsi="Tahoma" w:cs="Tahoma"/>
      <w:sz w:val="16"/>
      <w:szCs w:val="16"/>
    </w:rPr>
  </w:style>
  <w:style w:type="character" w:styleId="CommentReference">
    <w:name w:val="annotation reference"/>
    <w:basedOn w:val="DefaultParagraphFont"/>
    <w:semiHidden/>
    <w:rsid w:val="007A3E97"/>
    <w:rPr>
      <w:sz w:val="16"/>
      <w:szCs w:val="16"/>
    </w:rPr>
  </w:style>
  <w:style w:type="paragraph" w:styleId="CommentSubject">
    <w:name w:val="annotation subject"/>
    <w:basedOn w:val="CommentText"/>
    <w:next w:val="CommentText"/>
    <w:semiHidden/>
    <w:rsid w:val="007A3E97"/>
    <w:pPr>
      <w:tabs>
        <w:tab w:val="clear" w:pos="567"/>
      </w:tabs>
      <w:spacing w:line="240" w:lineRule="auto"/>
    </w:pPr>
    <w:rPr>
      <w:b/>
      <w:bCs/>
    </w:rPr>
  </w:style>
  <w:style w:type="paragraph" w:customStyle="1" w:styleId="Char1CharCharCarCarChar">
    <w:name w:val="Char1 Char Char Car Car Char"/>
    <w:basedOn w:val="Normal"/>
    <w:rsid w:val="00C56D58"/>
    <w:pPr>
      <w:spacing w:after="160" w:line="240" w:lineRule="exact"/>
    </w:pPr>
    <w:rPr>
      <w:sz w:val="24"/>
      <w:szCs w:val="24"/>
      <w:lang w:val="en-US"/>
    </w:rPr>
  </w:style>
  <w:style w:type="paragraph" w:customStyle="1" w:styleId="TitleA">
    <w:name w:val="Title A"/>
    <w:basedOn w:val="Normal"/>
    <w:link w:val="TitleAChar"/>
    <w:rsid w:val="00D15A27"/>
    <w:pPr>
      <w:jc w:val="center"/>
    </w:pPr>
    <w:rPr>
      <w:b/>
      <w:noProof/>
      <w:color w:val="000000"/>
    </w:rPr>
  </w:style>
  <w:style w:type="character" w:customStyle="1" w:styleId="TitleAChar">
    <w:name w:val="Title A Char"/>
    <w:basedOn w:val="DefaultParagraphFont"/>
    <w:link w:val="TitleA"/>
    <w:rsid w:val="008D1F53"/>
    <w:rPr>
      <w:b/>
      <w:noProof/>
      <w:color w:val="000000"/>
      <w:sz w:val="22"/>
      <w:lang w:eastAsia="en-US"/>
    </w:rPr>
  </w:style>
  <w:style w:type="paragraph" w:customStyle="1" w:styleId="TitleB">
    <w:name w:val="Title B"/>
    <w:basedOn w:val="Normal"/>
    <w:rsid w:val="00250339"/>
    <w:pPr>
      <w:ind w:right="1416"/>
    </w:pPr>
    <w:rPr>
      <w:b/>
      <w:noProof/>
      <w:lang w:val="nb-NO"/>
    </w:rPr>
  </w:style>
  <w:style w:type="paragraph" w:customStyle="1" w:styleId="Action">
    <w:name w:val="Action"/>
    <w:basedOn w:val="Normal"/>
    <w:qFormat/>
    <w:rsid w:val="00601AB9"/>
    <w:pPr>
      <w:numPr>
        <w:numId w:val="18"/>
      </w:numPr>
      <w:tabs>
        <w:tab w:val="left" w:pos="284"/>
        <w:tab w:val="left" w:pos="567"/>
      </w:tabs>
      <w:spacing w:before="120" w:line="260" w:lineRule="exact"/>
    </w:pPr>
    <w:rPr>
      <w:szCs w:val="24"/>
      <w:lang w:eastAsia="en-GB"/>
    </w:rPr>
  </w:style>
  <w:style w:type="paragraph" w:customStyle="1" w:styleId="Default">
    <w:name w:val="Default"/>
    <w:basedOn w:val="Normal"/>
    <w:rsid w:val="00EC6D51"/>
    <w:pPr>
      <w:autoSpaceDE w:val="0"/>
      <w:autoSpaceDN w:val="0"/>
    </w:pPr>
    <w:rPr>
      <w:rFonts w:eastAsia="Calibri"/>
      <w:color w:val="000000"/>
      <w:sz w:val="24"/>
      <w:szCs w:val="24"/>
      <w:lang w:eastAsia="en-GB"/>
    </w:rPr>
  </w:style>
  <w:style w:type="paragraph" w:styleId="Bibliography">
    <w:name w:val="Bibliography"/>
    <w:basedOn w:val="Normal"/>
    <w:next w:val="Normal"/>
    <w:uiPriority w:val="37"/>
    <w:semiHidden/>
    <w:unhideWhenUsed/>
    <w:rsid w:val="00F73F8A"/>
  </w:style>
  <w:style w:type="paragraph" w:styleId="BlockText">
    <w:name w:val="Block Text"/>
    <w:basedOn w:val="Normal"/>
    <w:uiPriority w:val="99"/>
    <w:semiHidden/>
    <w:unhideWhenUsed/>
    <w:rsid w:val="00F73F8A"/>
    <w:pPr>
      <w:spacing w:after="120"/>
      <w:ind w:left="1440" w:right="1440"/>
    </w:pPr>
  </w:style>
  <w:style w:type="paragraph" w:styleId="BodyTextFirstIndent">
    <w:name w:val="Body Text First Indent"/>
    <w:basedOn w:val="BodyText"/>
    <w:link w:val="BodyTextFirstIndentChar"/>
    <w:uiPriority w:val="99"/>
    <w:semiHidden/>
    <w:unhideWhenUsed/>
    <w:rsid w:val="00F73F8A"/>
    <w:pPr>
      <w:tabs>
        <w:tab w:val="clear" w:pos="4680"/>
      </w:tabs>
      <w:spacing w:after="120"/>
      <w:ind w:firstLine="210"/>
    </w:pPr>
    <w:rPr>
      <w:i w:val="0"/>
      <w:iCs w:val="0"/>
    </w:rPr>
  </w:style>
  <w:style w:type="character" w:customStyle="1" w:styleId="BodyTextFirstIndentChar">
    <w:name w:val="Body Text First Indent Char"/>
    <w:basedOn w:val="BodyTextChar"/>
    <w:link w:val="BodyTextFirstIndent"/>
    <w:rsid w:val="00F73F8A"/>
    <w:rPr>
      <w:i/>
      <w:iCs/>
      <w:sz w:val="22"/>
      <w:lang w:eastAsia="en-US"/>
    </w:rPr>
  </w:style>
  <w:style w:type="paragraph" w:styleId="BodyTextFirstIndent2">
    <w:name w:val="Body Text First Indent 2"/>
    <w:basedOn w:val="BodyTextIndent"/>
    <w:link w:val="BodyTextFirstIndent2Char"/>
    <w:uiPriority w:val="99"/>
    <w:semiHidden/>
    <w:unhideWhenUsed/>
    <w:rsid w:val="00F73F8A"/>
    <w:pPr>
      <w:tabs>
        <w:tab w:val="clear" w:pos="567"/>
      </w:tabs>
      <w:spacing w:after="120" w:line="240" w:lineRule="auto"/>
      <w:ind w:left="283" w:firstLine="210"/>
    </w:pPr>
  </w:style>
  <w:style w:type="character" w:customStyle="1" w:styleId="BodyTextFirstIndent2Char">
    <w:name w:val="Body Text First Indent 2 Char"/>
    <w:basedOn w:val="BodyTextIndentChar"/>
    <w:link w:val="BodyTextFirstIndent2"/>
    <w:rsid w:val="00F73F8A"/>
    <w:rPr>
      <w:sz w:val="22"/>
      <w:lang w:eastAsia="en-US"/>
    </w:rPr>
  </w:style>
  <w:style w:type="paragraph" w:styleId="Caption">
    <w:name w:val="caption"/>
    <w:basedOn w:val="Normal"/>
    <w:next w:val="Normal"/>
    <w:uiPriority w:val="35"/>
    <w:semiHidden/>
    <w:unhideWhenUsed/>
    <w:qFormat/>
    <w:rsid w:val="00F73F8A"/>
    <w:rPr>
      <w:b/>
      <w:bCs/>
      <w:sz w:val="20"/>
    </w:rPr>
  </w:style>
  <w:style w:type="paragraph" w:styleId="Closing">
    <w:name w:val="Closing"/>
    <w:basedOn w:val="Normal"/>
    <w:link w:val="ClosingChar"/>
    <w:uiPriority w:val="99"/>
    <w:semiHidden/>
    <w:unhideWhenUsed/>
    <w:rsid w:val="00F73F8A"/>
    <w:pPr>
      <w:ind w:left="4252"/>
    </w:pPr>
  </w:style>
  <w:style w:type="character" w:customStyle="1" w:styleId="ClosingChar">
    <w:name w:val="Closing Char"/>
    <w:basedOn w:val="DefaultParagraphFont"/>
    <w:link w:val="Closing"/>
    <w:uiPriority w:val="99"/>
    <w:semiHidden/>
    <w:rsid w:val="00F73F8A"/>
    <w:rPr>
      <w:sz w:val="22"/>
      <w:lang w:eastAsia="en-US"/>
    </w:rPr>
  </w:style>
  <w:style w:type="paragraph" w:styleId="Date">
    <w:name w:val="Date"/>
    <w:basedOn w:val="Normal"/>
    <w:next w:val="Normal"/>
    <w:link w:val="DateChar"/>
    <w:uiPriority w:val="99"/>
    <w:semiHidden/>
    <w:unhideWhenUsed/>
    <w:rsid w:val="00F73F8A"/>
  </w:style>
  <w:style w:type="character" w:customStyle="1" w:styleId="DateChar">
    <w:name w:val="Date Char"/>
    <w:basedOn w:val="DefaultParagraphFont"/>
    <w:link w:val="Date"/>
    <w:uiPriority w:val="99"/>
    <w:semiHidden/>
    <w:rsid w:val="00F73F8A"/>
    <w:rPr>
      <w:sz w:val="22"/>
      <w:lang w:eastAsia="en-US"/>
    </w:rPr>
  </w:style>
  <w:style w:type="paragraph" w:styleId="E-mailSignature">
    <w:name w:val="E-mail Signature"/>
    <w:basedOn w:val="Normal"/>
    <w:link w:val="E-mailSignatureChar"/>
    <w:uiPriority w:val="99"/>
    <w:semiHidden/>
    <w:unhideWhenUsed/>
    <w:rsid w:val="00F73F8A"/>
  </w:style>
  <w:style w:type="character" w:customStyle="1" w:styleId="E-mailSignatureChar">
    <w:name w:val="E-mail Signature Char"/>
    <w:basedOn w:val="DefaultParagraphFont"/>
    <w:link w:val="E-mailSignature"/>
    <w:uiPriority w:val="99"/>
    <w:semiHidden/>
    <w:rsid w:val="00F73F8A"/>
    <w:rPr>
      <w:sz w:val="22"/>
      <w:lang w:eastAsia="en-US"/>
    </w:rPr>
  </w:style>
  <w:style w:type="paragraph" w:styleId="EnvelopeAddress">
    <w:name w:val="envelope address"/>
    <w:basedOn w:val="Normal"/>
    <w:uiPriority w:val="99"/>
    <w:semiHidden/>
    <w:unhideWhenUsed/>
    <w:rsid w:val="00F73F8A"/>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uiPriority w:val="99"/>
    <w:semiHidden/>
    <w:unhideWhenUsed/>
    <w:rsid w:val="00F73F8A"/>
    <w:rPr>
      <w:rFonts w:ascii="Cambria" w:hAnsi="Cambria"/>
      <w:sz w:val="20"/>
    </w:rPr>
  </w:style>
  <w:style w:type="paragraph" w:styleId="FootnoteText">
    <w:name w:val="footnote text"/>
    <w:basedOn w:val="Normal"/>
    <w:link w:val="FootnoteTextChar"/>
    <w:uiPriority w:val="99"/>
    <w:semiHidden/>
    <w:unhideWhenUsed/>
    <w:rsid w:val="00F73F8A"/>
    <w:rPr>
      <w:sz w:val="20"/>
    </w:rPr>
  </w:style>
  <w:style w:type="character" w:customStyle="1" w:styleId="FootnoteTextChar">
    <w:name w:val="Footnote Text Char"/>
    <w:basedOn w:val="DefaultParagraphFont"/>
    <w:link w:val="FootnoteText"/>
    <w:uiPriority w:val="99"/>
    <w:semiHidden/>
    <w:rsid w:val="00F73F8A"/>
    <w:rPr>
      <w:lang w:eastAsia="en-US"/>
    </w:rPr>
  </w:style>
  <w:style w:type="paragraph" w:styleId="HTMLAddress">
    <w:name w:val="HTML Address"/>
    <w:basedOn w:val="Normal"/>
    <w:link w:val="HTMLAddressChar"/>
    <w:uiPriority w:val="99"/>
    <w:semiHidden/>
    <w:unhideWhenUsed/>
    <w:rsid w:val="00F73F8A"/>
    <w:rPr>
      <w:i/>
      <w:iCs/>
    </w:rPr>
  </w:style>
  <w:style w:type="character" w:customStyle="1" w:styleId="HTMLAddressChar">
    <w:name w:val="HTML Address Char"/>
    <w:basedOn w:val="DefaultParagraphFont"/>
    <w:link w:val="HTMLAddress"/>
    <w:uiPriority w:val="99"/>
    <w:semiHidden/>
    <w:rsid w:val="00F73F8A"/>
    <w:rPr>
      <w:i/>
      <w:iCs/>
      <w:sz w:val="22"/>
      <w:lang w:eastAsia="en-US"/>
    </w:rPr>
  </w:style>
  <w:style w:type="paragraph" w:styleId="HTMLPreformatted">
    <w:name w:val="HTML Preformatted"/>
    <w:basedOn w:val="Normal"/>
    <w:link w:val="HTMLPreformattedChar"/>
    <w:uiPriority w:val="99"/>
    <w:semiHidden/>
    <w:unhideWhenUsed/>
    <w:rsid w:val="00F73F8A"/>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F73F8A"/>
    <w:rPr>
      <w:rFonts w:ascii="Courier New" w:hAnsi="Courier New" w:cs="Courier New"/>
      <w:lang w:eastAsia="en-US"/>
    </w:rPr>
  </w:style>
  <w:style w:type="paragraph" w:styleId="Index1">
    <w:name w:val="index 1"/>
    <w:basedOn w:val="Normal"/>
    <w:next w:val="Normal"/>
    <w:autoRedefine/>
    <w:uiPriority w:val="99"/>
    <w:semiHidden/>
    <w:unhideWhenUsed/>
    <w:rsid w:val="00F73F8A"/>
    <w:pPr>
      <w:ind w:left="220" w:hanging="220"/>
    </w:pPr>
  </w:style>
  <w:style w:type="paragraph" w:styleId="Index2">
    <w:name w:val="index 2"/>
    <w:basedOn w:val="Normal"/>
    <w:next w:val="Normal"/>
    <w:autoRedefine/>
    <w:uiPriority w:val="99"/>
    <w:semiHidden/>
    <w:unhideWhenUsed/>
    <w:rsid w:val="00F73F8A"/>
    <w:pPr>
      <w:ind w:left="440" w:hanging="220"/>
    </w:pPr>
  </w:style>
  <w:style w:type="paragraph" w:styleId="Index3">
    <w:name w:val="index 3"/>
    <w:basedOn w:val="Normal"/>
    <w:next w:val="Normal"/>
    <w:autoRedefine/>
    <w:uiPriority w:val="99"/>
    <w:semiHidden/>
    <w:unhideWhenUsed/>
    <w:rsid w:val="00F73F8A"/>
    <w:pPr>
      <w:ind w:left="660" w:hanging="220"/>
    </w:pPr>
  </w:style>
  <w:style w:type="paragraph" w:styleId="Index4">
    <w:name w:val="index 4"/>
    <w:basedOn w:val="Normal"/>
    <w:next w:val="Normal"/>
    <w:autoRedefine/>
    <w:uiPriority w:val="99"/>
    <w:semiHidden/>
    <w:unhideWhenUsed/>
    <w:rsid w:val="00F73F8A"/>
    <w:pPr>
      <w:ind w:left="880" w:hanging="220"/>
    </w:pPr>
  </w:style>
  <w:style w:type="paragraph" w:styleId="Index5">
    <w:name w:val="index 5"/>
    <w:basedOn w:val="Normal"/>
    <w:next w:val="Normal"/>
    <w:autoRedefine/>
    <w:uiPriority w:val="99"/>
    <w:semiHidden/>
    <w:unhideWhenUsed/>
    <w:rsid w:val="00F73F8A"/>
    <w:pPr>
      <w:ind w:left="1100" w:hanging="220"/>
    </w:pPr>
  </w:style>
  <w:style w:type="paragraph" w:styleId="Index6">
    <w:name w:val="index 6"/>
    <w:basedOn w:val="Normal"/>
    <w:next w:val="Normal"/>
    <w:autoRedefine/>
    <w:uiPriority w:val="99"/>
    <w:semiHidden/>
    <w:unhideWhenUsed/>
    <w:rsid w:val="00F73F8A"/>
    <w:pPr>
      <w:ind w:left="1320" w:hanging="220"/>
    </w:pPr>
  </w:style>
  <w:style w:type="paragraph" w:styleId="Index7">
    <w:name w:val="index 7"/>
    <w:basedOn w:val="Normal"/>
    <w:next w:val="Normal"/>
    <w:autoRedefine/>
    <w:uiPriority w:val="99"/>
    <w:semiHidden/>
    <w:unhideWhenUsed/>
    <w:rsid w:val="00F73F8A"/>
    <w:pPr>
      <w:ind w:left="1540" w:hanging="220"/>
    </w:pPr>
  </w:style>
  <w:style w:type="paragraph" w:styleId="Index8">
    <w:name w:val="index 8"/>
    <w:basedOn w:val="Normal"/>
    <w:next w:val="Normal"/>
    <w:autoRedefine/>
    <w:uiPriority w:val="99"/>
    <w:semiHidden/>
    <w:unhideWhenUsed/>
    <w:rsid w:val="00F73F8A"/>
    <w:pPr>
      <w:ind w:left="1760" w:hanging="220"/>
    </w:pPr>
  </w:style>
  <w:style w:type="paragraph" w:styleId="Index9">
    <w:name w:val="index 9"/>
    <w:basedOn w:val="Normal"/>
    <w:next w:val="Normal"/>
    <w:autoRedefine/>
    <w:uiPriority w:val="99"/>
    <w:semiHidden/>
    <w:unhideWhenUsed/>
    <w:rsid w:val="00F73F8A"/>
    <w:pPr>
      <w:ind w:left="1980" w:hanging="220"/>
    </w:pPr>
  </w:style>
  <w:style w:type="paragraph" w:styleId="IndexHeading">
    <w:name w:val="index heading"/>
    <w:basedOn w:val="Normal"/>
    <w:next w:val="Index1"/>
    <w:uiPriority w:val="99"/>
    <w:semiHidden/>
    <w:unhideWhenUsed/>
    <w:rsid w:val="00F73F8A"/>
    <w:rPr>
      <w:rFonts w:ascii="Cambria" w:hAnsi="Cambria"/>
      <w:b/>
      <w:bCs/>
    </w:rPr>
  </w:style>
  <w:style w:type="paragraph" w:styleId="IntenseQuote">
    <w:name w:val="Intense Quote"/>
    <w:basedOn w:val="Normal"/>
    <w:next w:val="Normal"/>
    <w:link w:val="IntenseQuoteChar"/>
    <w:uiPriority w:val="30"/>
    <w:qFormat/>
    <w:rsid w:val="00F73F8A"/>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73F8A"/>
    <w:rPr>
      <w:b/>
      <w:bCs/>
      <w:i/>
      <w:iCs/>
      <w:color w:val="4F81BD"/>
      <w:sz w:val="22"/>
      <w:lang w:eastAsia="en-US"/>
    </w:rPr>
  </w:style>
  <w:style w:type="paragraph" w:styleId="List">
    <w:name w:val="List"/>
    <w:basedOn w:val="Normal"/>
    <w:uiPriority w:val="99"/>
    <w:semiHidden/>
    <w:unhideWhenUsed/>
    <w:rsid w:val="00F73F8A"/>
    <w:pPr>
      <w:ind w:left="283" w:hanging="283"/>
      <w:contextualSpacing/>
    </w:pPr>
  </w:style>
  <w:style w:type="paragraph" w:styleId="List2">
    <w:name w:val="List 2"/>
    <w:basedOn w:val="Normal"/>
    <w:uiPriority w:val="99"/>
    <w:semiHidden/>
    <w:unhideWhenUsed/>
    <w:rsid w:val="00F73F8A"/>
    <w:pPr>
      <w:ind w:left="566" w:hanging="283"/>
      <w:contextualSpacing/>
    </w:pPr>
  </w:style>
  <w:style w:type="paragraph" w:styleId="List3">
    <w:name w:val="List 3"/>
    <w:basedOn w:val="Normal"/>
    <w:uiPriority w:val="99"/>
    <w:semiHidden/>
    <w:unhideWhenUsed/>
    <w:rsid w:val="00F73F8A"/>
    <w:pPr>
      <w:ind w:left="849" w:hanging="283"/>
      <w:contextualSpacing/>
    </w:pPr>
  </w:style>
  <w:style w:type="paragraph" w:styleId="List4">
    <w:name w:val="List 4"/>
    <w:basedOn w:val="Normal"/>
    <w:uiPriority w:val="99"/>
    <w:semiHidden/>
    <w:unhideWhenUsed/>
    <w:rsid w:val="00F73F8A"/>
    <w:pPr>
      <w:ind w:left="1132" w:hanging="283"/>
      <w:contextualSpacing/>
    </w:pPr>
  </w:style>
  <w:style w:type="paragraph" w:styleId="List5">
    <w:name w:val="List 5"/>
    <w:basedOn w:val="Normal"/>
    <w:uiPriority w:val="99"/>
    <w:semiHidden/>
    <w:unhideWhenUsed/>
    <w:rsid w:val="00F73F8A"/>
    <w:pPr>
      <w:ind w:left="1415" w:hanging="283"/>
      <w:contextualSpacing/>
    </w:pPr>
  </w:style>
  <w:style w:type="paragraph" w:styleId="ListBullet">
    <w:name w:val="List Bullet"/>
    <w:basedOn w:val="Normal"/>
    <w:uiPriority w:val="99"/>
    <w:semiHidden/>
    <w:unhideWhenUsed/>
    <w:rsid w:val="00F73F8A"/>
    <w:pPr>
      <w:numPr>
        <w:numId w:val="39"/>
      </w:numPr>
      <w:contextualSpacing/>
    </w:pPr>
  </w:style>
  <w:style w:type="paragraph" w:styleId="ListBullet2">
    <w:name w:val="List Bullet 2"/>
    <w:basedOn w:val="Normal"/>
    <w:uiPriority w:val="99"/>
    <w:semiHidden/>
    <w:unhideWhenUsed/>
    <w:rsid w:val="00F73F8A"/>
    <w:pPr>
      <w:numPr>
        <w:numId w:val="40"/>
      </w:numPr>
      <w:contextualSpacing/>
    </w:pPr>
  </w:style>
  <w:style w:type="paragraph" w:styleId="ListBullet3">
    <w:name w:val="List Bullet 3"/>
    <w:basedOn w:val="Normal"/>
    <w:uiPriority w:val="99"/>
    <w:semiHidden/>
    <w:unhideWhenUsed/>
    <w:rsid w:val="00F73F8A"/>
    <w:pPr>
      <w:numPr>
        <w:numId w:val="41"/>
      </w:numPr>
      <w:contextualSpacing/>
    </w:pPr>
  </w:style>
  <w:style w:type="paragraph" w:styleId="ListBullet4">
    <w:name w:val="List Bullet 4"/>
    <w:basedOn w:val="Normal"/>
    <w:uiPriority w:val="99"/>
    <w:semiHidden/>
    <w:unhideWhenUsed/>
    <w:rsid w:val="00F73F8A"/>
    <w:pPr>
      <w:numPr>
        <w:numId w:val="42"/>
      </w:numPr>
      <w:contextualSpacing/>
    </w:pPr>
  </w:style>
  <w:style w:type="paragraph" w:styleId="ListBullet5">
    <w:name w:val="List Bullet 5"/>
    <w:basedOn w:val="Normal"/>
    <w:uiPriority w:val="99"/>
    <w:semiHidden/>
    <w:unhideWhenUsed/>
    <w:rsid w:val="00F73F8A"/>
    <w:pPr>
      <w:numPr>
        <w:numId w:val="43"/>
      </w:numPr>
      <w:contextualSpacing/>
    </w:pPr>
  </w:style>
  <w:style w:type="paragraph" w:styleId="ListContinue">
    <w:name w:val="List Continue"/>
    <w:basedOn w:val="Normal"/>
    <w:uiPriority w:val="99"/>
    <w:semiHidden/>
    <w:unhideWhenUsed/>
    <w:rsid w:val="00F73F8A"/>
    <w:pPr>
      <w:spacing w:after="120"/>
      <w:ind w:left="283"/>
      <w:contextualSpacing/>
    </w:pPr>
  </w:style>
  <w:style w:type="paragraph" w:styleId="ListContinue2">
    <w:name w:val="List Continue 2"/>
    <w:basedOn w:val="Normal"/>
    <w:uiPriority w:val="99"/>
    <w:semiHidden/>
    <w:unhideWhenUsed/>
    <w:rsid w:val="00F73F8A"/>
    <w:pPr>
      <w:spacing w:after="120"/>
      <w:ind w:left="566"/>
      <w:contextualSpacing/>
    </w:pPr>
  </w:style>
  <w:style w:type="paragraph" w:styleId="ListContinue3">
    <w:name w:val="List Continue 3"/>
    <w:basedOn w:val="Normal"/>
    <w:uiPriority w:val="99"/>
    <w:semiHidden/>
    <w:unhideWhenUsed/>
    <w:rsid w:val="00F73F8A"/>
    <w:pPr>
      <w:spacing w:after="120"/>
      <w:ind w:left="849"/>
      <w:contextualSpacing/>
    </w:pPr>
  </w:style>
  <w:style w:type="paragraph" w:styleId="ListContinue4">
    <w:name w:val="List Continue 4"/>
    <w:basedOn w:val="Normal"/>
    <w:uiPriority w:val="99"/>
    <w:semiHidden/>
    <w:unhideWhenUsed/>
    <w:rsid w:val="00F73F8A"/>
    <w:pPr>
      <w:spacing w:after="120"/>
      <w:ind w:left="1132"/>
      <w:contextualSpacing/>
    </w:pPr>
  </w:style>
  <w:style w:type="paragraph" w:styleId="ListContinue5">
    <w:name w:val="List Continue 5"/>
    <w:basedOn w:val="Normal"/>
    <w:uiPriority w:val="99"/>
    <w:semiHidden/>
    <w:unhideWhenUsed/>
    <w:rsid w:val="00F73F8A"/>
    <w:pPr>
      <w:spacing w:after="120"/>
      <w:ind w:left="1415"/>
      <w:contextualSpacing/>
    </w:pPr>
  </w:style>
  <w:style w:type="paragraph" w:styleId="ListNumber">
    <w:name w:val="List Number"/>
    <w:basedOn w:val="Normal"/>
    <w:uiPriority w:val="99"/>
    <w:semiHidden/>
    <w:unhideWhenUsed/>
    <w:rsid w:val="00F73F8A"/>
    <w:pPr>
      <w:numPr>
        <w:numId w:val="44"/>
      </w:numPr>
      <w:contextualSpacing/>
    </w:pPr>
  </w:style>
  <w:style w:type="paragraph" w:styleId="ListNumber2">
    <w:name w:val="List Number 2"/>
    <w:basedOn w:val="Normal"/>
    <w:uiPriority w:val="99"/>
    <w:semiHidden/>
    <w:unhideWhenUsed/>
    <w:rsid w:val="00F73F8A"/>
    <w:pPr>
      <w:numPr>
        <w:numId w:val="45"/>
      </w:numPr>
      <w:contextualSpacing/>
    </w:pPr>
  </w:style>
  <w:style w:type="paragraph" w:styleId="ListNumber3">
    <w:name w:val="List Number 3"/>
    <w:basedOn w:val="Normal"/>
    <w:uiPriority w:val="99"/>
    <w:semiHidden/>
    <w:unhideWhenUsed/>
    <w:rsid w:val="00F73F8A"/>
    <w:pPr>
      <w:numPr>
        <w:numId w:val="46"/>
      </w:numPr>
      <w:contextualSpacing/>
    </w:pPr>
  </w:style>
  <w:style w:type="paragraph" w:styleId="ListNumber4">
    <w:name w:val="List Number 4"/>
    <w:basedOn w:val="Normal"/>
    <w:uiPriority w:val="99"/>
    <w:semiHidden/>
    <w:unhideWhenUsed/>
    <w:rsid w:val="00F73F8A"/>
    <w:pPr>
      <w:numPr>
        <w:numId w:val="47"/>
      </w:numPr>
      <w:contextualSpacing/>
    </w:pPr>
  </w:style>
  <w:style w:type="paragraph" w:styleId="ListNumber5">
    <w:name w:val="List Number 5"/>
    <w:basedOn w:val="Normal"/>
    <w:uiPriority w:val="99"/>
    <w:semiHidden/>
    <w:unhideWhenUsed/>
    <w:rsid w:val="00F73F8A"/>
    <w:pPr>
      <w:numPr>
        <w:numId w:val="48"/>
      </w:numPr>
      <w:contextualSpacing/>
    </w:pPr>
  </w:style>
  <w:style w:type="paragraph" w:styleId="ListParagraph">
    <w:name w:val="List Paragraph"/>
    <w:basedOn w:val="Normal"/>
    <w:uiPriority w:val="34"/>
    <w:qFormat/>
    <w:rsid w:val="00F73F8A"/>
    <w:pPr>
      <w:ind w:left="720"/>
    </w:pPr>
  </w:style>
  <w:style w:type="paragraph" w:styleId="MacroText">
    <w:name w:val="macro"/>
    <w:link w:val="MacroTextChar"/>
    <w:uiPriority w:val="99"/>
    <w:semiHidden/>
    <w:unhideWhenUsed/>
    <w:rsid w:val="00F73F8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character" w:customStyle="1" w:styleId="MacroTextChar">
    <w:name w:val="Macro Text Char"/>
    <w:basedOn w:val="DefaultParagraphFont"/>
    <w:link w:val="MacroText"/>
    <w:uiPriority w:val="99"/>
    <w:semiHidden/>
    <w:rsid w:val="00F73F8A"/>
    <w:rPr>
      <w:rFonts w:ascii="Courier New" w:hAnsi="Courier New" w:cs="Courier New"/>
      <w:lang w:val="en-GB" w:eastAsia="en-US" w:bidi="ar-SA"/>
    </w:rPr>
  </w:style>
  <w:style w:type="paragraph" w:styleId="MessageHeader">
    <w:name w:val="Message Header"/>
    <w:basedOn w:val="Normal"/>
    <w:link w:val="MessageHeaderChar"/>
    <w:uiPriority w:val="99"/>
    <w:semiHidden/>
    <w:unhideWhenUsed/>
    <w:rsid w:val="00F73F8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basedOn w:val="DefaultParagraphFont"/>
    <w:link w:val="MessageHeader"/>
    <w:uiPriority w:val="99"/>
    <w:semiHidden/>
    <w:rsid w:val="00F73F8A"/>
    <w:rPr>
      <w:rFonts w:ascii="Cambria" w:eastAsia="Times New Roman" w:hAnsi="Cambria" w:cs="Times New Roman"/>
      <w:sz w:val="24"/>
      <w:szCs w:val="24"/>
      <w:shd w:val="pct20" w:color="auto" w:fill="auto"/>
      <w:lang w:eastAsia="en-US"/>
    </w:rPr>
  </w:style>
  <w:style w:type="paragraph" w:styleId="NoSpacing">
    <w:name w:val="No Spacing"/>
    <w:uiPriority w:val="1"/>
    <w:qFormat/>
    <w:rsid w:val="00F73F8A"/>
    <w:rPr>
      <w:sz w:val="22"/>
      <w:lang w:eastAsia="en-US"/>
    </w:rPr>
  </w:style>
  <w:style w:type="paragraph" w:styleId="NormalWeb">
    <w:name w:val="Normal (Web)"/>
    <w:basedOn w:val="Normal"/>
    <w:uiPriority w:val="99"/>
    <w:semiHidden/>
    <w:unhideWhenUsed/>
    <w:rsid w:val="00F73F8A"/>
    <w:rPr>
      <w:sz w:val="24"/>
      <w:szCs w:val="24"/>
    </w:rPr>
  </w:style>
  <w:style w:type="paragraph" w:styleId="NormalIndent">
    <w:name w:val="Normal Indent"/>
    <w:basedOn w:val="Normal"/>
    <w:uiPriority w:val="99"/>
    <w:semiHidden/>
    <w:unhideWhenUsed/>
    <w:rsid w:val="00F73F8A"/>
    <w:pPr>
      <w:ind w:left="720"/>
    </w:pPr>
  </w:style>
  <w:style w:type="paragraph" w:styleId="NoteHeading">
    <w:name w:val="Note Heading"/>
    <w:basedOn w:val="Normal"/>
    <w:next w:val="Normal"/>
    <w:link w:val="NoteHeadingChar"/>
    <w:uiPriority w:val="99"/>
    <w:semiHidden/>
    <w:unhideWhenUsed/>
    <w:rsid w:val="00F73F8A"/>
  </w:style>
  <w:style w:type="character" w:customStyle="1" w:styleId="NoteHeadingChar">
    <w:name w:val="Note Heading Char"/>
    <w:basedOn w:val="DefaultParagraphFont"/>
    <w:link w:val="NoteHeading"/>
    <w:uiPriority w:val="99"/>
    <w:semiHidden/>
    <w:rsid w:val="00F73F8A"/>
    <w:rPr>
      <w:sz w:val="22"/>
      <w:lang w:eastAsia="en-US"/>
    </w:rPr>
  </w:style>
  <w:style w:type="paragraph" w:styleId="Quote">
    <w:name w:val="Quote"/>
    <w:basedOn w:val="Normal"/>
    <w:next w:val="Normal"/>
    <w:link w:val="QuoteChar"/>
    <w:uiPriority w:val="29"/>
    <w:qFormat/>
    <w:rsid w:val="00F73F8A"/>
    <w:rPr>
      <w:i/>
      <w:iCs/>
      <w:color w:val="000000"/>
    </w:rPr>
  </w:style>
  <w:style w:type="character" w:customStyle="1" w:styleId="QuoteChar">
    <w:name w:val="Quote Char"/>
    <w:basedOn w:val="DefaultParagraphFont"/>
    <w:link w:val="Quote"/>
    <w:uiPriority w:val="29"/>
    <w:rsid w:val="00F73F8A"/>
    <w:rPr>
      <w:i/>
      <w:iCs/>
      <w:color w:val="000000"/>
      <w:sz w:val="22"/>
      <w:lang w:eastAsia="en-US"/>
    </w:rPr>
  </w:style>
  <w:style w:type="paragraph" w:styleId="Salutation">
    <w:name w:val="Salutation"/>
    <w:basedOn w:val="Normal"/>
    <w:next w:val="Normal"/>
    <w:link w:val="SalutationChar"/>
    <w:uiPriority w:val="99"/>
    <w:semiHidden/>
    <w:unhideWhenUsed/>
    <w:rsid w:val="00F73F8A"/>
  </w:style>
  <w:style w:type="character" w:customStyle="1" w:styleId="SalutationChar">
    <w:name w:val="Salutation Char"/>
    <w:basedOn w:val="DefaultParagraphFont"/>
    <w:link w:val="Salutation"/>
    <w:uiPriority w:val="99"/>
    <w:semiHidden/>
    <w:rsid w:val="00F73F8A"/>
    <w:rPr>
      <w:sz w:val="22"/>
      <w:lang w:eastAsia="en-US"/>
    </w:rPr>
  </w:style>
  <w:style w:type="paragraph" w:styleId="Signature">
    <w:name w:val="Signature"/>
    <w:basedOn w:val="Normal"/>
    <w:link w:val="SignatureChar"/>
    <w:uiPriority w:val="99"/>
    <w:semiHidden/>
    <w:unhideWhenUsed/>
    <w:rsid w:val="00F73F8A"/>
    <w:pPr>
      <w:ind w:left="4252"/>
    </w:pPr>
  </w:style>
  <w:style w:type="character" w:customStyle="1" w:styleId="SignatureChar">
    <w:name w:val="Signature Char"/>
    <w:basedOn w:val="DefaultParagraphFont"/>
    <w:link w:val="Signature"/>
    <w:uiPriority w:val="99"/>
    <w:semiHidden/>
    <w:rsid w:val="00F73F8A"/>
    <w:rPr>
      <w:sz w:val="22"/>
      <w:lang w:eastAsia="en-US"/>
    </w:rPr>
  </w:style>
  <w:style w:type="paragraph" w:styleId="Subtitle">
    <w:name w:val="Subtitle"/>
    <w:basedOn w:val="Normal"/>
    <w:next w:val="Normal"/>
    <w:link w:val="SubtitleChar"/>
    <w:uiPriority w:val="11"/>
    <w:qFormat/>
    <w:rsid w:val="00F73F8A"/>
    <w:pPr>
      <w:spacing w:after="60"/>
      <w:jc w:val="center"/>
      <w:outlineLvl w:val="1"/>
    </w:pPr>
    <w:rPr>
      <w:rFonts w:ascii="Cambria" w:hAnsi="Cambria"/>
      <w:sz w:val="24"/>
      <w:szCs w:val="24"/>
    </w:rPr>
  </w:style>
  <w:style w:type="character" w:customStyle="1" w:styleId="SubtitleChar">
    <w:name w:val="Subtitle Char"/>
    <w:basedOn w:val="DefaultParagraphFont"/>
    <w:link w:val="Subtitle"/>
    <w:uiPriority w:val="11"/>
    <w:rsid w:val="00F73F8A"/>
    <w:rPr>
      <w:rFonts w:ascii="Cambria" w:eastAsia="Times New Roman" w:hAnsi="Cambria" w:cs="Times New Roman"/>
      <w:sz w:val="24"/>
      <w:szCs w:val="24"/>
      <w:lang w:eastAsia="en-US"/>
    </w:rPr>
  </w:style>
  <w:style w:type="paragraph" w:styleId="TableofAuthorities">
    <w:name w:val="table of authorities"/>
    <w:basedOn w:val="Normal"/>
    <w:next w:val="Normal"/>
    <w:uiPriority w:val="99"/>
    <w:semiHidden/>
    <w:unhideWhenUsed/>
    <w:rsid w:val="00F73F8A"/>
    <w:pPr>
      <w:ind w:left="220" w:hanging="220"/>
    </w:pPr>
  </w:style>
  <w:style w:type="paragraph" w:styleId="TableofFigures">
    <w:name w:val="table of figures"/>
    <w:basedOn w:val="Normal"/>
    <w:next w:val="Normal"/>
    <w:uiPriority w:val="99"/>
    <w:semiHidden/>
    <w:unhideWhenUsed/>
    <w:rsid w:val="00F73F8A"/>
  </w:style>
  <w:style w:type="paragraph" w:styleId="Title">
    <w:name w:val="Title"/>
    <w:basedOn w:val="Normal"/>
    <w:next w:val="Normal"/>
    <w:link w:val="TitleChar"/>
    <w:uiPriority w:val="10"/>
    <w:qFormat/>
    <w:rsid w:val="00F73F8A"/>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F73F8A"/>
    <w:rPr>
      <w:rFonts w:ascii="Cambria" w:eastAsia="Times New Roman" w:hAnsi="Cambria" w:cs="Times New Roman"/>
      <w:b/>
      <w:bCs/>
      <w:kern w:val="28"/>
      <w:sz w:val="32"/>
      <w:szCs w:val="32"/>
      <w:lang w:eastAsia="en-US"/>
    </w:rPr>
  </w:style>
  <w:style w:type="paragraph" w:styleId="TOAHeading">
    <w:name w:val="toa heading"/>
    <w:basedOn w:val="Normal"/>
    <w:next w:val="Normal"/>
    <w:uiPriority w:val="99"/>
    <w:semiHidden/>
    <w:unhideWhenUsed/>
    <w:rsid w:val="00F73F8A"/>
    <w:pPr>
      <w:spacing w:before="120"/>
    </w:pPr>
    <w:rPr>
      <w:rFonts w:ascii="Cambria" w:hAnsi="Cambria"/>
      <w:b/>
      <w:bCs/>
      <w:sz w:val="24"/>
      <w:szCs w:val="24"/>
    </w:rPr>
  </w:style>
  <w:style w:type="paragraph" w:styleId="TOC1">
    <w:name w:val="toc 1"/>
    <w:basedOn w:val="Normal"/>
    <w:next w:val="Normal"/>
    <w:autoRedefine/>
    <w:uiPriority w:val="39"/>
    <w:semiHidden/>
    <w:unhideWhenUsed/>
    <w:rsid w:val="00F73F8A"/>
  </w:style>
  <w:style w:type="paragraph" w:styleId="TOC2">
    <w:name w:val="toc 2"/>
    <w:basedOn w:val="Normal"/>
    <w:next w:val="Normal"/>
    <w:autoRedefine/>
    <w:uiPriority w:val="39"/>
    <w:semiHidden/>
    <w:unhideWhenUsed/>
    <w:rsid w:val="00F73F8A"/>
    <w:pPr>
      <w:ind w:left="220"/>
    </w:pPr>
  </w:style>
  <w:style w:type="paragraph" w:styleId="TOC3">
    <w:name w:val="toc 3"/>
    <w:basedOn w:val="Normal"/>
    <w:next w:val="Normal"/>
    <w:autoRedefine/>
    <w:uiPriority w:val="39"/>
    <w:semiHidden/>
    <w:unhideWhenUsed/>
    <w:rsid w:val="00F73F8A"/>
    <w:pPr>
      <w:ind w:left="440"/>
    </w:pPr>
  </w:style>
  <w:style w:type="paragraph" w:styleId="TOC4">
    <w:name w:val="toc 4"/>
    <w:basedOn w:val="Normal"/>
    <w:next w:val="Normal"/>
    <w:autoRedefine/>
    <w:uiPriority w:val="39"/>
    <w:semiHidden/>
    <w:unhideWhenUsed/>
    <w:rsid w:val="00F73F8A"/>
    <w:pPr>
      <w:ind w:left="660"/>
    </w:pPr>
  </w:style>
  <w:style w:type="paragraph" w:styleId="TOC5">
    <w:name w:val="toc 5"/>
    <w:basedOn w:val="Normal"/>
    <w:next w:val="Normal"/>
    <w:autoRedefine/>
    <w:uiPriority w:val="39"/>
    <w:semiHidden/>
    <w:unhideWhenUsed/>
    <w:rsid w:val="00F73F8A"/>
    <w:pPr>
      <w:ind w:left="880"/>
    </w:pPr>
  </w:style>
  <w:style w:type="paragraph" w:styleId="TOC6">
    <w:name w:val="toc 6"/>
    <w:basedOn w:val="Normal"/>
    <w:next w:val="Normal"/>
    <w:autoRedefine/>
    <w:uiPriority w:val="39"/>
    <w:semiHidden/>
    <w:unhideWhenUsed/>
    <w:rsid w:val="00F73F8A"/>
    <w:pPr>
      <w:ind w:left="1100"/>
    </w:pPr>
  </w:style>
  <w:style w:type="paragraph" w:styleId="TOC7">
    <w:name w:val="toc 7"/>
    <w:basedOn w:val="Normal"/>
    <w:next w:val="Normal"/>
    <w:autoRedefine/>
    <w:uiPriority w:val="39"/>
    <w:semiHidden/>
    <w:unhideWhenUsed/>
    <w:rsid w:val="00F73F8A"/>
    <w:pPr>
      <w:ind w:left="1320"/>
    </w:pPr>
  </w:style>
  <w:style w:type="paragraph" w:styleId="TOC8">
    <w:name w:val="toc 8"/>
    <w:basedOn w:val="Normal"/>
    <w:next w:val="Normal"/>
    <w:autoRedefine/>
    <w:uiPriority w:val="39"/>
    <w:semiHidden/>
    <w:unhideWhenUsed/>
    <w:rsid w:val="00F73F8A"/>
    <w:pPr>
      <w:ind w:left="1540"/>
    </w:pPr>
  </w:style>
  <w:style w:type="paragraph" w:styleId="TOC9">
    <w:name w:val="toc 9"/>
    <w:basedOn w:val="Normal"/>
    <w:next w:val="Normal"/>
    <w:autoRedefine/>
    <w:uiPriority w:val="39"/>
    <w:semiHidden/>
    <w:unhideWhenUsed/>
    <w:rsid w:val="00F73F8A"/>
    <w:pPr>
      <w:ind w:left="1760"/>
    </w:pPr>
  </w:style>
  <w:style w:type="paragraph" w:styleId="TOCHeading">
    <w:name w:val="TOC Heading"/>
    <w:basedOn w:val="Heading1"/>
    <w:next w:val="Normal"/>
    <w:uiPriority w:val="39"/>
    <w:semiHidden/>
    <w:unhideWhenUsed/>
    <w:qFormat/>
    <w:rsid w:val="00F73F8A"/>
    <w:pPr>
      <w:spacing w:before="240" w:after="60"/>
      <w:ind w:left="0" w:firstLine="0"/>
      <w:outlineLvl w:val="9"/>
    </w:pPr>
    <w:rPr>
      <w:rFonts w:ascii="Cambria" w:hAnsi="Cambria"/>
      <w:bCs/>
      <w:kern w:val="32"/>
      <w:sz w:val="32"/>
      <w:szCs w:val="32"/>
    </w:rPr>
  </w:style>
  <w:style w:type="paragraph" w:customStyle="1" w:styleId="EMEABullet">
    <w:name w:val="EMEA Bullet"/>
    <w:basedOn w:val="Normal"/>
    <w:rsid w:val="00434167"/>
    <w:pPr>
      <w:numPr>
        <w:numId w:val="57"/>
      </w:numPr>
    </w:pPr>
    <w:rPr>
      <w:rFonts w:eastAsia="Calibri"/>
      <w:szCs w:val="22"/>
      <w:lang w:eastAsia="en-GB"/>
    </w:rPr>
  </w:style>
  <w:style w:type="paragraph" w:styleId="Revision">
    <w:name w:val="Revision"/>
    <w:hidden/>
    <w:uiPriority w:val="99"/>
    <w:semiHidden/>
    <w:rsid w:val="00BB02F3"/>
    <w:rPr>
      <w:sz w:val="22"/>
      <w:lang w:eastAsia="en-US"/>
    </w:rPr>
  </w:style>
  <w:style w:type="table" w:styleId="TableGrid">
    <w:name w:val="Table Grid"/>
    <w:basedOn w:val="TableNormal"/>
    <w:rsid w:val="002B74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Agency">
    <w:name w:val="Body text (Agency)"/>
    <w:basedOn w:val="Normal"/>
    <w:link w:val="BodytextAgencyChar"/>
    <w:qFormat/>
    <w:rsid w:val="00607240"/>
    <w:pPr>
      <w:spacing w:after="140" w:line="280" w:lineRule="atLeast"/>
    </w:pPr>
    <w:rPr>
      <w:rFonts w:ascii="Verdana" w:eastAsia="Verdana" w:hAnsi="Verdana"/>
      <w:sz w:val="18"/>
      <w:szCs w:val="18"/>
    </w:rPr>
  </w:style>
  <w:style w:type="character" w:customStyle="1" w:styleId="BodytextAgencyChar">
    <w:name w:val="Body text (Agency) Char"/>
    <w:link w:val="BodytextAgency"/>
    <w:rsid w:val="00607240"/>
    <w:rPr>
      <w:rFonts w:ascii="Verdana" w:eastAsia="Verdana" w:hAnsi="Verdana"/>
      <w:sz w:val="18"/>
      <w:szCs w:val="18"/>
      <w:lang w:eastAsia="en-US"/>
    </w:rPr>
  </w:style>
  <w:style w:type="paragraph" w:customStyle="1" w:styleId="Text">
    <w:name w:val="Text"/>
    <w:basedOn w:val="Normal"/>
    <w:rsid w:val="00247DF9"/>
    <w:pPr>
      <w:spacing w:after="240" w:line="312" w:lineRule="atLeast"/>
    </w:pPr>
  </w:style>
  <w:style w:type="paragraph" w:customStyle="1" w:styleId="tablerefalpha">
    <w:name w:val="table:ref (alpha)"/>
    <w:basedOn w:val="Normal"/>
    <w:rsid w:val="008F0164"/>
    <w:pPr>
      <w:numPr>
        <w:numId w:val="58"/>
      </w:numPr>
    </w:pPr>
    <w:rPr>
      <w:rFonts w:ascii="Arial Narrow" w:hAnsi="Arial Narrow" w:cs="Arial Narrow"/>
      <w:sz w:val="20"/>
    </w:rPr>
  </w:style>
  <w:style w:type="character" w:customStyle="1" w:styleId="CSI">
    <w:name w:val="CSI"/>
    <w:basedOn w:val="DefaultParagraphFont"/>
    <w:uiPriority w:val="1"/>
    <w:qFormat/>
    <w:rsid w:val="00123FD1"/>
    <w:rPr>
      <w:bdr w:val="none" w:sz="0" w:space="0" w:color="auto"/>
      <w:shd w:val="clear" w:color="auto" w:fill="BFBFBF"/>
    </w:rPr>
  </w:style>
  <w:style w:type="character" w:styleId="UnresolvedMention">
    <w:name w:val="Unresolved Mention"/>
    <w:basedOn w:val="DefaultParagraphFont"/>
    <w:uiPriority w:val="99"/>
    <w:semiHidden/>
    <w:unhideWhenUsed/>
    <w:rsid w:val="000334F7"/>
    <w:rPr>
      <w:color w:val="605E5C"/>
      <w:shd w:val="clear" w:color="auto" w:fill="E1DFDD"/>
    </w:rPr>
  </w:style>
  <w:style w:type="character" w:styleId="Mention">
    <w:name w:val="Mention"/>
    <w:basedOn w:val="DefaultParagraphFont"/>
    <w:uiPriority w:val="99"/>
    <w:unhideWhenUsed/>
    <w:rsid w:val="00B460FD"/>
    <w:rPr>
      <w:color w:val="2B579A"/>
      <w:shd w:val="clear" w:color="auto" w:fill="E1DFDD"/>
    </w:rPr>
  </w:style>
  <w:style w:type="character" w:styleId="LineNumber">
    <w:name w:val="line number"/>
    <w:basedOn w:val="DefaultParagraphFont"/>
    <w:uiPriority w:val="99"/>
    <w:semiHidden/>
    <w:unhideWhenUsed/>
    <w:rsid w:val="006C5641"/>
  </w:style>
  <w:style w:type="paragraph" w:customStyle="1" w:styleId="Dnex1">
    <w:name w:val="Dnex1"/>
    <w:basedOn w:val="Normal"/>
    <w:qFormat/>
    <w:rsid w:val="007745D8"/>
    <w:pPr>
      <w:widowControl w:val="0"/>
      <w:pBdr>
        <w:top w:val="single" w:sz="4" w:space="1" w:color="auto"/>
        <w:left w:val="single" w:sz="4" w:space="4" w:color="auto"/>
        <w:bottom w:val="single" w:sz="4" w:space="1" w:color="auto"/>
        <w:right w:val="single" w:sz="4" w:space="4" w:color="auto"/>
      </w:pBdr>
      <w:suppressAutoHyphens/>
    </w:pPr>
    <w:rPr>
      <w:vanish/>
      <w:szCs w:val="24"/>
      <w:lang w:val="bg-BG"/>
    </w:rPr>
  </w:style>
  <w:style w:type="character" w:styleId="FootnoteReference">
    <w:name w:val="footnote reference"/>
    <w:basedOn w:val="DefaultParagraphFont"/>
    <w:uiPriority w:val="99"/>
    <w:semiHidden/>
    <w:unhideWhenUsed/>
    <w:rsid w:val="004375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02499">
      <w:bodyDiv w:val="1"/>
      <w:marLeft w:val="0"/>
      <w:marRight w:val="0"/>
      <w:marTop w:val="0"/>
      <w:marBottom w:val="0"/>
      <w:divBdr>
        <w:top w:val="none" w:sz="0" w:space="0" w:color="auto"/>
        <w:left w:val="none" w:sz="0" w:space="0" w:color="auto"/>
        <w:bottom w:val="none" w:sz="0" w:space="0" w:color="auto"/>
        <w:right w:val="none" w:sz="0" w:space="0" w:color="auto"/>
      </w:divBdr>
    </w:div>
    <w:div w:id="161705388">
      <w:bodyDiv w:val="1"/>
      <w:marLeft w:val="0"/>
      <w:marRight w:val="0"/>
      <w:marTop w:val="0"/>
      <w:marBottom w:val="0"/>
      <w:divBdr>
        <w:top w:val="none" w:sz="0" w:space="0" w:color="auto"/>
        <w:left w:val="none" w:sz="0" w:space="0" w:color="auto"/>
        <w:bottom w:val="none" w:sz="0" w:space="0" w:color="auto"/>
        <w:right w:val="none" w:sz="0" w:space="0" w:color="auto"/>
      </w:divBdr>
    </w:div>
    <w:div w:id="328599903">
      <w:bodyDiv w:val="1"/>
      <w:marLeft w:val="30"/>
      <w:marRight w:val="30"/>
      <w:marTop w:val="0"/>
      <w:marBottom w:val="0"/>
      <w:divBdr>
        <w:top w:val="none" w:sz="0" w:space="0" w:color="auto"/>
        <w:left w:val="none" w:sz="0" w:space="0" w:color="auto"/>
        <w:bottom w:val="none" w:sz="0" w:space="0" w:color="auto"/>
        <w:right w:val="none" w:sz="0" w:space="0" w:color="auto"/>
      </w:divBdr>
      <w:divsChild>
        <w:div w:id="626278301">
          <w:marLeft w:val="0"/>
          <w:marRight w:val="0"/>
          <w:marTop w:val="0"/>
          <w:marBottom w:val="0"/>
          <w:divBdr>
            <w:top w:val="none" w:sz="0" w:space="0" w:color="auto"/>
            <w:left w:val="none" w:sz="0" w:space="0" w:color="auto"/>
            <w:bottom w:val="none" w:sz="0" w:space="0" w:color="auto"/>
            <w:right w:val="none" w:sz="0" w:space="0" w:color="auto"/>
          </w:divBdr>
          <w:divsChild>
            <w:div w:id="1164124904">
              <w:marLeft w:val="0"/>
              <w:marRight w:val="0"/>
              <w:marTop w:val="0"/>
              <w:marBottom w:val="0"/>
              <w:divBdr>
                <w:top w:val="none" w:sz="0" w:space="0" w:color="auto"/>
                <w:left w:val="none" w:sz="0" w:space="0" w:color="auto"/>
                <w:bottom w:val="none" w:sz="0" w:space="0" w:color="auto"/>
                <w:right w:val="none" w:sz="0" w:space="0" w:color="auto"/>
              </w:divBdr>
              <w:divsChild>
                <w:div w:id="1503543646">
                  <w:marLeft w:val="180"/>
                  <w:marRight w:val="0"/>
                  <w:marTop w:val="0"/>
                  <w:marBottom w:val="0"/>
                  <w:divBdr>
                    <w:top w:val="none" w:sz="0" w:space="0" w:color="auto"/>
                    <w:left w:val="none" w:sz="0" w:space="0" w:color="auto"/>
                    <w:bottom w:val="none" w:sz="0" w:space="0" w:color="auto"/>
                    <w:right w:val="none" w:sz="0" w:space="0" w:color="auto"/>
                  </w:divBdr>
                  <w:divsChild>
                    <w:div w:id="160676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917078">
      <w:bodyDiv w:val="1"/>
      <w:marLeft w:val="30"/>
      <w:marRight w:val="30"/>
      <w:marTop w:val="0"/>
      <w:marBottom w:val="0"/>
      <w:divBdr>
        <w:top w:val="none" w:sz="0" w:space="0" w:color="auto"/>
        <w:left w:val="none" w:sz="0" w:space="0" w:color="auto"/>
        <w:bottom w:val="none" w:sz="0" w:space="0" w:color="auto"/>
        <w:right w:val="none" w:sz="0" w:space="0" w:color="auto"/>
      </w:divBdr>
      <w:divsChild>
        <w:div w:id="105202781">
          <w:marLeft w:val="0"/>
          <w:marRight w:val="0"/>
          <w:marTop w:val="0"/>
          <w:marBottom w:val="0"/>
          <w:divBdr>
            <w:top w:val="none" w:sz="0" w:space="0" w:color="auto"/>
            <w:left w:val="none" w:sz="0" w:space="0" w:color="auto"/>
            <w:bottom w:val="none" w:sz="0" w:space="0" w:color="auto"/>
            <w:right w:val="none" w:sz="0" w:space="0" w:color="auto"/>
          </w:divBdr>
          <w:divsChild>
            <w:div w:id="1813134070">
              <w:marLeft w:val="0"/>
              <w:marRight w:val="0"/>
              <w:marTop w:val="0"/>
              <w:marBottom w:val="0"/>
              <w:divBdr>
                <w:top w:val="none" w:sz="0" w:space="0" w:color="auto"/>
                <w:left w:val="none" w:sz="0" w:space="0" w:color="auto"/>
                <w:bottom w:val="none" w:sz="0" w:space="0" w:color="auto"/>
                <w:right w:val="none" w:sz="0" w:space="0" w:color="auto"/>
              </w:divBdr>
              <w:divsChild>
                <w:div w:id="1213884336">
                  <w:marLeft w:val="180"/>
                  <w:marRight w:val="0"/>
                  <w:marTop w:val="0"/>
                  <w:marBottom w:val="0"/>
                  <w:divBdr>
                    <w:top w:val="none" w:sz="0" w:space="0" w:color="auto"/>
                    <w:left w:val="none" w:sz="0" w:space="0" w:color="auto"/>
                    <w:bottom w:val="none" w:sz="0" w:space="0" w:color="auto"/>
                    <w:right w:val="none" w:sz="0" w:space="0" w:color="auto"/>
                  </w:divBdr>
                  <w:divsChild>
                    <w:div w:id="33477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877839">
      <w:bodyDiv w:val="1"/>
      <w:marLeft w:val="0"/>
      <w:marRight w:val="0"/>
      <w:marTop w:val="0"/>
      <w:marBottom w:val="0"/>
      <w:divBdr>
        <w:top w:val="none" w:sz="0" w:space="0" w:color="auto"/>
        <w:left w:val="none" w:sz="0" w:space="0" w:color="auto"/>
        <w:bottom w:val="none" w:sz="0" w:space="0" w:color="auto"/>
        <w:right w:val="none" w:sz="0" w:space="0" w:color="auto"/>
      </w:divBdr>
    </w:div>
    <w:div w:id="1486583854">
      <w:bodyDiv w:val="1"/>
      <w:marLeft w:val="0"/>
      <w:marRight w:val="0"/>
      <w:marTop w:val="0"/>
      <w:marBottom w:val="0"/>
      <w:divBdr>
        <w:top w:val="none" w:sz="0" w:space="0" w:color="auto"/>
        <w:left w:val="none" w:sz="0" w:space="0" w:color="auto"/>
        <w:bottom w:val="none" w:sz="0" w:space="0" w:color="auto"/>
        <w:right w:val="none" w:sz="0" w:space="0" w:color="auto"/>
      </w:divBdr>
    </w:div>
    <w:div w:id="1524200628">
      <w:bodyDiv w:val="1"/>
      <w:marLeft w:val="0"/>
      <w:marRight w:val="0"/>
      <w:marTop w:val="0"/>
      <w:marBottom w:val="0"/>
      <w:divBdr>
        <w:top w:val="none" w:sz="0" w:space="0" w:color="auto"/>
        <w:left w:val="none" w:sz="0" w:space="0" w:color="auto"/>
        <w:bottom w:val="none" w:sz="0" w:space="0" w:color="auto"/>
        <w:right w:val="none" w:sz="0" w:space="0" w:color="auto"/>
      </w:divBdr>
    </w:div>
    <w:div w:id="2032871736">
      <w:bodyDiv w:val="1"/>
      <w:marLeft w:val="0"/>
      <w:marRight w:val="0"/>
      <w:marTop w:val="0"/>
      <w:marBottom w:val="0"/>
      <w:divBdr>
        <w:top w:val="none" w:sz="0" w:space="0" w:color="auto"/>
        <w:left w:val="none" w:sz="0" w:space="0" w:color="auto"/>
        <w:bottom w:val="none" w:sz="0" w:space="0" w:color="auto"/>
        <w:right w:val="none" w:sz="0" w:space="0" w:color="auto"/>
      </w:divBdr>
    </w:div>
    <w:div w:id="2100254147">
      <w:bodyDiv w:val="1"/>
      <w:marLeft w:val="30"/>
      <w:marRight w:val="30"/>
      <w:marTop w:val="0"/>
      <w:marBottom w:val="0"/>
      <w:divBdr>
        <w:top w:val="none" w:sz="0" w:space="0" w:color="auto"/>
        <w:left w:val="none" w:sz="0" w:space="0" w:color="auto"/>
        <w:bottom w:val="none" w:sz="0" w:space="0" w:color="auto"/>
        <w:right w:val="none" w:sz="0" w:space="0" w:color="auto"/>
      </w:divBdr>
      <w:divsChild>
        <w:div w:id="1491823390">
          <w:marLeft w:val="0"/>
          <w:marRight w:val="0"/>
          <w:marTop w:val="0"/>
          <w:marBottom w:val="0"/>
          <w:divBdr>
            <w:top w:val="none" w:sz="0" w:space="0" w:color="auto"/>
            <w:left w:val="none" w:sz="0" w:space="0" w:color="auto"/>
            <w:bottom w:val="none" w:sz="0" w:space="0" w:color="auto"/>
            <w:right w:val="none" w:sz="0" w:space="0" w:color="auto"/>
          </w:divBdr>
          <w:divsChild>
            <w:div w:id="1419013046">
              <w:marLeft w:val="0"/>
              <w:marRight w:val="0"/>
              <w:marTop w:val="0"/>
              <w:marBottom w:val="0"/>
              <w:divBdr>
                <w:top w:val="none" w:sz="0" w:space="0" w:color="auto"/>
                <w:left w:val="none" w:sz="0" w:space="0" w:color="auto"/>
                <w:bottom w:val="none" w:sz="0" w:space="0" w:color="auto"/>
                <w:right w:val="none" w:sz="0" w:space="0" w:color="auto"/>
              </w:divBdr>
              <w:divsChild>
                <w:div w:id="1402558909">
                  <w:marLeft w:val="180"/>
                  <w:marRight w:val="0"/>
                  <w:marTop w:val="0"/>
                  <w:marBottom w:val="0"/>
                  <w:divBdr>
                    <w:top w:val="none" w:sz="0" w:space="0" w:color="auto"/>
                    <w:left w:val="none" w:sz="0" w:space="0" w:color="auto"/>
                    <w:bottom w:val="none" w:sz="0" w:space="0" w:color="auto"/>
                    <w:right w:val="none" w:sz="0" w:space="0" w:color="auto"/>
                  </w:divBdr>
                  <w:divsChild>
                    <w:div w:id="124213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epivir"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EMADOC-1700519818-3408816</_dlc_DocId>
    <_dlc_DocIdUrl xmlns="a034c160-bfb7-45f5-8632-2eb7e0508071">
      <Url>https://euema.sharepoint.com/sites/CRM/_layouts/15/DocIdRedir.aspx?ID=EMADOC-1700519818-3408816</Url>
      <Description>EMADOC-1700519818-3408816</Description>
    </_dlc_DocIdUrl>
  </documentManagement>
</p:properties>
</file>

<file path=customXml/itemProps1.xml><?xml version="1.0" encoding="utf-8"?>
<ds:datastoreItem xmlns:ds="http://schemas.openxmlformats.org/officeDocument/2006/customXml" ds:itemID="{4BE0F5DB-D2D9-472C-87C0-1B9C33B9369A}">
  <ds:schemaRefs>
    <ds:schemaRef ds:uri="http://schemas.openxmlformats.org/officeDocument/2006/bibliography"/>
  </ds:schemaRefs>
</ds:datastoreItem>
</file>

<file path=customXml/itemProps2.xml><?xml version="1.0" encoding="utf-8"?>
<ds:datastoreItem xmlns:ds="http://schemas.openxmlformats.org/officeDocument/2006/customXml" ds:itemID="{F56A3AA4-BE32-4B19-90A0-66CF66CAEAC8}"/>
</file>

<file path=customXml/itemProps3.xml><?xml version="1.0" encoding="utf-8"?>
<ds:datastoreItem xmlns:ds="http://schemas.openxmlformats.org/officeDocument/2006/customXml" ds:itemID="{0819CB82-5498-4A3C-837D-50ED5023D44F}"/>
</file>

<file path=customXml/itemProps4.xml><?xml version="1.0" encoding="utf-8"?>
<ds:datastoreItem xmlns:ds="http://schemas.openxmlformats.org/officeDocument/2006/customXml" ds:itemID="{448BB296-61B7-4147-BF4B-D2A39DB84A48}"/>
</file>

<file path=customXml/itemProps5.xml><?xml version="1.0" encoding="utf-8"?>
<ds:datastoreItem xmlns:ds="http://schemas.openxmlformats.org/officeDocument/2006/customXml" ds:itemID="{AB35CFD6-4028-4540-AC7E-EF853744FD51}"/>
</file>

<file path=docMetadata/LabelInfo.xml><?xml version="1.0" encoding="utf-8"?>
<clbl:labelList xmlns:clbl="http://schemas.microsoft.com/office/2020/mipLabelMetadata">
  <clbl:label id="{0df3522f-8c42-44b0-bea3-7f162a60ea50}" enabled="1" method="Standard" siteId="{63982aff-fb6c-4c22-973b-70e4acfb63e6}" removed="0"/>
</clbl:labelList>
</file>

<file path=docProps/app.xml><?xml version="1.0" encoding="utf-8"?>
<Properties xmlns="http://schemas.openxmlformats.org/officeDocument/2006/extended-properties" xmlns:vt="http://schemas.openxmlformats.org/officeDocument/2006/docPropsVTypes">
  <Template>Normal</Template>
  <TotalTime>6</TotalTime>
  <Pages>78</Pages>
  <Words>23493</Words>
  <Characters>133912</Characters>
  <Application>Microsoft Office Word</Application>
  <DocSecurity>0</DocSecurity>
  <Lines>1115</Lines>
  <Paragraphs>314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157091</CharactersWithSpaces>
  <SharedDoc>false</SharedDoc>
  <HLinks>
    <vt:vector size="66" baseType="variant">
      <vt:variant>
        <vt:i4>3801208</vt:i4>
      </vt:variant>
      <vt:variant>
        <vt:i4>426</vt:i4>
      </vt:variant>
      <vt:variant>
        <vt:i4>0</vt:i4>
      </vt:variant>
      <vt:variant>
        <vt:i4>5</vt:i4>
      </vt:variant>
      <vt:variant>
        <vt:lpwstr>https://www.ema.europa.eu/</vt:lpwstr>
      </vt:variant>
      <vt:variant>
        <vt:lpwstr/>
      </vt:variant>
      <vt:variant>
        <vt:i4>2359399</vt:i4>
      </vt:variant>
      <vt:variant>
        <vt:i4>411</vt:i4>
      </vt:variant>
      <vt:variant>
        <vt:i4>0</vt:i4>
      </vt:variant>
      <vt:variant>
        <vt:i4>5</vt:i4>
      </vt:variant>
      <vt:variant>
        <vt:lpwstr>http://www.ema.europa.eu/docs/en_GB/document_library/Template_or_form/2013/03/WC500139752.doc</vt:lpwstr>
      </vt:variant>
      <vt:variant>
        <vt:lpwstr/>
      </vt:variant>
      <vt:variant>
        <vt:i4>2359329</vt:i4>
      </vt:variant>
      <vt:variant>
        <vt:i4>387</vt:i4>
      </vt:variant>
      <vt:variant>
        <vt:i4>0</vt:i4>
      </vt:variant>
      <vt:variant>
        <vt:i4>5</vt:i4>
      </vt:variant>
      <vt:variant>
        <vt:lpwstr>https://www.ema.e/</vt:lpwstr>
      </vt:variant>
      <vt:variant>
        <vt:lpwstr/>
      </vt:variant>
      <vt:variant>
        <vt:i4>2359399</vt:i4>
      </vt:variant>
      <vt:variant>
        <vt:i4>372</vt:i4>
      </vt:variant>
      <vt:variant>
        <vt:i4>0</vt:i4>
      </vt:variant>
      <vt:variant>
        <vt:i4>5</vt:i4>
      </vt:variant>
      <vt:variant>
        <vt:lpwstr>http://www.ema.europa.eu/docs/en_GB/document_library/Template_or_form/2013/03/WC500139752.doc</vt:lpwstr>
      </vt:variant>
      <vt:variant>
        <vt:lpwstr/>
      </vt:variant>
      <vt:variant>
        <vt:i4>2359329</vt:i4>
      </vt:variant>
      <vt:variant>
        <vt:i4>336</vt:i4>
      </vt:variant>
      <vt:variant>
        <vt:i4>0</vt:i4>
      </vt:variant>
      <vt:variant>
        <vt:i4>5</vt:i4>
      </vt:variant>
      <vt:variant>
        <vt:lpwstr>https://www.ema.e/</vt:lpwstr>
      </vt:variant>
      <vt:variant>
        <vt:lpwstr/>
      </vt:variant>
      <vt:variant>
        <vt:i4>2359399</vt:i4>
      </vt:variant>
      <vt:variant>
        <vt:i4>324</vt:i4>
      </vt:variant>
      <vt:variant>
        <vt:i4>0</vt:i4>
      </vt:variant>
      <vt:variant>
        <vt:i4>5</vt:i4>
      </vt:variant>
      <vt:variant>
        <vt:lpwstr>http://www.ema.europa.eu/docs/en_GB/document_library/Template_or_form/2013/03/WC500139752.doc</vt:lpwstr>
      </vt:variant>
      <vt:variant>
        <vt:lpwstr/>
      </vt:variant>
      <vt:variant>
        <vt:i4>2359329</vt:i4>
      </vt:variant>
      <vt:variant>
        <vt:i4>162</vt:i4>
      </vt:variant>
      <vt:variant>
        <vt:i4>0</vt:i4>
      </vt:variant>
      <vt:variant>
        <vt:i4>5</vt:i4>
      </vt:variant>
      <vt:variant>
        <vt:lpwstr>https://www.ema.e/</vt:lpwstr>
      </vt:variant>
      <vt:variant>
        <vt:lpwstr/>
      </vt:variant>
      <vt:variant>
        <vt:i4>2359399</vt:i4>
      </vt:variant>
      <vt:variant>
        <vt:i4>144</vt:i4>
      </vt:variant>
      <vt:variant>
        <vt:i4>0</vt:i4>
      </vt:variant>
      <vt:variant>
        <vt:i4>5</vt:i4>
      </vt:variant>
      <vt:variant>
        <vt:lpwstr>http://www.ema.europa.eu/docs/en_GB/document_library/Template_or_form/2013/03/WC500139752.doc</vt:lpwstr>
      </vt:variant>
      <vt:variant>
        <vt:lpwstr/>
      </vt:variant>
      <vt:variant>
        <vt:i4>19</vt:i4>
      </vt:variant>
      <vt:variant>
        <vt:i4>87</vt:i4>
      </vt:variant>
      <vt:variant>
        <vt:i4>0</vt:i4>
      </vt:variant>
      <vt:variant>
        <vt:i4>5</vt:i4>
      </vt:variant>
      <vt:variant>
        <vt:lpwstr>http://www.ema./</vt:lpwstr>
      </vt:variant>
      <vt:variant>
        <vt:lpwstr/>
      </vt:variant>
      <vt:variant>
        <vt:i4>2359399</vt:i4>
      </vt:variant>
      <vt:variant>
        <vt:i4>60</vt:i4>
      </vt:variant>
      <vt:variant>
        <vt:i4>0</vt:i4>
      </vt:variant>
      <vt:variant>
        <vt:i4>5</vt:i4>
      </vt:variant>
      <vt:variant>
        <vt:lpwstr>http://www.ema.europa.eu/docs/en_GB/document_library/Template_or_form/2013/03/WC500139752.doc</vt:lpwstr>
      </vt:variant>
      <vt:variant>
        <vt:lpwstr/>
      </vt:variant>
      <vt:variant>
        <vt:i4>4718607</vt:i4>
      </vt:variant>
      <vt:variant>
        <vt:i4>0</vt:i4>
      </vt:variant>
      <vt:variant>
        <vt:i4>0</vt:i4>
      </vt:variant>
      <vt:variant>
        <vt:i4>5</vt:i4>
      </vt:variant>
      <vt:variant>
        <vt:lpwstr>https://www.ema.europa.eu/en/medicines/human/e/epivir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Epivir: EPAR - Product Information - tracked changes</dc:title>
  <dc:subject>EPAR</dc:subject>
  <dc:creator>CHMP</dc:creator>
  <cp:keywords>Epivir, INN-lamivudine</cp:keywords>
  <cp:lastModifiedBy>DDRTQ</cp:lastModifiedBy>
  <cp:revision>3</cp:revision>
  <dcterms:created xsi:type="dcterms:W3CDTF">2026-07-23T14:23:00Z</dcterms:created>
  <dcterms:modified xsi:type="dcterms:W3CDTF">2026-07-23T14:29:00Z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b1930d7b-fb7d-4967-8620-39a7b4248231</vt:lpwstr>
  </property>
</Properties>
</file>