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F1F02" w14:textId="47F62DE8" w:rsidR="00D92240" w:rsidRPr="00D92240" w:rsidRDefault="008450E9" w:rsidP="00D92240">
      <w:pPr>
        <w:outlineLvl w:val="0"/>
        <w:rPr>
          <w:bCs/>
          <w:noProof/>
          <w:szCs w:val="22"/>
          <w:lang w:val="en-US"/>
        </w:rPr>
      </w:pPr>
      <w:r w:rsidRPr="008450E9">
        <w:rPr>
          <w:b/>
          <w:noProof/>
          <w:szCs w:val="22"/>
          <w:u w:val="single"/>
          <w:lang w:val="bg-BG"/>
        </w:rPr>
        <mc:AlternateContent>
          <mc:Choice Requires="wps">
            <w:drawing>
              <wp:anchor distT="0" distB="0" distL="114300" distR="114300" simplePos="0" relativeHeight="251658240" behindDoc="0" locked="0" layoutInCell="1" allowOverlap="1" wp14:anchorId="4A4C068E" wp14:editId="4FB3B427">
                <wp:simplePos x="0" y="0"/>
                <wp:positionH relativeFrom="margin">
                  <wp:align>center</wp:align>
                </wp:positionH>
                <wp:positionV relativeFrom="paragraph">
                  <wp:posOffset>-10160</wp:posOffset>
                </wp:positionV>
                <wp:extent cx="5381625" cy="1133475"/>
                <wp:effectExtent l="0" t="0" r="28575" b="28575"/>
                <wp:wrapNone/>
                <wp:docPr id="395352957" name="Text Box 3"/>
                <wp:cNvGraphicFramePr/>
                <a:graphic xmlns:a="http://schemas.openxmlformats.org/drawingml/2006/main">
                  <a:graphicData uri="http://schemas.microsoft.com/office/word/2010/wordprocessingShape">
                    <wps:wsp>
                      <wps:cNvSpPr txBox="1"/>
                      <wps:spPr>
                        <a:xfrm>
                          <a:off x="0" y="0"/>
                          <a:ext cx="5381625" cy="1133475"/>
                        </a:xfrm>
                        <a:prstGeom prst="rect">
                          <a:avLst/>
                        </a:prstGeom>
                        <a:noFill/>
                        <a:ln w="6350">
                          <a:solidFill>
                            <a:prstClr val="black"/>
                          </a:solidFill>
                        </a:ln>
                      </wps:spPr>
                      <wps:txbx>
                        <w:txbxContent>
                          <w:p w14:paraId="2BB51823" w14:textId="1090C4E4" w:rsidR="008450E9" w:rsidRPr="00D92240" w:rsidRDefault="008450E9" w:rsidP="00B24F3D">
                            <w:pPr>
                              <w:outlineLvl w:val="0"/>
                              <w:rPr>
                                <w:bCs/>
                                <w:noProof/>
                                <w:szCs w:val="22"/>
                                <w:lang w:val="en-US"/>
                              </w:rPr>
                            </w:pPr>
                            <w:r w:rsidRPr="00D92240">
                              <w:rPr>
                                <w:bCs/>
                                <w:noProof/>
                                <w:szCs w:val="22"/>
                                <w:lang w:val="en-US"/>
                              </w:rPr>
                              <w:t>This document is the approved product information for Eptifibatide Accord, with the changes since the previous procedure affecting the product information (EMA/VR/0000254111) tracked.</w:t>
                            </w:r>
                          </w:p>
                          <w:p w14:paraId="5D6BC23E" w14:textId="77777777" w:rsidR="008450E9" w:rsidRPr="00D92240" w:rsidRDefault="008450E9" w:rsidP="008450E9">
                            <w:pPr>
                              <w:outlineLvl w:val="0"/>
                              <w:rPr>
                                <w:bCs/>
                                <w:noProof/>
                                <w:szCs w:val="22"/>
                                <w:lang w:val="en-US"/>
                              </w:rPr>
                            </w:pPr>
                          </w:p>
                          <w:p w14:paraId="0A07A1F6" w14:textId="77777777" w:rsidR="008450E9" w:rsidRPr="008450E9" w:rsidRDefault="008450E9" w:rsidP="008450E9">
                            <w:pPr>
                              <w:outlineLvl w:val="0"/>
                              <w:rPr>
                                <w:bCs/>
                                <w:noProof/>
                                <w:szCs w:val="22"/>
                                <w:lang w:val="en-IN"/>
                              </w:rPr>
                            </w:pPr>
                            <w:r w:rsidRPr="00D92240">
                              <w:rPr>
                                <w:bCs/>
                                <w:noProof/>
                                <w:szCs w:val="22"/>
                                <w:lang w:val="en-US"/>
                              </w:rPr>
                              <w:t xml:space="preserve">For more information, see the European Medicines Agency’s website: </w:t>
                            </w:r>
                            <w:hyperlink r:id="rId12" w:history="1">
                              <w:r w:rsidRPr="00894193">
                                <w:rPr>
                                  <w:rStyle w:val="Hyperlink"/>
                                  <w:bCs/>
                                  <w:noProof/>
                                  <w:szCs w:val="22"/>
                                  <w:lang w:val="en-US"/>
                                </w:rPr>
                                <w:t>https://www.ema.europa.eu/en/medicines/human/EPAR/eptifibatide-accord</w:t>
                              </w:r>
                            </w:hyperlink>
                            <w:r>
                              <w:rPr>
                                <w:bCs/>
                                <w:noProof/>
                                <w:szCs w:val="22"/>
                                <w:lang w:val="en-US"/>
                              </w:rPr>
                              <w:t xml:space="preserve"> </w:t>
                            </w:r>
                          </w:p>
                          <w:p w14:paraId="136C9754" w14:textId="61DD213F" w:rsidR="008450E9" w:rsidRPr="008450E9" w:rsidRDefault="008450E9" w:rsidP="008450E9">
                            <w:pPr>
                              <w:ind w:right="14"/>
                              <w:rPr>
                                <w:bCs/>
                                <w:szCs w:val="22"/>
                                <w:lang w:val="en-I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4C068E" id="_x0000_t202" coordsize="21600,21600" o:spt="202" path="m,l,21600r21600,l21600,xe">
                <v:stroke joinstyle="miter"/>
                <v:path gradientshapeok="t" o:connecttype="rect"/>
              </v:shapetype>
              <v:shape id="Text Box 3" o:spid="_x0000_s1026" type="#_x0000_t202" style="position:absolute;margin-left:0;margin-top:-.8pt;width:423.75pt;height:89.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" filled="f" strokeweight=".5pt">
                <v:textbox>
                  <w:txbxContent>
                    <w:p w14:paraId="2BB51823" w14:textId="1090C4E4" w:rsidR="008450E9" w:rsidRPr="00D92240" w:rsidRDefault="008450E9" w:rsidP="00B24F3D">
                      <w:pPr>
                        <w:outlineLvl w:val="0"/>
                        <w:rPr>
                          <w:bCs/>
                          <w:noProof/>
                          <w:szCs w:val="22"/>
                          <w:lang w:val="en-US"/>
                        </w:rPr>
                      </w:pPr>
                      <w:r w:rsidRPr="00D92240">
                        <w:rPr>
                          <w:bCs/>
                          <w:noProof/>
                          <w:szCs w:val="22"/>
                          <w:lang w:val="en-US"/>
                        </w:rPr>
                        <w:t>This document is the approved product information for Eptifibatide Accord, with the changes since the previous procedure affecting the product information (EMA/VR/0000254111) tracked.</w:t>
                      </w:r>
                    </w:p>
                    <w:p w14:paraId="5D6BC23E" w14:textId="77777777" w:rsidR="008450E9" w:rsidRPr="00D92240" w:rsidRDefault="008450E9" w:rsidP="008450E9">
                      <w:pPr>
                        <w:outlineLvl w:val="0"/>
                        <w:rPr>
                          <w:bCs/>
                          <w:noProof/>
                          <w:szCs w:val="22"/>
                          <w:lang w:val="en-US"/>
                        </w:rPr>
                      </w:pPr>
                    </w:p>
                    <w:p w14:paraId="0A07A1F6" w14:textId="77777777" w:rsidR="008450E9" w:rsidRPr="008450E9" w:rsidRDefault="008450E9" w:rsidP="008450E9">
                      <w:pPr>
                        <w:outlineLvl w:val="0"/>
                        <w:rPr>
                          <w:bCs/>
                          <w:noProof/>
                          <w:szCs w:val="22"/>
                          <w:lang w:val="en-IN"/>
                        </w:rPr>
                      </w:pPr>
                      <w:r w:rsidRPr="00D92240">
                        <w:rPr>
                          <w:bCs/>
                          <w:noProof/>
                          <w:szCs w:val="22"/>
                          <w:lang w:val="en-US"/>
                        </w:rPr>
                        <w:t xml:space="preserve">For more information, see the European Medicines Agency’s website: </w:t>
                      </w:r>
                      <w:hyperlink r:id="rId13" w:history="1">
                        <w:r w:rsidRPr="00894193">
                          <w:rPr>
                            <w:rStyle w:val="Hyperlink"/>
                            <w:bCs/>
                            <w:noProof/>
                            <w:szCs w:val="22"/>
                            <w:lang w:val="en-US"/>
                          </w:rPr>
                          <w:t>https://www.ema.europa.eu/en/medicines/human/EPAR/eptifibatide-accord</w:t>
                        </w:r>
                      </w:hyperlink>
                      <w:r>
                        <w:rPr>
                          <w:bCs/>
                          <w:noProof/>
                          <w:szCs w:val="22"/>
                          <w:lang w:val="en-US"/>
                        </w:rPr>
                        <w:t xml:space="preserve"> </w:t>
                      </w:r>
                    </w:p>
                    <w:p w14:paraId="136C9754" w14:textId="61DD213F" w:rsidR="008450E9" w:rsidRPr="008450E9" w:rsidRDefault="008450E9" w:rsidP="008450E9">
                      <w:pPr>
                        <w:ind w:right="14"/>
                        <w:rPr>
                          <w:bCs/>
                          <w:szCs w:val="22"/>
                          <w:lang w:val="en-IN"/>
                        </w:rPr>
                      </w:pPr>
                    </w:p>
                  </w:txbxContent>
                </v:textbox>
                <w10:wrap anchorx="margin"/>
              </v:shape>
            </w:pict>
          </mc:Fallback>
        </mc:AlternateContent>
      </w:r>
    </w:p>
    <w:p w14:paraId="045C8837" w14:textId="77777777" w:rsidR="00921F3E" w:rsidRPr="009917C3" w:rsidRDefault="00921F3E" w:rsidP="00BB6230">
      <w:pPr>
        <w:outlineLvl w:val="0"/>
        <w:rPr>
          <w:b/>
          <w:noProof/>
          <w:color w:val="0000FF"/>
          <w:szCs w:val="22"/>
        </w:rPr>
      </w:pPr>
    </w:p>
    <w:p w14:paraId="6CE24EAA" w14:textId="77777777" w:rsidR="00812D16" w:rsidRPr="009917C3" w:rsidRDefault="00812D16" w:rsidP="00BB6230">
      <w:pPr>
        <w:outlineLvl w:val="0"/>
        <w:rPr>
          <w:b/>
          <w:noProof/>
          <w:color w:val="0000FF"/>
          <w:szCs w:val="22"/>
        </w:rPr>
      </w:pPr>
    </w:p>
    <w:p w14:paraId="40F0C1CD" w14:textId="77777777" w:rsidR="00812D16" w:rsidRPr="009917C3" w:rsidRDefault="00812D16" w:rsidP="00BB6230">
      <w:pPr>
        <w:outlineLvl w:val="0"/>
        <w:rPr>
          <w:b/>
          <w:noProof/>
          <w:color w:val="0000FF"/>
          <w:szCs w:val="22"/>
        </w:rPr>
      </w:pPr>
    </w:p>
    <w:p w14:paraId="6F479AA1" w14:textId="77777777" w:rsidR="00812D16" w:rsidRPr="009917C3" w:rsidRDefault="00812D16" w:rsidP="00BB6230">
      <w:pPr>
        <w:outlineLvl w:val="0"/>
        <w:rPr>
          <w:b/>
          <w:noProof/>
          <w:color w:val="0000FF"/>
          <w:szCs w:val="22"/>
        </w:rPr>
      </w:pPr>
    </w:p>
    <w:p w14:paraId="2904056E" w14:textId="77777777" w:rsidR="00812D16" w:rsidRPr="009917C3" w:rsidRDefault="00812D16" w:rsidP="00BB6230">
      <w:pPr>
        <w:outlineLvl w:val="0"/>
        <w:rPr>
          <w:b/>
          <w:noProof/>
          <w:color w:val="0000FF"/>
          <w:szCs w:val="22"/>
        </w:rPr>
      </w:pPr>
    </w:p>
    <w:p w14:paraId="1A511904" w14:textId="77777777" w:rsidR="00812D16" w:rsidRPr="009917C3" w:rsidRDefault="00812D16" w:rsidP="00BB6230">
      <w:pPr>
        <w:outlineLvl w:val="0"/>
        <w:rPr>
          <w:b/>
          <w:noProof/>
          <w:color w:val="0000FF"/>
          <w:szCs w:val="22"/>
        </w:rPr>
      </w:pPr>
    </w:p>
    <w:p w14:paraId="34396FF1" w14:textId="77777777" w:rsidR="00812D16" w:rsidRDefault="00812D16" w:rsidP="00BB6230">
      <w:pPr>
        <w:outlineLvl w:val="0"/>
        <w:rPr>
          <w:b/>
          <w:noProof/>
          <w:color w:val="0000FF"/>
          <w:szCs w:val="22"/>
        </w:rPr>
      </w:pPr>
    </w:p>
    <w:p w14:paraId="1945EBE6" w14:textId="77777777" w:rsidR="00843DC4" w:rsidRDefault="00843DC4" w:rsidP="00BB6230">
      <w:pPr>
        <w:outlineLvl w:val="0"/>
        <w:rPr>
          <w:b/>
          <w:noProof/>
          <w:color w:val="0000FF"/>
          <w:szCs w:val="22"/>
        </w:rPr>
      </w:pPr>
    </w:p>
    <w:p w14:paraId="4747A2F5" w14:textId="77777777" w:rsidR="00843DC4" w:rsidRDefault="00843DC4" w:rsidP="00BB6230">
      <w:pPr>
        <w:outlineLvl w:val="0"/>
        <w:rPr>
          <w:b/>
          <w:noProof/>
          <w:color w:val="0000FF"/>
          <w:szCs w:val="22"/>
        </w:rPr>
      </w:pPr>
    </w:p>
    <w:p w14:paraId="11F0C882" w14:textId="77777777" w:rsidR="00415AE4" w:rsidRDefault="00415AE4" w:rsidP="00BB6230">
      <w:pPr>
        <w:outlineLvl w:val="0"/>
        <w:rPr>
          <w:b/>
          <w:noProof/>
          <w:color w:val="0000FF"/>
          <w:szCs w:val="22"/>
        </w:rPr>
      </w:pPr>
    </w:p>
    <w:p w14:paraId="7D020525" w14:textId="77777777" w:rsidR="008450E9" w:rsidRDefault="008450E9" w:rsidP="00BB6230">
      <w:pPr>
        <w:outlineLvl w:val="0"/>
        <w:rPr>
          <w:b/>
          <w:noProof/>
          <w:color w:val="0000FF"/>
          <w:szCs w:val="22"/>
        </w:rPr>
      </w:pPr>
    </w:p>
    <w:p w14:paraId="121868B1" w14:textId="77777777" w:rsidR="008450E9" w:rsidRDefault="008450E9" w:rsidP="00BB6230">
      <w:pPr>
        <w:outlineLvl w:val="0"/>
        <w:rPr>
          <w:b/>
          <w:noProof/>
          <w:color w:val="0000FF"/>
          <w:szCs w:val="22"/>
        </w:rPr>
      </w:pPr>
    </w:p>
    <w:p w14:paraId="1B25B43D" w14:textId="77777777" w:rsidR="008450E9" w:rsidRDefault="008450E9" w:rsidP="00BB6230">
      <w:pPr>
        <w:outlineLvl w:val="0"/>
        <w:rPr>
          <w:b/>
          <w:noProof/>
          <w:color w:val="0000FF"/>
          <w:szCs w:val="22"/>
        </w:rPr>
      </w:pPr>
    </w:p>
    <w:p w14:paraId="22740E47" w14:textId="77777777" w:rsidR="008450E9" w:rsidRPr="009917C3" w:rsidRDefault="008450E9" w:rsidP="00BB6230">
      <w:pPr>
        <w:outlineLvl w:val="0"/>
        <w:rPr>
          <w:b/>
          <w:noProof/>
          <w:color w:val="0000FF"/>
          <w:szCs w:val="22"/>
        </w:rPr>
      </w:pPr>
    </w:p>
    <w:p w14:paraId="1A8840F4" w14:textId="77777777" w:rsidR="00812D16" w:rsidRPr="009917C3" w:rsidRDefault="00812D16" w:rsidP="00BB6230">
      <w:pPr>
        <w:outlineLvl w:val="0"/>
        <w:rPr>
          <w:b/>
          <w:noProof/>
          <w:color w:val="0000FF"/>
          <w:szCs w:val="22"/>
        </w:rPr>
      </w:pPr>
    </w:p>
    <w:p w14:paraId="7830804B" w14:textId="77777777" w:rsidR="00812D16" w:rsidRPr="009917C3" w:rsidRDefault="00812D16" w:rsidP="00BB6230">
      <w:pPr>
        <w:outlineLvl w:val="0"/>
        <w:rPr>
          <w:b/>
          <w:noProof/>
          <w:color w:val="0000FF"/>
          <w:szCs w:val="22"/>
        </w:rPr>
      </w:pPr>
    </w:p>
    <w:p w14:paraId="77B6AB2A" w14:textId="77777777" w:rsidR="00812D16" w:rsidRPr="009917C3" w:rsidRDefault="00812D16" w:rsidP="00BB6230">
      <w:pPr>
        <w:outlineLvl w:val="0"/>
        <w:rPr>
          <w:b/>
          <w:noProof/>
          <w:color w:val="0000FF"/>
          <w:szCs w:val="22"/>
        </w:rPr>
      </w:pPr>
    </w:p>
    <w:p w14:paraId="35D15615" w14:textId="77777777" w:rsidR="00812D16" w:rsidRPr="009917C3" w:rsidRDefault="00812D16" w:rsidP="00BB6230">
      <w:pPr>
        <w:outlineLvl w:val="0"/>
        <w:rPr>
          <w:b/>
          <w:noProof/>
          <w:color w:val="0000FF"/>
          <w:szCs w:val="22"/>
        </w:rPr>
      </w:pPr>
    </w:p>
    <w:p w14:paraId="3AE025CB" w14:textId="77777777" w:rsidR="00812D16" w:rsidRPr="009917C3" w:rsidRDefault="00812D16" w:rsidP="00BB6230">
      <w:pPr>
        <w:outlineLvl w:val="0"/>
        <w:rPr>
          <w:b/>
          <w:noProof/>
          <w:color w:val="0000FF"/>
          <w:szCs w:val="22"/>
        </w:rPr>
      </w:pPr>
    </w:p>
    <w:p w14:paraId="44169F22" w14:textId="77777777" w:rsidR="00812D16" w:rsidRPr="009917C3" w:rsidRDefault="00812D16" w:rsidP="00BB6230">
      <w:pPr>
        <w:outlineLvl w:val="0"/>
        <w:rPr>
          <w:b/>
          <w:noProof/>
          <w:color w:val="0000FF"/>
          <w:szCs w:val="22"/>
        </w:rPr>
      </w:pPr>
    </w:p>
    <w:p w14:paraId="32E3B2A5" w14:textId="77777777" w:rsidR="00812D16" w:rsidRPr="009917C3" w:rsidRDefault="00812D16" w:rsidP="00BB6230">
      <w:pPr>
        <w:outlineLvl w:val="0"/>
        <w:rPr>
          <w:b/>
          <w:noProof/>
          <w:color w:val="0000FF"/>
          <w:szCs w:val="22"/>
        </w:rPr>
      </w:pPr>
    </w:p>
    <w:p w14:paraId="64492EDE" w14:textId="77777777" w:rsidR="00812D16" w:rsidRPr="009917C3" w:rsidRDefault="00812D16" w:rsidP="00BB6230">
      <w:pPr>
        <w:outlineLvl w:val="0"/>
        <w:rPr>
          <w:b/>
          <w:noProof/>
          <w:color w:val="0000FF"/>
          <w:szCs w:val="22"/>
        </w:rPr>
      </w:pPr>
    </w:p>
    <w:p w14:paraId="6697ED10" w14:textId="77777777" w:rsidR="00812D16" w:rsidRPr="009917C3" w:rsidRDefault="00812D16" w:rsidP="00BB6230">
      <w:pPr>
        <w:outlineLvl w:val="0"/>
        <w:rPr>
          <w:b/>
          <w:noProof/>
          <w:color w:val="0000FF"/>
          <w:szCs w:val="22"/>
        </w:rPr>
      </w:pPr>
    </w:p>
    <w:p w14:paraId="6D6E66A9" w14:textId="77777777" w:rsidR="00812D16" w:rsidRPr="009917C3" w:rsidRDefault="00812D16" w:rsidP="00BB6230">
      <w:pPr>
        <w:outlineLvl w:val="0"/>
        <w:rPr>
          <w:b/>
          <w:noProof/>
          <w:color w:val="0000FF"/>
          <w:szCs w:val="22"/>
        </w:rPr>
      </w:pPr>
    </w:p>
    <w:p w14:paraId="3F655828" w14:textId="77777777" w:rsidR="00812D16" w:rsidRPr="009917C3" w:rsidRDefault="00812D16" w:rsidP="00BB6230">
      <w:pPr>
        <w:outlineLvl w:val="0"/>
        <w:rPr>
          <w:b/>
          <w:color w:val="0000FF"/>
          <w:szCs w:val="22"/>
        </w:rPr>
      </w:pPr>
    </w:p>
    <w:p w14:paraId="2DF3CCA0" w14:textId="77777777" w:rsidR="00812D16" w:rsidRPr="009917C3" w:rsidRDefault="00812D16" w:rsidP="00BB6230">
      <w:pPr>
        <w:outlineLvl w:val="0"/>
        <w:rPr>
          <w:b/>
          <w:color w:val="0000FF"/>
          <w:szCs w:val="22"/>
        </w:rPr>
      </w:pPr>
    </w:p>
    <w:p w14:paraId="7CFDE4A5" w14:textId="77777777" w:rsidR="00812D16" w:rsidRPr="009917C3" w:rsidRDefault="00812D16" w:rsidP="00BB6230">
      <w:pPr>
        <w:outlineLvl w:val="0"/>
        <w:rPr>
          <w:b/>
          <w:color w:val="0000FF"/>
          <w:szCs w:val="22"/>
        </w:rPr>
      </w:pPr>
    </w:p>
    <w:p w14:paraId="33399BEE" w14:textId="77777777" w:rsidR="00812D16" w:rsidRPr="009917C3" w:rsidRDefault="00812D16" w:rsidP="00BB6230">
      <w:pPr>
        <w:outlineLvl w:val="0"/>
        <w:rPr>
          <w:b/>
          <w:color w:val="0000FF"/>
          <w:szCs w:val="22"/>
        </w:rPr>
      </w:pPr>
    </w:p>
    <w:p w14:paraId="441FDB64" w14:textId="77777777" w:rsidR="00812D16" w:rsidRPr="009917C3" w:rsidRDefault="00812D16" w:rsidP="00BB6230">
      <w:pPr>
        <w:outlineLvl w:val="0"/>
        <w:rPr>
          <w:b/>
          <w:color w:val="0000FF"/>
          <w:szCs w:val="22"/>
        </w:rPr>
      </w:pPr>
    </w:p>
    <w:p w14:paraId="153074AE" w14:textId="77777777" w:rsidR="00DB23EB" w:rsidRPr="008F6534" w:rsidRDefault="00DB23EB" w:rsidP="00BB6230">
      <w:pPr>
        <w:pStyle w:val="1"/>
      </w:pPr>
      <w:r w:rsidRPr="008F6534">
        <w:t>ANNEX I</w:t>
      </w:r>
    </w:p>
    <w:p w14:paraId="7EF8F985" w14:textId="77777777" w:rsidR="00DB23EB" w:rsidRPr="008F6534" w:rsidRDefault="00DB23EB" w:rsidP="00BB6230">
      <w:pPr>
        <w:pStyle w:val="1"/>
      </w:pPr>
    </w:p>
    <w:p w14:paraId="30895A01" w14:textId="77777777" w:rsidR="00812D16" w:rsidRPr="008F6534" w:rsidRDefault="00812D16" w:rsidP="00BB6230">
      <w:pPr>
        <w:pStyle w:val="1"/>
      </w:pPr>
      <w:r w:rsidRPr="008F6534">
        <w:t>SUMMARY OF PRODUCT CHARACTERISTICS</w:t>
      </w:r>
    </w:p>
    <w:p w14:paraId="204EA76A" w14:textId="77777777" w:rsidR="00812D16" w:rsidRPr="008F6534" w:rsidRDefault="00812D16" w:rsidP="00BB6230">
      <w:pPr>
        <w:rPr>
          <w:noProof/>
          <w:szCs w:val="22"/>
        </w:rPr>
      </w:pPr>
      <w:r w:rsidRPr="008F6534">
        <w:rPr>
          <w:szCs w:val="22"/>
        </w:rPr>
        <w:br w:type="page"/>
      </w:r>
      <w:r w:rsidRPr="008F6534">
        <w:rPr>
          <w:b/>
          <w:noProof/>
          <w:szCs w:val="22"/>
        </w:rPr>
        <w:lastRenderedPageBreak/>
        <w:t>1.</w:t>
      </w:r>
      <w:r w:rsidRPr="008F6534">
        <w:rPr>
          <w:b/>
          <w:noProof/>
          <w:szCs w:val="22"/>
        </w:rPr>
        <w:tab/>
        <w:t xml:space="preserve">NAME OF </w:t>
      </w:r>
      <w:r w:rsidRPr="008F6534">
        <w:rPr>
          <w:b/>
          <w:szCs w:val="22"/>
        </w:rPr>
        <w:t>THE</w:t>
      </w:r>
      <w:r w:rsidRPr="008F6534">
        <w:rPr>
          <w:b/>
          <w:noProof/>
          <w:szCs w:val="22"/>
        </w:rPr>
        <w:t xml:space="preserve"> MEDICINAL PRODUCT</w:t>
      </w:r>
    </w:p>
    <w:p w14:paraId="04795930" w14:textId="77777777" w:rsidR="00812D16" w:rsidRPr="008F6534" w:rsidRDefault="00812D16" w:rsidP="00BB6230">
      <w:pPr>
        <w:rPr>
          <w:iCs/>
          <w:noProof/>
          <w:szCs w:val="22"/>
        </w:rPr>
      </w:pPr>
    </w:p>
    <w:p w14:paraId="3E5F4B72" w14:textId="77777777" w:rsidR="00812D16" w:rsidRPr="008F6534" w:rsidRDefault="005520C3" w:rsidP="00BB6230">
      <w:pPr>
        <w:widowControl w:val="0"/>
        <w:rPr>
          <w:noProof/>
          <w:szCs w:val="22"/>
        </w:rPr>
      </w:pPr>
      <w:bookmarkStart w:id="0" w:name="OLE_LINK6"/>
      <w:bookmarkStart w:id="1" w:name="OLE_LINK7"/>
      <w:bookmarkStart w:id="2" w:name="OLE_LINK8"/>
      <w:bookmarkStart w:id="3" w:name="OLE_LINK9"/>
      <w:bookmarkStart w:id="4" w:name="OLE_LINK10"/>
      <w:bookmarkStart w:id="5" w:name="OLE_LINK11"/>
      <w:bookmarkStart w:id="6" w:name="OLE_LINK12"/>
      <w:r w:rsidRPr="008F6534">
        <w:rPr>
          <w:bCs/>
          <w:noProof/>
          <w:szCs w:val="22"/>
          <w:lang w:val="en-US"/>
        </w:rPr>
        <w:t>Eptifibatide Accord</w:t>
      </w:r>
      <w:bookmarkEnd w:id="0"/>
      <w:bookmarkEnd w:id="1"/>
      <w:bookmarkEnd w:id="2"/>
      <w:bookmarkEnd w:id="3"/>
      <w:bookmarkEnd w:id="4"/>
      <w:bookmarkEnd w:id="5"/>
      <w:bookmarkEnd w:id="6"/>
      <w:r w:rsidR="00BC1977" w:rsidRPr="008F6534">
        <w:rPr>
          <w:noProof/>
          <w:szCs w:val="22"/>
          <w:lang w:val="en-US"/>
        </w:rPr>
        <w:t xml:space="preserve"> </w:t>
      </w:r>
      <w:r w:rsidR="00BC1977" w:rsidRPr="00820382">
        <w:rPr>
          <w:noProof/>
          <w:szCs w:val="22"/>
          <w:lang w:val="en-US"/>
        </w:rPr>
        <w:t>0.75 mg/ml</w:t>
      </w:r>
      <w:r w:rsidR="00BC1977" w:rsidRPr="008F6534">
        <w:rPr>
          <w:noProof/>
          <w:szCs w:val="22"/>
          <w:lang w:val="en-US"/>
        </w:rPr>
        <w:t xml:space="preserve"> solution for infusion</w:t>
      </w:r>
    </w:p>
    <w:p w14:paraId="68DE396A" w14:textId="77777777" w:rsidR="00BD48A0" w:rsidRPr="009917C3" w:rsidRDefault="00BD48A0" w:rsidP="00BB6230">
      <w:pPr>
        <w:rPr>
          <w:iCs/>
          <w:noProof/>
          <w:color w:val="0000FF"/>
          <w:szCs w:val="22"/>
        </w:rPr>
      </w:pPr>
    </w:p>
    <w:p w14:paraId="304D9204" w14:textId="77777777" w:rsidR="00812D16" w:rsidRPr="009917C3" w:rsidRDefault="00812D16" w:rsidP="00BB6230">
      <w:pPr>
        <w:rPr>
          <w:iCs/>
          <w:noProof/>
          <w:color w:val="0000FF"/>
          <w:szCs w:val="22"/>
        </w:rPr>
      </w:pPr>
    </w:p>
    <w:p w14:paraId="2AE77C9F" w14:textId="77777777" w:rsidR="00812D16" w:rsidRPr="008F6534" w:rsidRDefault="00812D16" w:rsidP="00BB6230">
      <w:pPr>
        <w:suppressAutoHyphens/>
        <w:ind w:left="567" w:hanging="567"/>
        <w:rPr>
          <w:noProof/>
          <w:szCs w:val="22"/>
        </w:rPr>
      </w:pPr>
      <w:r w:rsidRPr="008F6534">
        <w:rPr>
          <w:b/>
          <w:noProof/>
          <w:szCs w:val="22"/>
        </w:rPr>
        <w:t>2.</w:t>
      </w:r>
      <w:r w:rsidRPr="008F6534">
        <w:rPr>
          <w:b/>
          <w:noProof/>
          <w:szCs w:val="22"/>
        </w:rPr>
        <w:tab/>
        <w:t>QUALITATIVE AND QUANTITATIVE COMPOSITION</w:t>
      </w:r>
    </w:p>
    <w:p w14:paraId="0DA49916" w14:textId="77777777" w:rsidR="00812D16" w:rsidRPr="008F6534" w:rsidRDefault="00812D16" w:rsidP="00BB6230">
      <w:pPr>
        <w:rPr>
          <w:iCs/>
          <w:noProof/>
          <w:szCs w:val="22"/>
        </w:rPr>
      </w:pPr>
    </w:p>
    <w:p w14:paraId="7E9192BE" w14:textId="77777777" w:rsidR="007A2A01" w:rsidRPr="008F6534" w:rsidRDefault="007A2A01" w:rsidP="00BB6230">
      <w:pPr>
        <w:widowControl w:val="0"/>
        <w:rPr>
          <w:bCs/>
          <w:noProof/>
          <w:szCs w:val="22"/>
          <w:lang w:val="en-US"/>
        </w:rPr>
      </w:pPr>
      <w:r w:rsidRPr="008F6534">
        <w:rPr>
          <w:bCs/>
          <w:noProof/>
          <w:szCs w:val="22"/>
          <w:lang w:val="en-US"/>
        </w:rPr>
        <w:t>Each ml of solution for infusion contains 0.75 mg of eptifibatide.</w:t>
      </w:r>
    </w:p>
    <w:p w14:paraId="31B7743E" w14:textId="77777777" w:rsidR="007A2A01" w:rsidRPr="008F6534" w:rsidRDefault="007A2A01" w:rsidP="00BB6230">
      <w:pPr>
        <w:widowControl w:val="0"/>
        <w:rPr>
          <w:bCs/>
          <w:noProof/>
          <w:szCs w:val="22"/>
          <w:lang w:val="en-US"/>
        </w:rPr>
      </w:pPr>
    </w:p>
    <w:p w14:paraId="65F333AE" w14:textId="77777777" w:rsidR="00812D16" w:rsidRPr="008F6534" w:rsidRDefault="007A2A01" w:rsidP="00BB6230">
      <w:pPr>
        <w:widowControl w:val="0"/>
        <w:rPr>
          <w:bCs/>
          <w:noProof/>
          <w:szCs w:val="22"/>
          <w:lang w:val="en-US"/>
        </w:rPr>
      </w:pPr>
      <w:r w:rsidRPr="008F6534">
        <w:rPr>
          <w:bCs/>
          <w:noProof/>
          <w:szCs w:val="22"/>
          <w:lang w:val="en-US"/>
        </w:rPr>
        <w:t>One vial of 100 ml of solution for infusion contains 75 mg of eptifibatide.</w:t>
      </w:r>
    </w:p>
    <w:p w14:paraId="3E128D27" w14:textId="77777777" w:rsidR="00812D16" w:rsidRPr="008F6534" w:rsidRDefault="00812D16" w:rsidP="00BB6230">
      <w:pPr>
        <w:rPr>
          <w:szCs w:val="22"/>
        </w:rPr>
      </w:pPr>
    </w:p>
    <w:p w14:paraId="68BDDD11" w14:textId="77777777" w:rsidR="0037357F" w:rsidRPr="00245DE7" w:rsidRDefault="0037357F" w:rsidP="00BB6230">
      <w:pPr>
        <w:outlineLvl w:val="0"/>
        <w:rPr>
          <w:noProof/>
          <w:szCs w:val="22"/>
          <w:u w:val="single"/>
        </w:rPr>
      </w:pPr>
      <w:r w:rsidRPr="00245DE7">
        <w:rPr>
          <w:noProof/>
          <w:szCs w:val="22"/>
          <w:u w:val="single"/>
        </w:rPr>
        <w:t>Excipient with known effect:</w:t>
      </w:r>
    </w:p>
    <w:p w14:paraId="56D6D574" w14:textId="77777777" w:rsidR="00D715E0" w:rsidRDefault="00245DE7" w:rsidP="00BB6230">
      <w:pPr>
        <w:outlineLvl w:val="0"/>
      </w:pPr>
      <w:r>
        <w:rPr>
          <w:noProof/>
          <w:szCs w:val="22"/>
        </w:rPr>
        <w:t xml:space="preserve">Each vial contains </w:t>
      </w:r>
      <w:r w:rsidR="00A74D02">
        <w:rPr>
          <w:noProof/>
          <w:szCs w:val="22"/>
        </w:rPr>
        <w:t>172 mg</w:t>
      </w:r>
      <w:r w:rsidR="00D715E0">
        <w:rPr>
          <w:noProof/>
          <w:szCs w:val="22"/>
        </w:rPr>
        <w:t xml:space="preserve"> (</w:t>
      </w:r>
      <w:r w:rsidR="00A74D02">
        <w:t>7.5</w:t>
      </w:r>
      <w:r w:rsidR="00D715E0">
        <w:t xml:space="preserve"> mmol) sodium</w:t>
      </w:r>
      <w:r>
        <w:t>.</w:t>
      </w:r>
    </w:p>
    <w:p w14:paraId="0AC79BC9" w14:textId="77777777" w:rsidR="0037357F" w:rsidRDefault="0037357F" w:rsidP="00BB6230">
      <w:pPr>
        <w:outlineLvl w:val="0"/>
        <w:rPr>
          <w:noProof/>
          <w:szCs w:val="22"/>
        </w:rPr>
      </w:pPr>
    </w:p>
    <w:p w14:paraId="26B01CED" w14:textId="77777777" w:rsidR="00812D16" w:rsidRPr="008F6534" w:rsidRDefault="00812D16" w:rsidP="00BB6230">
      <w:pPr>
        <w:outlineLvl w:val="0"/>
        <w:rPr>
          <w:noProof/>
          <w:szCs w:val="22"/>
        </w:rPr>
      </w:pPr>
      <w:r w:rsidRPr="008F6534">
        <w:rPr>
          <w:noProof/>
          <w:szCs w:val="22"/>
        </w:rPr>
        <w:t>For the full list of excipients, see section 6.1.</w:t>
      </w:r>
    </w:p>
    <w:p w14:paraId="4D527EB2" w14:textId="77777777" w:rsidR="00812D16" w:rsidRPr="009917C3" w:rsidRDefault="00812D16" w:rsidP="00BB6230">
      <w:pPr>
        <w:rPr>
          <w:noProof/>
          <w:color w:val="0000FF"/>
          <w:szCs w:val="22"/>
        </w:rPr>
      </w:pPr>
    </w:p>
    <w:p w14:paraId="70D36141" w14:textId="77777777" w:rsidR="00812D16" w:rsidRPr="008F6534" w:rsidRDefault="00812D16" w:rsidP="00BB6230">
      <w:pPr>
        <w:rPr>
          <w:noProof/>
          <w:szCs w:val="22"/>
        </w:rPr>
      </w:pPr>
    </w:p>
    <w:p w14:paraId="7846FEB5" w14:textId="77777777" w:rsidR="00812D16" w:rsidRPr="008F6534" w:rsidRDefault="00812D16" w:rsidP="00BB6230">
      <w:pPr>
        <w:suppressAutoHyphens/>
        <w:ind w:left="567" w:hanging="567"/>
        <w:rPr>
          <w:caps/>
          <w:noProof/>
          <w:szCs w:val="22"/>
        </w:rPr>
      </w:pPr>
      <w:r w:rsidRPr="008F6534">
        <w:rPr>
          <w:b/>
          <w:noProof/>
          <w:szCs w:val="22"/>
        </w:rPr>
        <w:t>3.</w:t>
      </w:r>
      <w:r w:rsidRPr="008F6534">
        <w:rPr>
          <w:b/>
          <w:noProof/>
          <w:szCs w:val="22"/>
        </w:rPr>
        <w:tab/>
        <w:t xml:space="preserve">PHARMACEUTICAL </w:t>
      </w:r>
      <w:r w:rsidR="00855481" w:rsidRPr="008F6534">
        <w:rPr>
          <w:b/>
          <w:noProof/>
          <w:szCs w:val="22"/>
        </w:rPr>
        <w:t>FORM</w:t>
      </w:r>
    </w:p>
    <w:p w14:paraId="56A66EF2" w14:textId="77777777" w:rsidR="00812D16" w:rsidRPr="008F6534" w:rsidRDefault="00812D16" w:rsidP="00BB6230">
      <w:pPr>
        <w:rPr>
          <w:noProof/>
          <w:szCs w:val="22"/>
        </w:rPr>
      </w:pPr>
    </w:p>
    <w:p w14:paraId="49FB2A3B" w14:textId="77777777" w:rsidR="007A2A01" w:rsidRPr="008F6534" w:rsidRDefault="007A2A01" w:rsidP="00BB6230">
      <w:pPr>
        <w:rPr>
          <w:noProof/>
          <w:szCs w:val="22"/>
          <w:lang w:val="en-US"/>
        </w:rPr>
      </w:pPr>
      <w:r w:rsidRPr="008F6534">
        <w:rPr>
          <w:noProof/>
          <w:szCs w:val="22"/>
          <w:lang w:val="en-US"/>
        </w:rPr>
        <w:t>Solution for infusion.</w:t>
      </w:r>
    </w:p>
    <w:p w14:paraId="438FFDFD" w14:textId="77777777" w:rsidR="007A2A01" w:rsidRPr="008F6534" w:rsidRDefault="007A2A01" w:rsidP="00BB6230">
      <w:pPr>
        <w:rPr>
          <w:noProof/>
          <w:szCs w:val="22"/>
          <w:lang w:val="en-US"/>
        </w:rPr>
      </w:pPr>
    </w:p>
    <w:p w14:paraId="060FA39D" w14:textId="77777777" w:rsidR="00812D16" w:rsidRPr="008F6534" w:rsidRDefault="007A2A01" w:rsidP="00BB6230">
      <w:pPr>
        <w:rPr>
          <w:noProof/>
          <w:szCs w:val="22"/>
        </w:rPr>
      </w:pPr>
      <w:r w:rsidRPr="008F6534">
        <w:rPr>
          <w:noProof/>
          <w:szCs w:val="22"/>
          <w:lang w:val="en-US"/>
        </w:rPr>
        <w:t>Clear, colourless solution.</w:t>
      </w:r>
    </w:p>
    <w:p w14:paraId="21046334" w14:textId="77777777" w:rsidR="00812D16" w:rsidRPr="009917C3" w:rsidRDefault="00812D16" w:rsidP="00BB6230">
      <w:pPr>
        <w:rPr>
          <w:noProof/>
          <w:color w:val="0000FF"/>
          <w:szCs w:val="22"/>
        </w:rPr>
      </w:pPr>
    </w:p>
    <w:p w14:paraId="405E78F7" w14:textId="77777777" w:rsidR="00812D16" w:rsidRPr="008F6534" w:rsidRDefault="00812D16" w:rsidP="00BB6230">
      <w:pPr>
        <w:rPr>
          <w:noProof/>
          <w:szCs w:val="22"/>
        </w:rPr>
      </w:pPr>
    </w:p>
    <w:p w14:paraId="0353629E" w14:textId="77777777" w:rsidR="00812D16" w:rsidRPr="008F6534" w:rsidRDefault="00812D16" w:rsidP="00BB6230">
      <w:pPr>
        <w:suppressAutoHyphens/>
        <w:ind w:left="567" w:hanging="567"/>
        <w:rPr>
          <w:caps/>
          <w:noProof/>
          <w:szCs w:val="22"/>
        </w:rPr>
      </w:pPr>
      <w:r w:rsidRPr="008F6534">
        <w:rPr>
          <w:b/>
          <w:caps/>
          <w:noProof/>
          <w:szCs w:val="22"/>
        </w:rPr>
        <w:t>4.</w:t>
      </w:r>
      <w:r w:rsidRPr="008F6534">
        <w:rPr>
          <w:b/>
          <w:caps/>
          <w:noProof/>
          <w:szCs w:val="22"/>
        </w:rPr>
        <w:tab/>
      </w:r>
      <w:r w:rsidRPr="008F6534">
        <w:rPr>
          <w:b/>
          <w:noProof/>
          <w:szCs w:val="22"/>
        </w:rPr>
        <w:t>C</w:t>
      </w:r>
      <w:r w:rsidR="00855481" w:rsidRPr="008F6534">
        <w:rPr>
          <w:b/>
          <w:noProof/>
          <w:szCs w:val="22"/>
        </w:rPr>
        <w:t>LINICAL PARTICULARS</w:t>
      </w:r>
    </w:p>
    <w:p w14:paraId="30FAF46E" w14:textId="77777777" w:rsidR="00812D16" w:rsidRPr="008F6534" w:rsidRDefault="00812D16" w:rsidP="00BB6230">
      <w:pPr>
        <w:rPr>
          <w:noProof/>
          <w:szCs w:val="22"/>
        </w:rPr>
      </w:pPr>
    </w:p>
    <w:p w14:paraId="2680002C" w14:textId="77777777" w:rsidR="00812D16" w:rsidRPr="008F6534" w:rsidRDefault="00812D16" w:rsidP="00BB6230">
      <w:pPr>
        <w:ind w:left="567" w:hanging="567"/>
        <w:outlineLvl w:val="0"/>
        <w:rPr>
          <w:noProof/>
          <w:szCs w:val="22"/>
        </w:rPr>
      </w:pPr>
      <w:r w:rsidRPr="008F6534">
        <w:rPr>
          <w:b/>
          <w:noProof/>
          <w:szCs w:val="22"/>
        </w:rPr>
        <w:t>4.1</w:t>
      </w:r>
      <w:r w:rsidRPr="008F6534">
        <w:rPr>
          <w:b/>
          <w:noProof/>
          <w:szCs w:val="22"/>
        </w:rPr>
        <w:tab/>
        <w:t>Therapeutic indications</w:t>
      </w:r>
    </w:p>
    <w:p w14:paraId="17936B28" w14:textId="77777777" w:rsidR="00812D16" w:rsidRPr="008F6534" w:rsidRDefault="00812D16" w:rsidP="00BB6230">
      <w:pPr>
        <w:rPr>
          <w:noProof/>
          <w:szCs w:val="22"/>
        </w:rPr>
      </w:pPr>
    </w:p>
    <w:p w14:paraId="0D82A8D6" w14:textId="77777777" w:rsidR="00CC1BF0" w:rsidRPr="008F6534" w:rsidRDefault="00A82513" w:rsidP="00BB6230">
      <w:pPr>
        <w:tabs>
          <w:tab w:val="clear" w:pos="567"/>
        </w:tabs>
        <w:autoSpaceDE w:val="0"/>
        <w:autoSpaceDN w:val="0"/>
        <w:adjustRightInd w:val="0"/>
        <w:spacing w:line="240" w:lineRule="auto"/>
        <w:jc w:val="both"/>
        <w:rPr>
          <w:rFonts w:eastAsia="SimSun"/>
          <w:szCs w:val="22"/>
          <w:lang w:val="en-US"/>
        </w:rPr>
      </w:pPr>
      <w:r w:rsidRPr="008F6534">
        <w:rPr>
          <w:bCs/>
          <w:noProof/>
          <w:szCs w:val="22"/>
          <w:lang w:val="en-US"/>
        </w:rPr>
        <w:t>Eptifibatide</w:t>
      </w:r>
      <w:r w:rsidR="00B8695E" w:rsidRPr="008F6534">
        <w:rPr>
          <w:bCs/>
          <w:noProof/>
          <w:szCs w:val="22"/>
          <w:lang w:val="en-US"/>
        </w:rPr>
        <w:t xml:space="preserve"> Accord</w:t>
      </w:r>
      <w:r w:rsidRPr="008F6534">
        <w:rPr>
          <w:bCs/>
          <w:noProof/>
          <w:szCs w:val="22"/>
          <w:lang w:val="en-US"/>
        </w:rPr>
        <w:t xml:space="preserve"> </w:t>
      </w:r>
      <w:r w:rsidR="00CC1BF0" w:rsidRPr="008F6534">
        <w:rPr>
          <w:rFonts w:eastAsia="SimSun"/>
          <w:szCs w:val="22"/>
          <w:lang w:val="en-US"/>
        </w:rPr>
        <w:t>is intended for use with acetylsalicylic acid and unfractionated heparin.</w:t>
      </w:r>
    </w:p>
    <w:p w14:paraId="6893E245" w14:textId="77777777" w:rsidR="00CC1BF0" w:rsidRPr="00BF3DC8" w:rsidRDefault="00CC1BF0" w:rsidP="00BB6230">
      <w:pPr>
        <w:tabs>
          <w:tab w:val="clear" w:pos="567"/>
        </w:tabs>
        <w:autoSpaceDE w:val="0"/>
        <w:autoSpaceDN w:val="0"/>
        <w:adjustRightInd w:val="0"/>
        <w:spacing w:line="240" w:lineRule="auto"/>
        <w:jc w:val="both"/>
        <w:rPr>
          <w:rFonts w:eastAsia="SimSun"/>
          <w:szCs w:val="22"/>
          <w:lang w:val="en-US"/>
        </w:rPr>
      </w:pPr>
    </w:p>
    <w:p w14:paraId="0C5C6AAE" w14:textId="77777777" w:rsidR="00CC1BF0" w:rsidRPr="00BF3DC8" w:rsidRDefault="002C4F1D" w:rsidP="00BB6230">
      <w:pPr>
        <w:tabs>
          <w:tab w:val="clear" w:pos="567"/>
        </w:tabs>
        <w:autoSpaceDE w:val="0"/>
        <w:autoSpaceDN w:val="0"/>
        <w:adjustRightInd w:val="0"/>
        <w:spacing w:line="240" w:lineRule="auto"/>
        <w:jc w:val="both"/>
        <w:rPr>
          <w:rFonts w:eastAsia="SimSun"/>
          <w:szCs w:val="22"/>
          <w:lang w:val="en-US"/>
        </w:rPr>
      </w:pPr>
      <w:r w:rsidRPr="00BF3DC8">
        <w:rPr>
          <w:bCs/>
          <w:noProof/>
          <w:szCs w:val="22"/>
          <w:lang w:val="en-US"/>
        </w:rPr>
        <w:t>Eptifibatide</w:t>
      </w:r>
      <w:r w:rsidR="00B8695E" w:rsidRPr="00BF3DC8">
        <w:rPr>
          <w:bCs/>
          <w:noProof/>
          <w:szCs w:val="22"/>
          <w:lang w:val="en-US"/>
        </w:rPr>
        <w:t xml:space="preserve"> Accord</w:t>
      </w:r>
      <w:r w:rsidRPr="00BF3DC8">
        <w:rPr>
          <w:bCs/>
          <w:noProof/>
          <w:szCs w:val="22"/>
          <w:lang w:val="en-US"/>
        </w:rPr>
        <w:t xml:space="preserve"> </w:t>
      </w:r>
      <w:r w:rsidR="00CC1BF0" w:rsidRPr="00BF3DC8">
        <w:rPr>
          <w:rFonts w:eastAsia="SimSun"/>
          <w:szCs w:val="22"/>
          <w:lang w:val="en-US"/>
        </w:rPr>
        <w:t>is indicated for the prevention of early myocardial infarction in adults presenting with unstable angina or non-Q-wave myocardial infarction, with the last episode of chest pain occurring within 24</w:t>
      </w:r>
      <w:r w:rsidR="008F6534" w:rsidRPr="00BF3DC8">
        <w:rPr>
          <w:rFonts w:eastAsia="SimSun"/>
          <w:szCs w:val="22"/>
          <w:lang w:val="en-US"/>
        </w:rPr>
        <w:t> </w:t>
      </w:r>
      <w:r w:rsidR="00CC1BF0" w:rsidRPr="00BF3DC8">
        <w:rPr>
          <w:rFonts w:eastAsia="SimSun"/>
          <w:szCs w:val="22"/>
          <w:lang w:val="en-US"/>
        </w:rPr>
        <w:t>hours and with electrocardiogram (ECG) changes and/or elevated cardiac enzymes.</w:t>
      </w:r>
    </w:p>
    <w:p w14:paraId="5075411E" w14:textId="77777777" w:rsidR="00CC1BF0" w:rsidRPr="00BF3DC8" w:rsidRDefault="00CC1BF0" w:rsidP="00BB6230">
      <w:pPr>
        <w:tabs>
          <w:tab w:val="clear" w:pos="567"/>
        </w:tabs>
        <w:autoSpaceDE w:val="0"/>
        <w:autoSpaceDN w:val="0"/>
        <w:adjustRightInd w:val="0"/>
        <w:spacing w:line="240" w:lineRule="auto"/>
        <w:jc w:val="both"/>
        <w:rPr>
          <w:rFonts w:eastAsia="SimSun"/>
          <w:szCs w:val="22"/>
          <w:lang w:val="en-US"/>
        </w:rPr>
      </w:pPr>
    </w:p>
    <w:p w14:paraId="3D5006AC" w14:textId="77777777" w:rsidR="00CC1BF0" w:rsidRPr="00BF3DC8" w:rsidRDefault="00CC1BF0" w:rsidP="00BB6230">
      <w:pPr>
        <w:tabs>
          <w:tab w:val="clear" w:pos="567"/>
        </w:tabs>
        <w:autoSpaceDE w:val="0"/>
        <w:autoSpaceDN w:val="0"/>
        <w:adjustRightInd w:val="0"/>
        <w:spacing w:line="240" w:lineRule="auto"/>
        <w:jc w:val="both"/>
        <w:rPr>
          <w:rFonts w:eastAsia="SimSun"/>
          <w:szCs w:val="22"/>
          <w:lang w:val="en-US"/>
        </w:rPr>
      </w:pPr>
      <w:r w:rsidRPr="00BF3DC8">
        <w:rPr>
          <w:rFonts w:eastAsia="SimSun"/>
          <w:szCs w:val="22"/>
          <w:lang w:val="en-US"/>
        </w:rPr>
        <w:t xml:space="preserve">Patients most likely to benefit from </w:t>
      </w:r>
      <w:r w:rsidR="00B8695E" w:rsidRPr="00BF3DC8">
        <w:rPr>
          <w:bCs/>
          <w:noProof/>
          <w:szCs w:val="22"/>
          <w:lang w:val="en-US"/>
        </w:rPr>
        <w:t>E</w:t>
      </w:r>
      <w:r w:rsidR="002C4F1D" w:rsidRPr="00BF3DC8">
        <w:rPr>
          <w:bCs/>
          <w:noProof/>
          <w:szCs w:val="22"/>
          <w:lang w:val="en-US"/>
        </w:rPr>
        <w:t>ptifibatide</w:t>
      </w:r>
      <w:r w:rsidR="00B8695E" w:rsidRPr="00BF3DC8">
        <w:rPr>
          <w:bCs/>
          <w:noProof/>
          <w:szCs w:val="22"/>
          <w:lang w:val="en-US"/>
        </w:rPr>
        <w:t xml:space="preserve"> Accord</w:t>
      </w:r>
      <w:r w:rsidR="002C4F1D" w:rsidRPr="00BF3DC8">
        <w:rPr>
          <w:bCs/>
          <w:noProof/>
          <w:szCs w:val="22"/>
          <w:lang w:val="en-US"/>
        </w:rPr>
        <w:t xml:space="preserve"> </w:t>
      </w:r>
      <w:r w:rsidRPr="00BF3DC8">
        <w:rPr>
          <w:rFonts w:eastAsia="SimSun"/>
          <w:szCs w:val="22"/>
          <w:lang w:val="en-US"/>
        </w:rPr>
        <w:t>treatment are those at high risk of developing myocardial infarction within the first 3</w:t>
      </w:r>
      <w:r w:rsidR="00BF3DC8" w:rsidRPr="00BF3DC8">
        <w:rPr>
          <w:rFonts w:eastAsia="SimSun"/>
          <w:szCs w:val="22"/>
          <w:lang w:val="en-US"/>
        </w:rPr>
        <w:noBreakHyphen/>
      </w:r>
      <w:r w:rsidRPr="00BF3DC8">
        <w:rPr>
          <w:rFonts w:eastAsia="SimSun"/>
          <w:szCs w:val="22"/>
          <w:lang w:val="en-US"/>
        </w:rPr>
        <w:t>4 days after onset of acute angina symptoms including for instance those that are likely to undergo an early PTCA (Percutaneous Transluminal Coronary Angioplasty) (see section</w:t>
      </w:r>
      <w:r w:rsidR="00BF3DC8" w:rsidRPr="00BF3DC8">
        <w:rPr>
          <w:rFonts w:eastAsia="SimSun"/>
          <w:szCs w:val="22"/>
          <w:lang w:val="en-US"/>
        </w:rPr>
        <w:t> </w:t>
      </w:r>
      <w:r w:rsidRPr="00BF3DC8">
        <w:rPr>
          <w:rFonts w:eastAsia="SimSun"/>
          <w:szCs w:val="22"/>
          <w:lang w:val="en-US"/>
        </w:rPr>
        <w:t>5.1).</w:t>
      </w:r>
    </w:p>
    <w:p w14:paraId="421CC81B" w14:textId="77777777" w:rsidR="00812D16" w:rsidRPr="00BF3DC8" w:rsidRDefault="00812D16" w:rsidP="00BB6230">
      <w:pPr>
        <w:rPr>
          <w:noProof/>
          <w:szCs w:val="22"/>
        </w:rPr>
      </w:pPr>
    </w:p>
    <w:p w14:paraId="6535828E" w14:textId="77777777" w:rsidR="00812D16" w:rsidRPr="00BF3DC8" w:rsidRDefault="00855481" w:rsidP="00BB6230">
      <w:pPr>
        <w:spacing w:line="240" w:lineRule="auto"/>
        <w:outlineLvl w:val="0"/>
        <w:rPr>
          <w:b/>
          <w:noProof/>
          <w:szCs w:val="22"/>
        </w:rPr>
      </w:pPr>
      <w:r w:rsidRPr="00BF3DC8">
        <w:rPr>
          <w:b/>
          <w:noProof/>
          <w:szCs w:val="22"/>
        </w:rPr>
        <w:t>4.2</w:t>
      </w:r>
      <w:r w:rsidRPr="00BF3DC8">
        <w:rPr>
          <w:b/>
          <w:noProof/>
          <w:szCs w:val="22"/>
        </w:rPr>
        <w:tab/>
      </w:r>
      <w:r w:rsidR="00812D16" w:rsidRPr="00BF3DC8">
        <w:rPr>
          <w:b/>
          <w:noProof/>
          <w:szCs w:val="22"/>
        </w:rPr>
        <w:t>Posology and method of administration</w:t>
      </w:r>
    </w:p>
    <w:p w14:paraId="50DE7E1E" w14:textId="77777777" w:rsidR="00812D16" w:rsidRPr="00BF3DC8" w:rsidRDefault="00812D16" w:rsidP="00BB6230">
      <w:pPr>
        <w:rPr>
          <w:szCs w:val="22"/>
        </w:rPr>
      </w:pPr>
    </w:p>
    <w:p w14:paraId="02991A65" w14:textId="77777777" w:rsidR="00874326" w:rsidRDefault="00874326" w:rsidP="00BB6230">
      <w:pPr>
        <w:rPr>
          <w:szCs w:val="22"/>
          <w:u w:val="single"/>
        </w:rPr>
      </w:pPr>
      <w:r w:rsidRPr="006C310E">
        <w:rPr>
          <w:rFonts w:eastAsia="SimSun"/>
          <w:szCs w:val="22"/>
          <w:lang w:val="en-US"/>
        </w:rPr>
        <w:t>This product is for hospital use only. It should be administered by specialist physicians experienced in the management of acute coronary syndromes.</w:t>
      </w:r>
    </w:p>
    <w:p w14:paraId="469651D5" w14:textId="77777777" w:rsidR="00A87138" w:rsidRDefault="00A87138" w:rsidP="00BB6230">
      <w:pPr>
        <w:rPr>
          <w:szCs w:val="22"/>
          <w:u w:val="single"/>
        </w:rPr>
      </w:pPr>
    </w:p>
    <w:p w14:paraId="0FCE3A9E" w14:textId="77777777" w:rsidR="00874326" w:rsidRPr="006C310E" w:rsidRDefault="00874326" w:rsidP="00BB6230">
      <w:pPr>
        <w:tabs>
          <w:tab w:val="clear" w:pos="567"/>
        </w:tabs>
        <w:autoSpaceDE w:val="0"/>
        <w:autoSpaceDN w:val="0"/>
        <w:adjustRightInd w:val="0"/>
        <w:spacing w:line="240" w:lineRule="auto"/>
        <w:rPr>
          <w:rFonts w:eastAsia="SimSun"/>
          <w:szCs w:val="22"/>
          <w:lang w:val="en-US"/>
        </w:rPr>
      </w:pPr>
      <w:r w:rsidRPr="006C310E">
        <w:rPr>
          <w:rFonts w:eastAsia="SimSun"/>
          <w:bCs/>
          <w:szCs w:val="22"/>
          <w:lang w:val="en-US"/>
        </w:rPr>
        <w:t>Eptifibatide Accord</w:t>
      </w:r>
      <w:r w:rsidRPr="006C310E">
        <w:rPr>
          <w:rFonts w:eastAsia="SimSun"/>
          <w:szCs w:val="22"/>
          <w:lang w:val="en-US"/>
        </w:rPr>
        <w:t xml:space="preserve"> solution for infusion must be used in conjunction with </w:t>
      </w:r>
      <w:r w:rsidRPr="006C310E">
        <w:rPr>
          <w:rFonts w:eastAsia="SimSun"/>
          <w:bCs/>
          <w:szCs w:val="22"/>
          <w:lang w:val="en-US"/>
        </w:rPr>
        <w:t>Eptifibatide Accord</w:t>
      </w:r>
      <w:r w:rsidRPr="006C310E">
        <w:rPr>
          <w:rFonts w:eastAsia="SimSun"/>
          <w:szCs w:val="22"/>
          <w:lang w:val="en-US"/>
        </w:rPr>
        <w:t xml:space="preserve"> solution for injection.</w:t>
      </w:r>
    </w:p>
    <w:p w14:paraId="75AB6888" w14:textId="77777777" w:rsidR="00874326" w:rsidRDefault="00874326" w:rsidP="00BB6230">
      <w:pPr>
        <w:rPr>
          <w:rFonts w:eastAsia="SimSun"/>
          <w:szCs w:val="22"/>
          <w:lang w:val="en-US"/>
        </w:rPr>
      </w:pPr>
    </w:p>
    <w:p w14:paraId="4BD61EE5" w14:textId="77777777" w:rsidR="00874326" w:rsidRDefault="00874326" w:rsidP="00BB6230">
      <w:pPr>
        <w:jc w:val="both"/>
        <w:rPr>
          <w:szCs w:val="22"/>
          <w:u w:val="single"/>
        </w:rPr>
      </w:pPr>
      <w:r w:rsidRPr="00C62AD9">
        <w:rPr>
          <w:rFonts w:eastAsia="SimSun"/>
          <w:szCs w:val="22"/>
          <w:lang w:val="en-US"/>
        </w:rPr>
        <w:t xml:space="preserve">Concurrent administration of heparin is recommended unless this is contraindicated for reasons such as a history of thrombocytopenia associated with use of heparin (see ‘Heparin administration’, section 4.4). </w:t>
      </w:r>
      <w:r w:rsidRPr="00C62AD9">
        <w:rPr>
          <w:bCs/>
          <w:noProof/>
          <w:szCs w:val="22"/>
          <w:lang w:val="en-US"/>
        </w:rPr>
        <w:t>Eptifibatide Accord</w:t>
      </w:r>
      <w:r w:rsidRPr="00C62AD9">
        <w:rPr>
          <w:rFonts w:eastAsia="SimSun"/>
          <w:szCs w:val="22"/>
          <w:lang w:val="en-US"/>
        </w:rPr>
        <w:t xml:space="preserve"> is also intended for concurrent use with acetylsalicylic acid, as it is part of standard management of patients with acute coronary syndromes, unless its use is contraindicated.</w:t>
      </w:r>
    </w:p>
    <w:p w14:paraId="706C09D6" w14:textId="77777777" w:rsidR="00874326" w:rsidRDefault="00874326" w:rsidP="00BB6230">
      <w:pPr>
        <w:rPr>
          <w:szCs w:val="22"/>
          <w:u w:val="single"/>
        </w:rPr>
      </w:pPr>
    </w:p>
    <w:p w14:paraId="7BC23DFD" w14:textId="77777777" w:rsidR="00812D16" w:rsidRPr="00BF3DC8" w:rsidRDefault="00812D16" w:rsidP="00BB6230">
      <w:pPr>
        <w:rPr>
          <w:szCs w:val="22"/>
          <w:u w:val="single"/>
        </w:rPr>
      </w:pPr>
      <w:r w:rsidRPr="00BF3DC8">
        <w:rPr>
          <w:szCs w:val="22"/>
          <w:u w:val="single"/>
        </w:rPr>
        <w:t>Posology</w:t>
      </w:r>
    </w:p>
    <w:p w14:paraId="65D11ECD" w14:textId="77777777" w:rsidR="00812D16" w:rsidRPr="009917C3" w:rsidRDefault="00812D16" w:rsidP="00BB6230">
      <w:pPr>
        <w:rPr>
          <w:color w:val="0000FF"/>
          <w:szCs w:val="22"/>
        </w:rPr>
      </w:pPr>
    </w:p>
    <w:p w14:paraId="22977D1C" w14:textId="77777777" w:rsidR="00CC1BF0" w:rsidRPr="00BF3DC8" w:rsidRDefault="00CC1BF0" w:rsidP="00BB6230">
      <w:pPr>
        <w:tabs>
          <w:tab w:val="clear" w:pos="567"/>
        </w:tabs>
        <w:autoSpaceDE w:val="0"/>
        <w:autoSpaceDN w:val="0"/>
        <w:adjustRightInd w:val="0"/>
        <w:spacing w:line="240" w:lineRule="auto"/>
        <w:rPr>
          <w:rFonts w:eastAsia="SimSun"/>
          <w:i/>
          <w:iCs/>
          <w:szCs w:val="22"/>
          <w:lang w:val="en-US"/>
        </w:rPr>
      </w:pPr>
      <w:r w:rsidRPr="00BF3DC8">
        <w:rPr>
          <w:rFonts w:eastAsia="SimSun"/>
          <w:i/>
          <w:iCs/>
          <w:szCs w:val="22"/>
          <w:lang w:val="en-US"/>
        </w:rPr>
        <w:t xml:space="preserve">Adults </w:t>
      </w:r>
      <w:r w:rsidR="00305E01" w:rsidRPr="00BB7D7B">
        <w:rPr>
          <w:bCs/>
          <w:i/>
          <w:iCs/>
          <w:color w:val="000000"/>
          <w:szCs w:val="22"/>
        </w:rPr>
        <w:t>(</w:t>
      </w:r>
      <w:r w:rsidR="00305E01" w:rsidRPr="00BB7D7B">
        <w:rPr>
          <w:bCs/>
          <w:i/>
          <w:iCs/>
          <w:color w:val="000000"/>
          <w:szCs w:val="22"/>
        </w:rPr>
        <w:sym w:font="Symbol" w:char="F0B3"/>
      </w:r>
      <w:r w:rsidR="00BF3DC8" w:rsidRPr="00BF3DC8">
        <w:rPr>
          <w:rFonts w:eastAsia="SymbolMT"/>
          <w:szCs w:val="22"/>
          <w:lang w:val="en-US"/>
        </w:rPr>
        <w:t> </w:t>
      </w:r>
      <w:r w:rsidRPr="00BF3DC8">
        <w:rPr>
          <w:rFonts w:eastAsia="SimSun"/>
          <w:i/>
          <w:iCs/>
          <w:szCs w:val="22"/>
          <w:lang w:val="en-US"/>
        </w:rPr>
        <w:t>18 years of age) presenting with unstable angina (UA) or non-Q-wave myocardial</w:t>
      </w:r>
      <w:r w:rsidR="003B0A0F" w:rsidRPr="00BF3DC8">
        <w:rPr>
          <w:rFonts w:eastAsia="SimSun"/>
          <w:i/>
          <w:iCs/>
          <w:szCs w:val="22"/>
          <w:lang w:val="en-US"/>
        </w:rPr>
        <w:t xml:space="preserve"> </w:t>
      </w:r>
      <w:r w:rsidRPr="00BF3DC8">
        <w:rPr>
          <w:rFonts w:eastAsia="SimSun"/>
          <w:i/>
          <w:iCs/>
          <w:szCs w:val="22"/>
          <w:lang w:val="en-US"/>
        </w:rPr>
        <w:t>infarction (NQMI)</w:t>
      </w:r>
    </w:p>
    <w:p w14:paraId="28A75E76" w14:textId="77777777" w:rsidR="00CC1BF0" w:rsidRPr="00BF3DC8" w:rsidRDefault="00CC1BF0" w:rsidP="00BB6230">
      <w:pPr>
        <w:tabs>
          <w:tab w:val="clear" w:pos="567"/>
        </w:tabs>
        <w:autoSpaceDE w:val="0"/>
        <w:autoSpaceDN w:val="0"/>
        <w:adjustRightInd w:val="0"/>
        <w:spacing w:line="240" w:lineRule="auto"/>
        <w:jc w:val="both"/>
        <w:rPr>
          <w:rFonts w:eastAsia="SimSun"/>
          <w:szCs w:val="22"/>
          <w:lang w:val="en-US"/>
        </w:rPr>
      </w:pPr>
      <w:r w:rsidRPr="00BF3DC8">
        <w:rPr>
          <w:rFonts w:eastAsia="SimSun"/>
          <w:szCs w:val="22"/>
          <w:lang w:val="en-US"/>
        </w:rPr>
        <w:lastRenderedPageBreak/>
        <w:t>The recommended dosage is an intravenous bolus of 180</w:t>
      </w:r>
      <w:r w:rsidR="00BF3DC8" w:rsidRPr="00BF3DC8">
        <w:rPr>
          <w:rFonts w:eastAsia="SimSun"/>
          <w:szCs w:val="22"/>
          <w:lang w:val="en-US"/>
        </w:rPr>
        <w:t> </w:t>
      </w:r>
      <w:r w:rsidRPr="00BF3DC8">
        <w:rPr>
          <w:rFonts w:eastAsia="SimSun"/>
          <w:szCs w:val="22"/>
          <w:lang w:val="en-US"/>
        </w:rPr>
        <w:t>microgram/kg administered as soon as</w:t>
      </w:r>
      <w:r w:rsidR="003B0A0F" w:rsidRPr="00BF3DC8">
        <w:rPr>
          <w:rFonts w:eastAsia="SimSun"/>
          <w:szCs w:val="22"/>
          <w:lang w:val="en-US"/>
        </w:rPr>
        <w:t xml:space="preserve"> </w:t>
      </w:r>
      <w:r w:rsidRPr="00BF3DC8">
        <w:rPr>
          <w:rFonts w:eastAsia="SimSun"/>
          <w:szCs w:val="22"/>
          <w:lang w:val="en-US"/>
        </w:rPr>
        <w:t>possible following diagnosis, followed by a continuous infusion of 2</w:t>
      </w:r>
      <w:r w:rsidR="00BF3DC8" w:rsidRPr="00BF3DC8">
        <w:rPr>
          <w:rFonts w:eastAsia="SimSun"/>
          <w:szCs w:val="22"/>
          <w:lang w:val="en-US"/>
        </w:rPr>
        <w:t> </w:t>
      </w:r>
      <w:r w:rsidRPr="00BF3DC8">
        <w:rPr>
          <w:rFonts w:eastAsia="SimSun"/>
          <w:szCs w:val="22"/>
          <w:lang w:val="en-US"/>
        </w:rPr>
        <w:t>microgram/kg/min for up to</w:t>
      </w:r>
      <w:r w:rsidR="003B0A0F" w:rsidRPr="00BF3DC8">
        <w:rPr>
          <w:rFonts w:eastAsia="SimSun"/>
          <w:szCs w:val="22"/>
          <w:lang w:val="en-US"/>
        </w:rPr>
        <w:t xml:space="preserve"> </w:t>
      </w:r>
      <w:r w:rsidRPr="00BF3DC8">
        <w:rPr>
          <w:rFonts w:eastAsia="SimSun"/>
          <w:szCs w:val="22"/>
          <w:lang w:val="en-US"/>
        </w:rPr>
        <w:t>72 hours, until initiation of coronary artery bypass graft (CABG) surgery, or until discharge from</w:t>
      </w:r>
      <w:r w:rsidR="003B0A0F" w:rsidRPr="00BF3DC8">
        <w:rPr>
          <w:rFonts w:eastAsia="SimSun"/>
          <w:szCs w:val="22"/>
          <w:lang w:val="en-US"/>
        </w:rPr>
        <w:t xml:space="preserve"> </w:t>
      </w:r>
      <w:r w:rsidRPr="00BF3DC8">
        <w:rPr>
          <w:rFonts w:eastAsia="SimSun"/>
          <w:szCs w:val="22"/>
          <w:lang w:val="en-US"/>
        </w:rPr>
        <w:t>the hospital (whichever occurs first). If Percutaneous Coronary Intervention (PCI) is performed</w:t>
      </w:r>
      <w:r w:rsidR="003B0A0F" w:rsidRPr="00BF3DC8">
        <w:rPr>
          <w:rFonts w:eastAsia="SimSun"/>
          <w:szCs w:val="22"/>
          <w:lang w:val="en-US"/>
        </w:rPr>
        <w:t xml:space="preserve"> </w:t>
      </w:r>
      <w:r w:rsidRPr="00BF3DC8">
        <w:rPr>
          <w:rFonts w:eastAsia="SimSun"/>
          <w:szCs w:val="22"/>
          <w:lang w:val="en-US"/>
        </w:rPr>
        <w:t>during eptifibatide therapy, continue the infusion for 20</w:t>
      </w:r>
      <w:r w:rsidR="00BF3DC8" w:rsidRPr="00BF3DC8">
        <w:rPr>
          <w:rFonts w:eastAsia="SimSun"/>
          <w:szCs w:val="22"/>
          <w:lang w:val="en-US"/>
        </w:rPr>
        <w:noBreakHyphen/>
      </w:r>
      <w:r w:rsidRPr="00BF3DC8">
        <w:rPr>
          <w:rFonts w:eastAsia="SimSun"/>
          <w:szCs w:val="22"/>
          <w:lang w:val="en-US"/>
        </w:rPr>
        <w:t>24 hours post-PCI for an overall maximum</w:t>
      </w:r>
      <w:r w:rsidR="003B0A0F" w:rsidRPr="00BF3DC8">
        <w:rPr>
          <w:rFonts w:eastAsia="SimSun"/>
          <w:szCs w:val="22"/>
          <w:lang w:val="en-US"/>
        </w:rPr>
        <w:t xml:space="preserve"> </w:t>
      </w:r>
      <w:r w:rsidRPr="00BF3DC8">
        <w:rPr>
          <w:rFonts w:eastAsia="SimSun"/>
          <w:szCs w:val="22"/>
          <w:lang w:val="en-US"/>
        </w:rPr>
        <w:t>duration of therapy of 96</w:t>
      </w:r>
      <w:r w:rsidR="00BF3DC8" w:rsidRPr="00BF3DC8">
        <w:rPr>
          <w:rFonts w:eastAsia="SimSun"/>
          <w:szCs w:val="22"/>
          <w:lang w:val="en-US"/>
        </w:rPr>
        <w:t> </w:t>
      </w:r>
      <w:r w:rsidRPr="00BF3DC8">
        <w:rPr>
          <w:rFonts w:eastAsia="SimSun"/>
          <w:szCs w:val="22"/>
          <w:lang w:val="en-US"/>
        </w:rPr>
        <w:t>hours.</w:t>
      </w:r>
    </w:p>
    <w:p w14:paraId="37DF8CB1" w14:textId="77777777" w:rsidR="003B0A0F" w:rsidRPr="009917C3" w:rsidRDefault="003B0A0F" w:rsidP="00BB6230">
      <w:pPr>
        <w:tabs>
          <w:tab w:val="clear" w:pos="567"/>
        </w:tabs>
        <w:autoSpaceDE w:val="0"/>
        <w:autoSpaceDN w:val="0"/>
        <w:adjustRightInd w:val="0"/>
        <w:spacing w:line="240" w:lineRule="auto"/>
        <w:rPr>
          <w:rFonts w:eastAsia="SimSun"/>
          <w:i/>
          <w:iCs/>
          <w:color w:val="0000FF"/>
          <w:szCs w:val="22"/>
          <w:lang w:val="en-US"/>
        </w:rPr>
      </w:pPr>
    </w:p>
    <w:p w14:paraId="16252224" w14:textId="77777777" w:rsidR="00CC1BF0" w:rsidRPr="00BF3DC8" w:rsidRDefault="00CC1BF0" w:rsidP="00BB6230">
      <w:pPr>
        <w:tabs>
          <w:tab w:val="clear" w:pos="567"/>
        </w:tabs>
        <w:autoSpaceDE w:val="0"/>
        <w:autoSpaceDN w:val="0"/>
        <w:adjustRightInd w:val="0"/>
        <w:spacing w:line="240" w:lineRule="auto"/>
        <w:rPr>
          <w:rFonts w:eastAsia="SimSun"/>
          <w:i/>
          <w:iCs/>
          <w:szCs w:val="22"/>
          <w:lang w:val="en-US"/>
        </w:rPr>
      </w:pPr>
      <w:r w:rsidRPr="00BF3DC8">
        <w:rPr>
          <w:rFonts w:eastAsia="SimSun"/>
          <w:i/>
          <w:iCs/>
          <w:szCs w:val="22"/>
          <w:lang w:val="en-US"/>
        </w:rPr>
        <w:t>Emergency or semi-elective surgery</w:t>
      </w:r>
    </w:p>
    <w:p w14:paraId="299B8FA1" w14:textId="77777777" w:rsidR="00CC1BF0" w:rsidRPr="00BF3DC8" w:rsidRDefault="00CC1BF0" w:rsidP="00BB6230">
      <w:pPr>
        <w:tabs>
          <w:tab w:val="clear" w:pos="567"/>
        </w:tabs>
        <w:autoSpaceDE w:val="0"/>
        <w:autoSpaceDN w:val="0"/>
        <w:adjustRightInd w:val="0"/>
        <w:spacing w:line="240" w:lineRule="auto"/>
        <w:jc w:val="both"/>
        <w:rPr>
          <w:rFonts w:eastAsia="SimSun"/>
          <w:szCs w:val="22"/>
          <w:lang w:val="en-US"/>
        </w:rPr>
      </w:pPr>
      <w:r w:rsidRPr="00BF3DC8">
        <w:rPr>
          <w:rFonts w:eastAsia="SimSun"/>
          <w:szCs w:val="22"/>
          <w:lang w:val="en-US"/>
        </w:rPr>
        <w:t xml:space="preserve">If the patient requires emergency or urgent cardiac surgery </w:t>
      </w:r>
      <w:proofErr w:type="gramStart"/>
      <w:r w:rsidRPr="00BF3DC8">
        <w:rPr>
          <w:rFonts w:eastAsia="SimSun"/>
          <w:szCs w:val="22"/>
          <w:lang w:val="en-US"/>
        </w:rPr>
        <w:t>during the course of</w:t>
      </w:r>
      <w:proofErr w:type="gramEnd"/>
      <w:r w:rsidRPr="00BF3DC8">
        <w:rPr>
          <w:rFonts w:eastAsia="SimSun"/>
          <w:szCs w:val="22"/>
          <w:lang w:val="en-US"/>
        </w:rPr>
        <w:t xml:space="preserve"> eptifibatide</w:t>
      </w:r>
      <w:r w:rsidR="003B0A0F" w:rsidRPr="00BF3DC8">
        <w:rPr>
          <w:rFonts w:eastAsia="SimSun"/>
          <w:szCs w:val="22"/>
          <w:lang w:val="en-US"/>
        </w:rPr>
        <w:t xml:space="preserve"> </w:t>
      </w:r>
      <w:r w:rsidRPr="00BF3DC8">
        <w:rPr>
          <w:rFonts w:eastAsia="SimSun"/>
          <w:szCs w:val="22"/>
          <w:lang w:val="en-US"/>
        </w:rPr>
        <w:t>therapy, terminate the infusion immediately. If the patient requires semi-elective surgery, stop the</w:t>
      </w:r>
      <w:r w:rsidR="003B0A0F" w:rsidRPr="00BF3DC8">
        <w:rPr>
          <w:rFonts w:eastAsia="SimSun"/>
          <w:szCs w:val="22"/>
          <w:lang w:val="en-US"/>
        </w:rPr>
        <w:t xml:space="preserve"> </w:t>
      </w:r>
      <w:r w:rsidRPr="00BF3DC8">
        <w:rPr>
          <w:rFonts w:eastAsia="SimSun"/>
          <w:szCs w:val="22"/>
          <w:lang w:val="en-US"/>
        </w:rPr>
        <w:t>eptifibatide infusion at an appropriate time to allow time for platelet function to return towards</w:t>
      </w:r>
      <w:r w:rsidR="003B0A0F" w:rsidRPr="00BF3DC8">
        <w:rPr>
          <w:rFonts w:eastAsia="SimSun"/>
          <w:szCs w:val="22"/>
          <w:lang w:val="en-US"/>
        </w:rPr>
        <w:t xml:space="preserve"> </w:t>
      </w:r>
      <w:r w:rsidRPr="00BF3DC8">
        <w:rPr>
          <w:rFonts w:eastAsia="SimSun"/>
          <w:szCs w:val="22"/>
          <w:lang w:val="en-US"/>
        </w:rPr>
        <w:t>normal.</w:t>
      </w:r>
    </w:p>
    <w:p w14:paraId="4FE1D114" w14:textId="77777777" w:rsidR="003B0A0F" w:rsidRPr="00BF3DC8" w:rsidRDefault="003B0A0F" w:rsidP="00BB6230">
      <w:pPr>
        <w:tabs>
          <w:tab w:val="clear" w:pos="567"/>
        </w:tabs>
        <w:autoSpaceDE w:val="0"/>
        <w:autoSpaceDN w:val="0"/>
        <w:adjustRightInd w:val="0"/>
        <w:spacing w:line="240" w:lineRule="auto"/>
        <w:rPr>
          <w:rFonts w:eastAsia="SimSun"/>
          <w:i/>
          <w:iCs/>
          <w:szCs w:val="22"/>
          <w:lang w:val="en-US"/>
        </w:rPr>
      </w:pPr>
    </w:p>
    <w:p w14:paraId="251ED1F2" w14:textId="77777777" w:rsidR="00CC1BF0" w:rsidRPr="00BF3DC8" w:rsidRDefault="00CC1BF0" w:rsidP="00BB6230">
      <w:pPr>
        <w:tabs>
          <w:tab w:val="clear" w:pos="567"/>
        </w:tabs>
        <w:autoSpaceDE w:val="0"/>
        <w:autoSpaceDN w:val="0"/>
        <w:adjustRightInd w:val="0"/>
        <w:spacing w:line="240" w:lineRule="auto"/>
        <w:rPr>
          <w:rFonts w:eastAsia="SimSun"/>
          <w:i/>
          <w:iCs/>
          <w:szCs w:val="22"/>
          <w:lang w:val="en-US"/>
        </w:rPr>
      </w:pPr>
      <w:r w:rsidRPr="00BF3DC8">
        <w:rPr>
          <w:rFonts w:eastAsia="SimSun"/>
          <w:i/>
          <w:iCs/>
          <w:szCs w:val="22"/>
          <w:lang w:val="en-US"/>
        </w:rPr>
        <w:t>Hepatic impairment</w:t>
      </w:r>
    </w:p>
    <w:p w14:paraId="2A68F70C" w14:textId="77777777" w:rsidR="00CC1BF0" w:rsidRPr="00BF3DC8" w:rsidRDefault="00CC1BF0" w:rsidP="00BB6230">
      <w:pPr>
        <w:tabs>
          <w:tab w:val="clear" w:pos="567"/>
        </w:tabs>
        <w:autoSpaceDE w:val="0"/>
        <w:autoSpaceDN w:val="0"/>
        <w:adjustRightInd w:val="0"/>
        <w:spacing w:line="240" w:lineRule="auto"/>
        <w:jc w:val="both"/>
        <w:rPr>
          <w:rFonts w:eastAsia="SimSun"/>
          <w:szCs w:val="22"/>
          <w:lang w:val="en-US"/>
        </w:rPr>
      </w:pPr>
      <w:r w:rsidRPr="00BF3DC8">
        <w:rPr>
          <w:rFonts w:eastAsia="SimSun"/>
          <w:szCs w:val="22"/>
          <w:lang w:val="en-US"/>
        </w:rPr>
        <w:t>Experience in patients with hepatic impairment is very limited. Administer with caution to patients</w:t>
      </w:r>
      <w:r w:rsidR="00B26AB5" w:rsidRPr="00BF3DC8">
        <w:rPr>
          <w:rFonts w:eastAsia="SimSun"/>
          <w:szCs w:val="22"/>
          <w:lang w:val="en-US"/>
        </w:rPr>
        <w:t xml:space="preserve"> </w:t>
      </w:r>
      <w:r w:rsidRPr="00BF3DC8">
        <w:rPr>
          <w:rFonts w:eastAsia="SimSun"/>
          <w:szCs w:val="22"/>
          <w:lang w:val="en-US"/>
        </w:rPr>
        <w:t>with hepatic impairment in whom coagulation could be affected (see section</w:t>
      </w:r>
      <w:r w:rsidR="00BF3DC8" w:rsidRPr="00BF3DC8">
        <w:rPr>
          <w:rFonts w:eastAsia="SimSun"/>
          <w:szCs w:val="22"/>
          <w:lang w:val="en-US"/>
        </w:rPr>
        <w:t> </w:t>
      </w:r>
      <w:r w:rsidRPr="00BF3DC8">
        <w:rPr>
          <w:rFonts w:eastAsia="SimSun"/>
          <w:szCs w:val="22"/>
          <w:lang w:val="en-US"/>
        </w:rPr>
        <w:t>4.3, prothrombin time). It</w:t>
      </w:r>
      <w:r w:rsidR="00B26AB5" w:rsidRPr="00BF3DC8">
        <w:rPr>
          <w:rFonts w:eastAsia="SimSun"/>
          <w:szCs w:val="22"/>
          <w:lang w:val="en-US"/>
        </w:rPr>
        <w:t xml:space="preserve"> </w:t>
      </w:r>
      <w:r w:rsidRPr="00BF3DC8">
        <w:rPr>
          <w:rFonts w:eastAsia="SimSun"/>
          <w:szCs w:val="22"/>
          <w:lang w:val="en-US"/>
        </w:rPr>
        <w:t>is contraindicated in patients with clinically significant hepatic impairment.</w:t>
      </w:r>
    </w:p>
    <w:p w14:paraId="17DA61CD" w14:textId="77777777" w:rsidR="003B0A0F" w:rsidRPr="009917C3" w:rsidRDefault="003B0A0F" w:rsidP="00BB6230">
      <w:pPr>
        <w:tabs>
          <w:tab w:val="clear" w:pos="567"/>
        </w:tabs>
        <w:autoSpaceDE w:val="0"/>
        <w:autoSpaceDN w:val="0"/>
        <w:adjustRightInd w:val="0"/>
        <w:spacing w:line="240" w:lineRule="auto"/>
        <w:rPr>
          <w:rFonts w:eastAsia="SimSun"/>
          <w:i/>
          <w:iCs/>
          <w:color w:val="0000FF"/>
          <w:szCs w:val="22"/>
          <w:lang w:val="en-US"/>
        </w:rPr>
      </w:pPr>
    </w:p>
    <w:p w14:paraId="2FE6B22A" w14:textId="77777777" w:rsidR="00CC1BF0" w:rsidRPr="00BF3DC8" w:rsidRDefault="00CC1BF0" w:rsidP="00BB6230">
      <w:pPr>
        <w:tabs>
          <w:tab w:val="clear" w:pos="567"/>
        </w:tabs>
        <w:autoSpaceDE w:val="0"/>
        <w:autoSpaceDN w:val="0"/>
        <w:adjustRightInd w:val="0"/>
        <w:spacing w:line="240" w:lineRule="auto"/>
        <w:rPr>
          <w:rFonts w:eastAsia="SimSun"/>
          <w:i/>
          <w:iCs/>
          <w:szCs w:val="22"/>
          <w:lang w:val="en-US"/>
        </w:rPr>
      </w:pPr>
      <w:r w:rsidRPr="00BF3DC8">
        <w:rPr>
          <w:rFonts w:eastAsia="SimSun"/>
          <w:i/>
          <w:iCs/>
          <w:szCs w:val="22"/>
          <w:lang w:val="en-US"/>
        </w:rPr>
        <w:t>Renal impairment</w:t>
      </w:r>
    </w:p>
    <w:p w14:paraId="404DD40B" w14:textId="77777777" w:rsidR="00CC1BF0" w:rsidRPr="00BF3DC8" w:rsidRDefault="00CC1BF0" w:rsidP="00BB6230">
      <w:pPr>
        <w:tabs>
          <w:tab w:val="clear" w:pos="567"/>
        </w:tabs>
        <w:autoSpaceDE w:val="0"/>
        <w:autoSpaceDN w:val="0"/>
        <w:adjustRightInd w:val="0"/>
        <w:spacing w:line="240" w:lineRule="auto"/>
        <w:jc w:val="both"/>
        <w:rPr>
          <w:rFonts w:eastAsia="SimSun"/>
          <w:szCs w:val="22"/>
          <w:lang w:val="en-US"/>
        </w:rPr>
      </w:pPr>
      <w:r w:rsidRPr="00BF3DC8">
        <w:rPr>
          <w:rFonts w:eastAsia="SimSun"/>
          <w:szCs w:val="22"/>
          <w:lang w:val="en-US"/>
        </w:rPr>
        <w:t>In patients with moderate renal impairment (creatinine clearance ≥</w:t>
      </w:r>
      <w:r w:rsidR="00BF3DC8" w:rsidRPr="00BF3DC8">
        <w:rPr>
          <w:rFonts w:eastAsia="SimSun"/>
          <w:szCs w:val="22"/>
          <w:lang w:val="en-US"/>
        </w:rPr>
        <w:t> </w:t>
      </w:r>
      <w:r w:rsidRPr="00BF3DC8">
        <w:rPr>
          <w:rFonts w:eastAsia="SimSun"/>
          <w:szCs w:val="22"/>
          <w:lang w:val="en-US"/>
        </w:rPr>
        <w:t xml:space="preserve">30 </w:t>
      </w:r>
      <w:r w:rsidR="00BF3DC8" w:rsidRPr="00BF3DC8">
        <w:rPr>
          <w:rFonts w:eastAsia="SimSun"/>
          <w:szCs w:val="22"/>
          <w:lang w:val="en-US"/>
        </w:rPr>
        <w:noBreakHyphen/>
      </w:r>
      <w:r w:rsidRPr="00BF3DC8">
        <w:rPr>
          <w:rFonts w:eastAsia="SimSun"/>
          <w:szCs w:val="22"/>
          <w:lang w:val="en-US"/>
        </w:rPr>
        <w:t xml:space="preserve"> &lt; 50</w:t>
      </w:r>
      <w:r w:rsidR="00BF3DC8" w:rsidRPr="00BF3DC8">
        <w:rPr>
          <w:rFonts w:eastAsia="SimSun"/>
          <w:szCs w:val="22"/>
          <w:lang w:val="en-US"/>
        </w:rPr>
        <w:t> </w:t>
      </w:r>
      <w:r w:rsidRPr="00BF3DC8">
        <w:rPr>
          <w:rFonts w:eastAsia="SimSun"/>
          <w:szCs w:val="22"/>
          <w:lang w:val="en-US"/>
        </w:rPr>
        <w:t>ml/min</w:t>
      </w:r>
      <w:r w:rsidRPr="00BF3DC8">
        <w:rPr>
          <w:rFonts w:eastAsia="SimSun"/>
          <w:b/>
          <w:bCs/>
          <w:szCs w:val="22"/>
          <w:lang w:val="en-US"/>
        </w:rPr>
        <w:t>)</w:t>
      </w:r>
      <w:r w:rsidRPr="00BF3DC8">
        <w:rPr>
          <w:rFonts w:eastAsia="SimSun"/>
          <w:szCs w:val="22"/>
          <w:lang w:val="en-US"/>
        </w:rPr>
        <w:t>, an intravenous</w:t>
      </w:r>
      <w:r w:rsidR="00B82987" w:rsidRPr="00BF3DC8">
        <w:rPr>
          <w:rFonts w:eastAsia="SimSun"/>
          <w:szCs w:val="22"/>
          <w:lang w:val="en-US"/>
        </w:rPr>
        <w:t xml:space="preserve"> </w:t>
      </w:r>
      <w:r w:rsidRPr="00BF3DC8">
        <w:rPr>
          <w:rFonts w:eastAsia="SimSun"/>
          <w:szCs w:val="22"/>
          <w:lang w:val="en-US"/>
        </w:rPr>
        <w:t>bolus of 180</w:t>
      </w:r>
      <w:r w:rsidR="00BF3DC8" w:rsidRPr="00BF3DC8">
        <w:rPr>
          <w:rFonts w:eastAsia="SimSun"/>
          <w:szCs w:val="22"/>
          <w:lang w:val="en-US"/>
        </w:rPr>
        <w:t> </w:t>
      </w:r>
      <w:r w:rsidRPr="00BF3DC8">
        <w:rPr>
          <w:rFonts w:eastAsia="SimSun"/>
          <w:szCs w:val="22"/>
          <w:lang w:val="en-US"/>
        </w:rPr>
        <w:t>microgram/kg should be administered followed by a continuous infusion dose of</w:t>
      </w:r>
      <w:r w:rsidR="00B82987" w:rsidRPr="00BF3DC8">
        <w:rPr>
          <w:rFonts w:eastAsia="SimSun"/>
          <w:szCs w:val="22"/>
          <w:lang w:val="en-US"/>
        </w:rPr>
        <w:t xml:space="preserve"> </w:t>
      </w:r>
      <w:r w:rsidRPr="00BF3DC8">
        <w:rPr>
          <w:rFonts w:eastAsia="SimSun"/>
          <w:szCs w:val="22"/>
          <w:lang w:val="en-US"/>
        </w:rPr>
        <w:t>1.0</w:t>
      </w:r>
      <w:r w:rsidR="00BF3DC8" w:rsidRPr="00BF3DC8">
        <w:rPr>
          <w:rFonts w:eastAsia="SimSun"/>
          <w:szCs w:val="22"/>
          <w:lang w:val="en-US"/>
        </w:rPr>
        <w:t> </w:t>
      </w:r>
      <w:r w:rsidRPr="00BF3DC8">
        <w:rPr>
          <w:rFonts w:eastAsia="SimSun"/>
          <w:szCs w:val="22"/>
          <w:lang w:val="en-US"/>
        </w:rPr>
        <w:t>microgram/kg/min for the duration of therapy. This recommendation is based on</w:t>
      </w:r>
      <w:r w:rsidR="00B82987" w:rsidRPr="00BF3DC8">
        <w:rPr>
          <w:rFonts w:eastAsia="SimSun"/>
          <w:szCs w:val="22"/>
          <w:lang w:val="en-US"/>
        </w:rPr>
        <w:t xml:space="preserve"> </w:t>
      </w:r>
      <w:r w:rsidRPr="00BF3DC8">
        <w:rPr>
          <w:rFonts w:eastAsia="SimSun"/>
          <w:szCs w:val="22"/>
          <w:lang w:val="en-US"/>
        </w:rPr>
        <w:t>pharmacodynamic and pharmacokinetic data. The available clinical evidence cannot however confirm</w:t>
      </w:r>
      <w:r w:rsidR="00B82987" w:rsidRPr="00BF3DC8">
        <w:rPr>
          <w:rFonts w:eastAsia="SimSun"/>
          <w:szCs w:val="22"/>
          <w:lang w:val="en-US"/>
        </w:rPr>
        <w:t xml:space="preserve"> </w:t>
      </w:r>
      <w:r w:rsidRPr="00BF3DC8">
        <w:rPr>
          <w:rFonts w:eastAsia="SimSun"/>
          <w:szCs w:val="22"/>
          <w:lang w:val="en-US"/>
        </w:rPr>
        <w:t>that this dose modification results in a preserved benefit (see section 5.1). Use in patients with more</w:t>
      </w:r>
      <w:r w:rsidR="00B82987" w:rsidRPr="00BF3DC8">
        <w:rPr>
          <w:rFonts w:eastAsia="SimSun"/>
          <w:szCs w:val="22"/>
          <w:lang w:val="en-US"/>
        </w:rPr>
        <w:t xml:space="preserve"> </w:t>
      </w:r>
      <w:r w:rsidRPr="00BF3DC8">
        <w:rPr>
          <w:rFonts w:eastAsia="SimSun"/>
          <w:szCs w:val="22"/>
          <w:lang w:val="en-US"/>
        </w:rPr>
        <w:t>severe renal impairment is contraindicated (see section 4.3).</w:t>
      </w:r>
    </w:p>
    <w:p w14:paraId="04CC7B39" w14:textId="77777777" w:rsidR="00CC1BF0" w:rsidRPr="009917C3" w:rsidRDefault="00CC1BF0" w:rsidP="00BB6230">
      <w:pPr>
        <w:rPr>
          <w:bCs/>
          <w:i/>
          <w:iCs/>
          <w:color w:val="0000FF"/>
          <w:szCs w:val="22"/>
        </w:rPr>
      </w:pPr>
    </w:p>
    <w:p w14:paraId="339FE94A" w14:textId="77777777" w:rsidR="00CC1BF0" w:rsidRPr="00BF3DC8" w:rsidRDefault="00CC1BF0" w:rsidP="00BB6230">
      <w:pPr>
        <w:rPr>
          <w:bCs/>
          <w:i/>
          <w:iCs/>
          <w:szCs w:val="22"/>
        </w:rPr>
      </w:pPr>
      <w:r w:rsidRPr="00BF3DC8">
        <w:rPr>
          <w:bCs/>
          <w:i/>
          <w:iCs/>
          <w:szCs w:val="22"/>
        </w:rPr>
        <w:t>Paediatric population</w:t>
      </w:r>
    </w:p>
    <w:p w14:paraId="18C57C79" w14:textId="77777777" w:rsidR="00B4005C" w:rsidRDefault="006050DA" w:rsidP="00BB6230">
      <w:pPr>
        <w:tabs>
          <w:tab w:val="clear" w:pos="567"/>
        </w:tabs>
        <w:autoSpaceDE w:val="0"/>
        <w:autoSpaceDN w:val="0"/>
        <w:adjustRightInd w:val="0"/>
        <w:spacing w:line="240" w:lineRule="auto"/>
        <w:rPr>
          <w:rFonts w:eastAsia="SimSun"/>
          <w:szCs w:val="22"/>
          <w:lang w:val="en-US"/>
        </w:rPr>
      </w:pPr>
      <w:r>
        <w:rPr>
          <w:rFonts w:eastAsia="SimSun"/>
          <w:szCs w:val="22"/>
          <w:lang w:val="en-US"/>
        </w:rPr>
        <w:t>The safety and efficacy of eptifibatide in children aged below 18 years have not been established, due to lack of available data.</w:t>
      </w:r>
    </w:p>
    <w:p w14:paraId="6B44F776" w14:textId="77777777" w:rsidR="006050DA" w:rsidRDefault="006050DA" w:rsidP="00BB6230">
      <w:pPr>
        <w:tabs>
          <w:tab w:val="clear" w:pos="567"/>
        </w:tabs>
        <w:autoSpaceDE w:val="0"/>
        <w:autoSpaceDN w:val="0"/>
        <w:adjustRightInd w:val="0"/>
        <w:spacing w:line="240" w:lineRule="auto"/>
        <w:rPr>
          <w:rFonts w:eastAsia="SimSun"/>
          <w:szCs w:val="22"/>
          <w:lang w:val="en-US"/>
        </w:rPr>
      </w:pPr>
    </w:p>
    <w:p w14:paraId="4FD64AF9" w14:textId="77777777" w:rsidR="00B4005C" w:rsidRDefault="00B4005C" w:rsidP="00BB6230">
      <w:pPr>
        <w:tabs>
          <w:tab w:val="clear" w:pos="567"/>
        </w:tabs>
        <w:autoSpaceDE w:val="0"/>
        <w:autoSpaceDN w:val="0"/>
        <w:adjustRightInd w:val="0"/>
        <w:spacing w:line="240" w:lineRule="auto"/>
        <w:rPr>
          <w:rFonts w:eastAsia="SimSun"/>
          <w:szCs w:val="22"/>
          <w:u w:val="single"/>
          <w:lang w:val="en-US"/>
        </w:rPr>
      </w:pPr>
      <w:r w:rsidRPr="00B4005C">
        <w:rPr>
          <w:rFonts w:eastAsia="SimSun"/>
          <w:szCs w:val="22"/>
          <w:u w:val="single"/>
          <w:lang w:val="en-US"/>
        </w:rPr>
        <w:t>Method of administration</w:t>
      </w:r>
    </w:p>
    <w:p w14:paraId="6B071BE1" w14:textId="77777777" w:rsidR="00AC4424" w:rsidRDefault="00AC4424" w:rsidP="00B4005C">
      <w:pPr>
        <w:tabs>
          <w:tab w:val="clear" w:pos="567"/>
        </w:tabs>
        <w:autoSpaceDE w:val="0"/>
        <w:autoSpaceDN w:val="0"/>
        <w:adjustRightInd w:val="0"/>
        <w:spacing w:line="240" w:lineRule="auto"/>
        <w:rPr>
          <w:bCs/>
          <w:iCs/>
          <w:szCs w:val="22"/>
        </w:rPr>
      </w:pPr>
    </w:p>
    <w:p w14:paraId="0AC57663" w14:textId="77777777" w:rsidR="00AC4424" w:rsidRDefault="00AC4424" w:rsidP="00B4005C">
      <w:pPr>
        <w:tabs>
          <w:tab w:val="clear" w:pos="567"/>
        </w:tabs>
        <w:autoSpaceDE w:val="0"/>
        <w:autoSpaceDN w:val="0"/>
        <w:adjustRightInd w:val="0"/>
        <w:spacing w:line="240" w:lineRule="auto"/>
        <w:rPr>
          <w:bCs/>
          <w:iCs/>
          <w:szCs w:val="22"/>
        </w:rPr>
      </w:pPr>
      <w:r>
        <w:rPr>
          <w:bCs/>
          <w:iCs/>
          <w:szCs w:val="22"/>
        </w:rPr>
        <w:t>Intravenous use.</w:t>
      </w:r>
    </w:p>
    <w:p w14:paraId="545B59F4" w14:textId="77777777" w:rsidR="00AC4424" w:rsidRDefault="00AC4424" w:rsidP="00B4005C">
      <w:pPr>
        <w:tabs>
          <w:tab w:val="clear" w:pos="567"/>
        </w:tabs>
        <w:autoSpaceDE w:val="0"/>
        <w:autoSpaceDN w:val="0"/>
        <w:adjustRightInd w:val="0"/>
        <w:spacing w:line="240" w:lineRule="auto"/>
        <w:rPr>
          <w:bCs/>
          <w:iCs/>
          <w:szCs w:val="22"/>
        </w:rPr>
      </w:pPr>
    </w:p>
    <w:p w14:paraId="4F96C300" w14:textId="77777777" w:rsidR="00B4005C" w:rsidRPr="00B4005C" w:rsidRDefault="00B4005C" w:rsidP="00B4005C">
      <w:pPr>
        <w:tabs>
          <w:tab w:val="clear" w:pos="567"/>
        </w:tabs>
        <w:autoSpaceDE w:val="0"/>
        <w:autoSpaceDN w:val="0"/>
        <w:adjustRightInd w:val="0"/>
        <w:spacing w:line="240" w:lineRule="auto"/>
        <w:rPr>
          <w:bCs/>
          <w:iCs/>
          <w:szCs w:val="22"/>
        </w:rPr>
      </w:pPr>
      <w:r w:rsidRPr="00B4005C">
        <w:rPr>
          <w:bCs/>
          <w:iCs/>
          <w:szCs w:val="22"/>
        </w:rPr>
        <w:t>For instructions on dilution of the medicinal product before administration, see</w:t>
      </w:r>
      <w:r w:rsidR="007A67C0">
        <w:rPr>
          <w:bCs/>
          <w:iCs/>
          <w:szCs w:val="22"/>
        </w:rPr>
        <w:t xml:space="preserve"> </w:t>
      </w:r>
      <w:r>
        <w:rPr>
          <w:bCs/>
          <w:iCs/>
          <w:szCs w:val="22"/>
        </w:rPr>
        <w:t xml:space="preserve">section </w:t>
      </w:r>
      <w:r w:rsidRPr="00B4005C">
        <w:rPr>
          <w:bCs/>
          <w:iCs/>
          <w:szCs w:val="22"/>
        </w:rPr>
        <w:t>6.6</w:t>
      </w:r>
      <w:r>
        <w:rPr>
          <w:bCs/>
          <w:iCs/>
          <w:szCs w:val="22"/>
        </w:rPr>
        <w:t>.</w:t>
      </w:r>
    </w:p>
    <w:p w14:paraId="65C3BD46" w14:textId="77777777" w:rsidR="009921E6" w:rsidRPr="009917C3" w:rsidRDefault="009921E6" w:rsidP="00BB6230">
      <w:pPr>
        <w:rPr>
          <w:color w:val="0000FF"/>
          <w:szCs w:val="22"/>
          <w:u w:val="single"/>
        </w:rPr>
      </w:pPr>
    </w:p>
    <w:p w14:paraId="21412450" w14:textId="77777777" w:rsidR="00812D16" w:rsidRPr="007E6A75" w:rsidRDefault="00812D16" w:rsidP="00BB6230">
      <w:pPr>
        <w:ind w:left="567" w:hanging="567"/>
        <w:rPr>
          <w:noProof/>
          <w:szCs w:val="22"/>
        </w:rPr>
      </w:pPr>
      <w:r w:rsidRPr="007E6A75">
        <w:rPr>
          <w:b/>
          <w:noProof/>
          <w:szCs w:val="22"/>
        </w:rPr>
        <w:t>4.3</w:t>
      </w:r>
      <w:r w:rsidRPr="007E6A75">
        <w:rPr>
          <w:b/>
          <w:noProof/>
          <w:szCs w:val="22"/>
        </w:rPr>
        <w:tab/>
        <w:t>Contraindications</w:t>
      </w:r>
    </w:p>
    <w:p w14:paraId="5B1ACA88" w14:textId="77777777" w:rsidR="00812D16" w:rsidRPr="009917C3" w:rsidRDefault="00812D16" w:rsidP="00BB6230">
      <w:pPr>
        <w:rPr>
          <w:noProof/>
          <w:color w:val="0000FF"/>
          <w:szCs w:val="22"/>
        </w:rPr>
      </w:pPr>
    </w:p>
    <w:p w14:paraId="2DD8A976" w14:textId="77777777" w:rsidR="00CC1BF0" w:rsidRPr="007E6A75" w:rsidRDefault="007F367A" w:rsidP="00D53BF5">
      <w:pPr>
        <w:tabs>
          <w:tab w:val="clear" w:pos="567"/>
        </w:tabs>
        <w:autoSpaceDE w:val="0"/>
        <w:autoSpaceDN w:val="0"/>
        <w:adjustRightInd w:val="0"/>
        <w:spacing w:line="240" w:lineRule="auto"/>
        <w:rPr>
          <w:rFonts w:eastAsia="SimSun"/>
          <w:szCs w:val="22"/>
          <w:lang w:val="en-US"/>
        </w:rPr>
      </w:pPr>
      <w:r w:rsidRPr="007E6A75">
        <w:rPr>
          <w:bCs/>
          <w:noProof/>
          <w:szCs w:val="22"/>
          <w:lang w:val="en-US"/>
        </w:rPr>
        <w:t>Eptifibatide Accord</w:t>
      </w:r>
      <w:r w:rsidR="00CC1BF0" w:rsidRPr="007E6A75">
        <w:rPr>
          <w:rFonts w:eastAsia="SimSun"/>
          <w:szCs w:val="22"/>
          <w:lang w:val="en-US"/>
        </w:rPr>
        <w:t xml:space="preserve"> must not be used to treat patients with:</w:t>
      </w:r>
    </w:p>
    <w:p w14:paraId="6BE9D67A" w14:textId="77777777" w:rsidR="00CC1BF0" w:rsidRPr="007E6A75" w:rsidRDefault="00040121" w:rsidP="00D53BF5">
      <w:pPr>
        <w:tabs>
          <w:tab w:val="clear" w:pos="567"/>
          <w:tab w:val="left" w:pos="360"/>
        </w:tabs>
        <w:spacing w:line="240" w:lineRule="auto"/>
        <w:jc w:val="both"/>
        <w:rPr>
          <w:rFonts w:eastAsia="SimSun"/>
          <w:szCs w:val="22"/>
          <w:lang w:val="en-US"/>
        </w:rPr>
      </w:pPr>
      <w:r w:rsidRPr="007E6A75">
        <w:rPr>
          <w:rFonts w:eastAsia="SymbolMT"/>
          <w:szCs w:val="22"/>
          <w:lang w:val="en-US"/>
        </w:rPr>
        <w:t>-</w:t>
      </w:r>
      <w:r w:rsidRPr="007E6A75">
        <w:rPr>
          <w:rFonts w:eastAsia="SymbolMT"/>
          <w:szCs w:val="22"/>
          <w:lang w:val="en-US"/>
        </w:rPr>
        <w:tab/>
      </w:r>
      <w:r w:rsidR="00CC1BF0" w:rsidRPr="007E6A75">
        <w:rPr>
          <w:rFonts w:eastAsia="SimSun"/>
          <w:szCs w:val="22"/>
          <w:lang w:val="en-US"/>
        </w:rPr>
        <w:t>hypersensitivity to the active substance or to any of the excipients listed in section 6.1</w:t>
      </w:r>
      <w:r w:rsidR="006C2D58">
        <w:rPr>
          <w:rFonts w:eastAsia="SimSun"/>
          <w:szCs w:val="22"/>
          <w:lang w:val="en-US"/>
        </w:rPr>
        <w:t>:</w:t>
      </w:r>
    </w:p>
    <w:p w14:paraId="04D5F285" w14:textId="77777777" w:rsidR="00CC1BF0" w:rsidRPr="007E6A75" w:rsidRDefault="00040121" w:rsidP="00D53BF5">
      <w:pPr>
        <w:tabs>
          <w:tab w:val="clear" w:pos="567"/>
          <w:tab w:val="left" w:pos="360"/>
        </w:tabs>
        <w:spacing w:line="240" w:lineRule="auto"/>
        <w:ind w:left="426" w:hanging="426"/>
        <w:jc w:val="both"/>
        <w:rPr>
          <w:rFonts w:eastAsia="SimSun"/>
          <w:szCs w:val="22"/>
          <w:lang w:val="en-US"/>
        </w:rPr>
      </w:pPr>
      <w:proofErr w:type="gramStart"/>
      <w:r w:rsidRPr="007E6A75">
        <w:rPr>
          <w:rFonts w:eastAsia="SimSun"/>
          <w:szCs w:val="22"/>
          <w:lang w:val="en-US"/>
        </w:rPr>
        <w:t>-</w:t>
      </w:r>
      <w:r w:rsidR="00CC1BF0" w:rsidRPr="007E6A75">
        <w:rPr>
          <w:rFonts w:eastAsia="SimSun"/>
          <w:szCs w:val="22"/>
          <w:lang w:val="en-US"/>
        </w:rPr>
        <w:t xml:space="preserve"> </w:t>
      </w:r>
      <w:r w:rsidRPr="007E6A75">
        <w:rPr>
          <w:rFonts w:eastAsia="SimSun"/>
          <w:szCs w:val="22"/>
          <w:lang w:val="en-US"/>
        </w:rPr>
        <w:tab/>
      </w:r>
      <w:r w:rsidR="00CC1BF0" w:rsidRPr="007E6A75">
        <w:rPr>
          <w:rFonts w:eastAsia="SimSun"/>
          <w:szCs w:val="22"/>
          <w:lang w:val="en-US"/>
        </w:rPr>
        <w:t>evidence</w:t>
      </w:r>
      <w:proofErr w:type="gramEnd"/>
      <w:r w:rsidR="00CC1BF0" w:rsidRPr="007E6A75">
        <w:rPr>
          <w:rFonts w:eastAsia="SimSun"/>
          <w:szCs w:val="22"/>
          <w:lang w:val="en-US"/>
        </w:rPr>
        <w:t xml:space="preserve"> of gastrointestinal bleeding, gross genitourinary bleeding or other active abnormal</w:t>
      </w:r>
      <w:r w:rsidR="006105A8">
        <w:rPr>
          <w:rFonts w:eastAsia="SimSun"/>
          <w:szCs w:val="22"/>
          <w:lang w:val="en-US"/>
        </w:rPr>
        <w:t xml:space="preserve"> </w:t>
      </w:r>
      <w:r w:rsidR="00CC1BF0" w:rsidRPr="007E6A75">
        <w:rPr>
          <w:rFonts w:eastAsia="SimSun"/>
          <w:szCs w:val="22"/>
          <w:lang w:val="en-US"/>
        </w:rPr>
        <w:t xml:space="preserve">bleeding within the previous 30 days of </w:t>
      </w:r>
      <w:proofErr w:type="gramStart"/>
      <w:r w:rsidR="00CC1BF0" w:rsidRPr="007E6A75">
        <w:rPr>
          <w:rFonts w:eastAsia="SimSun"/>
          <w:szCs w:val="22"/>
          <w:lang w:val="en-US"/>
        </w:rPr>
        <w:t>treatment</w:t>
      </w:r>
      <w:r w:rsidR="006C2D58">
        <w:rPr>
          <w:rFonts w:eastAsia="SimSun"/>
          <w:szCs w:val="22"/>
          <w:lang w:val="en-US"/>
        </w:rPr>
        <w:t>;</w:t>
      </w:r>
      <w:proofErr w:type="gramEnd"/>
    </w:p>
    <w:p w14:paraId="1EC596E2" w14:textId="77777777" w:rsidR="00CC1BF0" w:rsidRPr="007E6A75" w:rsidRDefault="00040121" w:rsidP="00D53BF5">
      <w:pPr>
        <w:tabs>
          <w:tab w:val="clear" w:pos="567"/>
          <w:tab w:val="left" w:pos="360"/>
        </w:tabs>
        <w:spacing w:line="240" w:lineRule="auto"/>
        <w:jc w:val="both"/>
        <w:rPr>
          <w:rFonts w:eastAsia="SimSun"/>
          <w:szCs w:val="22"/>
          <w:lang w:val="en-US"/>
        </w:rPr>
      </w:pPr>
      <w:proofErr w:type="gramStart"/>
      <w:r w:rsidRPr="007E6A75">
        <w:rPr>
          <w:rFonts w:eastAsia="SimSun"/>
          <w:szCs w:val="22"/>
          <w:lang w:val="en-US"/>
        </w:rPr>
        <w:t>-</w:t>
      </w:r>
      <w:r w:rsidR="00CC1BF0" w:rsidRPr="007E6A75">
        <w:rPr>
          <w:rFonts w:eastAsia="SimSun"/>
          <w:szCs w:val="22"/>
          <w:lang w:val="en-US"/>
        </w:rPr>
        <w:t xml:space="preserve"> </w:t>
      </w:r>
      <w:r w:rsidRPr="007E6A75">
        <w:rPr>
          <w:rFonts w:eastAsia="SimSun"/>
          <w:szCs w:val="22"/>
          <w:lang w:val="en-US"/>
        </w:rPr>
        <w:tab/>
      </w:r>
      <w:r w:rsidR="00CC1BF0" w:rsidRPr="007E6A75">
        <w:rPr>
          <w:rFonts w:eastAsia="SimSun"/>
          <w:szCs w:val="22"/>
          <w:lang w:val="en-US"/>
        </w:rPr>
        <w:t>history</w:t>
      </w:r>
      <w:proofErr w:type="gramEnd"/>
      <w:r w:rsidR="00CC1BF0" w:rsidRPr="007E6A75">
        <w:rPr>
          <w:rFonts w:eastAsia="SimSun"/>
          <w:szCs w:val="22"/>
          <w:lang w:val="en-US"/>
        </w:rPr>
        <w:t xml:space="preserve"> of stroke within 30 days or any history of </w:t>
      </w:r>
      <w:proofErr w:type="spellStart"/>
      <w:r w:rsidR="00CC1BF0" w:rsidRPr="007E6A75">
        <w:rPr>
          <w:rFonts w:eastAsia="SimSun"/>
          <w:szCs w:val="22"/>
          <w:lang w:val="en-US"/>
        </w:rPr>
        <w:t>haemorrhagic</w:t>
      </w:r>
      <w:proofErr w:type="spellEnd"/>
      <w:r w:rsidR="00CC1BF0" w:rsidRPr="007E6A75">
        <w:rPr>
          <w:rFonts w:eastAsia="SimSun"/>
          <w:szCs w:val="22"/>
          <w:lang w:val="en-US"/>
        </w:rPr>
        <w:t xml:space="preserve"> </w:t>
      </w:r>
      <w:proofErr w:type="gramStart"/>
      <w:r w:rsidR="00CC1BF0" w:rsidRPr="007E6A75">
        <w:rPr>
          <w:rFonts w:eastAsia="SimSun"/>
          <w:szCs w:val="22"/>
          <w:lang w:val="en-US"/>
        </w:rPr>
        <w:t>stroke</w:t>
      </w:r>
      <w:r w:rsidR="006C2D58">
        <w:rPr>
          <w:rFonts w:eastAsia="SimSun"/>
          <w:szCs w:val="22"/>
          <w:lang w:val="en-US"/>
        </w:rPr>
        <w:t>;</w:t>
      </w:r>
      <w:proofErr w:type="gramEnd"/>
    </w:p>
    <w:p w14:paraId="1D3A2948" w14:textId="77777777" w:rsidR="00CC1BF0" w:rsidRPr="007E6A75" w:rsidRDefault="00040121" w:rsidP="00D53BF5">
      <w:pPr>
        <w:tabs>
          <w:tab w:val="clear" w:pos="567"/>
          <w:tab w:val="left" w:pos="360"/>
        </w:tabs>
        <w:spacing w:line="240" w:lineRule="auto"/>
        <w:jc w:val="both"/>
        <w:rPr>
          <w:rFonts w:eastAsia="SimSun"/>
          <w:szCs w:val="22"/>
          <w:lang w:val="en-US"/>
        </w:rPr>
      </w:pPr>
      <w:r w:rsidRPr="007E6A75">
        <w:rPr>
          <w:rFonts w:eastAsia="SimSun"/>
          <w:szCs w:val="22"/>
          <w:lang w:val="en-US"/>
        </w:rPr>
        <w:t>-</w:t>
      </w:r>
      <w:r w:rsidRPr="007E6A75">
        <w:rPr>
          <w:rFonts w:eastAsia="SimSun"/>
          <w:szCs w:val="22"/>
          <w:lang w:val="en-US"/>
        </w:rPr>
        <w:tab/>
      </w:r>
      <w:r w:rsidR="00CC1BF0" w:rsidRPr="007E6A75">
        <w:rPr>
          <w:rFonts w:eastAsia="SimSun"/>
          <w:szCs w:val="22"/>
          <w:lang w:val="en-US"/>
        </w:rPr>
        <w:t>known history of intracranial disease (neoplasm, arteriovenous malformation, aneurysm</w:t>
      </w:r>
      <w:proofErr w:type="gramStart"/>
      <w:r w:rsidR="00CC1BF0" w:rsidRPr="007E6A75">
        <w:rPr>
          <w:rFonts w:eastAsia="SimSun"/>
          <w:szCs w:val="22"/>
          <w:lang w:val="en-US"/>
        </w:rPr>
        <w:t>)</w:t>
      </w:r>
      <w:r w:rsidR="006C2D58">
        <w:rPr>
          <w:rFonts w:eastAsia="SimSun"/>
          <w:szCs w:val="22"/>
          <w:lang w:val="en-US"/>
        </w:rPr>
        <w:t>;</w:t>
      </w:r>
      <w:proofErr w:type="gramEnd"/>
    </w:p>
    <w:p w14:paraId="5B4E6614" w14:textId="77777777" w:rsidR="00CC1BF0" w:rsidRPr="007E6A75" w:rsidRDefault="00040121" w:rsidP="00D53BF5">
      <w:pPr>
        <w:tabs>
          <w:tab w:val="clear" w:pos="567"/>
          <w:tab w:val="left" w:pos="360"/>
        </w:tabs>
        <w:spacing w:line="240" w:lineRule="auto"/>
        <w:jc w:val="both"/>
        <w:rPr>
          <w:rFonts w:eastAsia="SimSun"/>
          <w:szCs w:val="22"/>
          <w:lang w:val="en-US"/>
        </w:rPr>
      </w:pPr>
      <w:proofErr w:type="gramStart"/>
      <w:r w:rsidRPr="007E6A75">
        <w:rPr>
          <w:rFonts w:eastAsia="SimSun"/>
          <w:szCs w:val="22"/>
          <w:lang w:val="en-US"/>
        </w:rPr>
        <w:t>-</w:t>
      </w:r>
      <w:r w:rsidR="00CC1BF0" w:rsidRPr="007E6A75">
        <w:rPr>
          <w:rFonts w:eastAsia="SimSun"/>
          <w:szCs w:val="22"/>
          <w:lang w:val="en-US"/>
        </w:rPr>
        <w:t xml:space="preserve"> </w:t>
      </w:r>
      <w:r w:rsidRPr="007E6A75">
        <w:rPr>
          <w:rFonts w:eastAsia="SimSun"/>
          <w:szCs w:val="22"/>
          <w:lang w:val="en-US"/>
        </w:rPr>
        <w:tab/>
      </w:r>
      <w:r w:rsidR="00CC1BF0" w:rsidRPr="007E6A75">
        <w:rPr>
          <w:rFonts w:eastAsia="SimSun"/>
          <w:szCs w:val="22"/>
          <w:lang w:val="en-US"/>
        </w:rPr>
        <w:t>major</w:t>
      </w:r>
      <w:proofErr w:type="gramEnd"/>
      <w:r w:rsidR="00CC1BF0" w:rsidRPr="007E6A75">
        <w:rPr>
          <w:rFonts w:eastAsia="SimSun"/>
          <w:szCs w:val="22"/>
          <w:lang w:val="en-US"/>
        </w:rPr>
        <w:t xml:space="preserve"> surgery or severe trauma within </w:t>
      </w:r>
      <w:proofErr w:type="gramStart"/>
      <w:r w:rsidR="00CC1BF0" w:rsidRPr="007E6A75">
        <w:rPr>
          <w:rFonts w:eastAsia="SimSun"/>
          <w:szCs w:val="22"/>
          <w:lang w:val="en-US"/>
        </w:rPr>
        <w:t>past</w:t>
      </w:r>
      <w:proofErr w:type="gramEnd"/>
      <w:r w:rsidR="00CC1BF0" w:rsidRPr="007E6A75">
        <w:rPr>
          <w:rFonts w:eastAsia="SimSun"/>
          <w:szCs w:val="22"/>
          <w:lang w:val="en-US"/>
        </w:rPr>
        <w:t xml:space="preserve"> 6 </w:t>
      </w:r>
      <w:proofErr w:type="gramStart"/>
      <w:r w:rsidR="00CC1BF0" w:rsidRPr="007E6A75">
        <w:rPr>
          <w:rFonts w:eastAsia="SimSun"/>
          <w:szCs w:val="22"/>
          <w:lang w:val="en-US"/>
        </w:rPr>
        <w:t>weeks</w:t>
      </w:r>
      <w:r w:rsidR="006C2D58">
        <w:rPr>
          <w:rFonts w:eastAsia="SimSun"/>
          <w:szCs w:val="22"/>
          <w:lang w:val="en-US"/>
        </w:rPr>
        <w:t>;</w:t>
      </w:r>
      <w:proofErr w:type="gramEnd"/>
    </w:p>
    <w:p w14:paraId="69AEEC92" w14:textId="77777777" w:rsidR="00CC1BF0" w:rsidRPr="007E6A75" w:rsidRDefault="00040121" w:rsidP="00D53BF5">
      <w:pPr>
        <w:tabs>
          <w:tab w:val="clear" w:pos="567"/>
          <w:tab w:val="left" w:pos="360"/>
        </w:tabs>
        <w:spacing w:line="240" w:lineRule="auto"/>
        <w:jc w:val="both"/>
        <w:rPr>
          <w:rFonts w:eastAsia="SimSun"/>
          <w:szCs w:val="22"/>
          <w:lang w:val="en-US"/>
        </w:rPr>
      </w:pPr>
      <w:proofErr w:type="gramStart"/>
      <w:r w:rsidRPr="007E6A75">
        <w:rPr>
          <w:rFonts w:eastAsia="SimSun"/>
          <w:szCs w:val="22"/>
          <w:lang w:val="en-US"/>
        </w:rPr>
        <w:t>-</w:t>
      </w:r>
      <w:r w:rsidR="00CC1BF0" w:rsidRPr="007E6A75">
        <w:rPr>
          <w:rFonts w:eastAsia="SimSun"/>
          <w:szCs w:val="22"/>
          <w:lang w:val="en-US"/>
        </w:rPr>
        <w:t xml:space="preserve"> </w:t>
      </w:r>
      <w:r w:rsidRPr="007E6A75">
        <w:rPr>
          <w:rFonts w:eastAsia="SimSun"/>
          <w:szCs w:val="22"/>
          <w:lang w:val="en-US"/>
        </w:rPr>
        <w:tab/>
      </w:r>
      <w:r w:rsidR="00CC1BF0" w:rsidRPr="007E6A75">
        <w:rPr>
          <w:rFonts w:eastAsia="SimSun"/>
          <w:szCs w:val="22"/>
          <w:lang w:val="en-US"/>
        </w:rPr>
        <w:t>a</w:t>
      </w:r>
      <w:proofErr w:type="gramEnd"/>
      <w:r w:rsidR="00CC1BF0" w:rsidRPr="007E6A75">
        <w:rPr>
          <w:rFonts w:eastAsia="SimSun"/>
          <w:szCs w:val="22"/>
          <w:lang w:val="en-US"/>
        </w:rPr>
        <w:t xml:space="preserve"> history of bleeding </w:t>
      </w:r>
      <w:proofErr w:type="gramStart"/>
      <w:r w:rsidR="00CC1BF0" w:rsidRPr="007E6A75">
        <w:rPr>
          <w:rFonts w:eastAsia="SimSun"/>
          <w:szCs w:val="22"/>
          <w:lang w:val="en-US"/>
        </w:rPr>
        <w:t>diathesis</w:t>
      </w:r>
      <w:r w:rsidR="006C2D58">
        <w:rPr>
          <w:rFonts w:eastAsia="SimSun"/>
          <w:szCs w:val="22"/>
          <w:lang w:val="en-US"/>
        </w:rPr>
        <w:t>;</w:t>
      </w:r>
      <w:proofErr w:type="gramEnd"/>
    </w:p>
    <w:p w14:paraId="76B69F09" w14:textId="77777777" w:rsidR="00CC1BF0" w:rsidRPr="007E6A75" w:rsidRDefault="00040121" w:rsidP="00D53BF5">
      <w:pPr>
        <w:tabs>
          <w:tab w:val="clear" w:pos="567"/>
          <w:tab w:val="left" w:pos="360"/>
        </w:tabs>
        <w:spacing w:line="240" w:lineRule="auto"/>
        <w:jc w:val="both"/>
        <w:rPr>
          <w:rFonts w:eastAsia="SimSun"/>
          <w:szCs w:val="22"/>
          <w:lang w:val="en-US"/>
        </w:rPr>
      </w:pPr>
      <w:proofErr w:type="gramStart"/>
      <w:r w:rsidRPr="007E6A75">
        <w:rPr>
          <w:rFonts w:eastAsia="SimSun"/>
          <w:szCs w:val="22"/>
          <w:lang w:val="en-US"/>
        </w:rPr>
        <w:t>-</w:t>
      </w:r>
      <w:r w:rsidR="00CC1BF0" w:rsidRPr="007E6A75">
        <w:rPr>
          <w:rFonts w:eastAsia="SimSun"/>
          <w:szCs w:val="22"/>
          <w:lang w:val="en-US"/>
        </w:rPr>
        <w:t xml:space="preserve"> </w:t>
      </w:r>
      <w:r w:rsidRPr="007E6A75">
        <w:rPr>
          <w:rFonts w:eastAsia="SimSun"/>
          <w:szCs w:val="22"/>
          <w:lang w:val="en-US"/>
        </w:rPr>
        <w:tab/>
      </w:r>
      <w:r w:rsidR="00CC1BF0" w:rsidRPr="007E6A75">
        <w:rPr>
          <w:rFonts w:eastAsia="SimSun"/>
          <w:szCs w:val="22"/>
          <w:lang w:val="en-US"/>
        </w:rPr>
        <w:t>thrombocytopenia</w:t>
      </w:r>
      <w:proofErr w:type="gramEnd"/>
      <w:r w:rsidR="00CC1BF0" w:rsidRPr="007E6A75">
        <w:rPr>
          <w:rFonts w:eastAsia="SimSun"/>
          <w:szCs w:val="22"/>
          <w:lang w:val="en-US"/>
        </w:rPr>
        <w:t xml:space="preserve"> (&lt; 100,000</w:t>
      </w:r>
      <w:r w:rsidR="007E6A75">
        <w:rPr>
          <w:rFonts w:eastAsia="SimSun"/>
          <w:szCs w:val="22"/>
          <w:lang w:val="en-US"/>
        </w:rPr>
        <w:t> </w:t>
      </w:r>
      <w:r w:rsidR="00CC1BF0" w:rsidRPr="007E6A75">
        <w:rPr>
          <w:rFonts w:eastAsia="SimSun"/>
          <w:szCs w:val="22"/>
          <w:lang w:val="en-US"/>
        </w:rPr>
        <w:t>cells/mm</w:t>
      </w:r>
      <w:r w:rsidR="00CC1BF0" w:rsidRPr="007E6A75">
        <w:rPr>
          <w:rFonts w:eastAsia="SimSun"/>
          <w:szCs w:val="22"/>
          <w:vertAlign w:val="superscript"/>
          <w:lang w:val="en-US"/>
        </w:rPr>
        <w:t>3</w:t>
      </w:r>
      <w:proofErr w:type="gramStart"/>
      <w:r w:rsidR="00CC1BF0" w:rsidRPr="007E6A75">
        <w:rPr>
          <w:rFonts w:eastAsia="SimSun"/>
          <w:szCs w:val="22"/>
          <w:lang w:val="en-US"/>
        </w:rPr>
        <w:t>)</w:t>
      </w:r>
      <w:r w:rsidR="006C2D58">
        <w:rPr>
          <w:rFonts w:eastAsia="SimSun"/>
          <w:szCs w:val="22"/>
          <w:lang w:val="en-US"/>
        </w:rPr>
        <w:t>;</w:t>
      </w:r>
      <w:proofErr w:type="gramEnd"/>
    </w:p>
    <w:p w14:paraId="57002217" w14:textId="77777777" w:rsidR="00CC1BF0" w:rsidRPr="007E6A75" w:rsidRDefault="00040121" w:rsidP="00D53BF5">
      <w:pPr>
        <w:tabs>
          <w:tab w:val="clear" w:pos="567"/>
          <w:tab w:val="left" w:pos="360"/>
        </w:tabs>
        <w:spacing w:line="240" w:lineRule="auto"/>
        <w:jc w:val="both"/>
        <w:rPr>
          <w:rFonts w:eastAsia="SimSun"/>
          <w:szCs w:val="22"/>
          <w:lang w:val="en-US"/>
        </w:rPr>
      </w:pPr>
      <w:proofErr w:type="gramStart"/>
      <w:r w:rsidRPr="007E6A75">
        <w:rPr>
          <w:rFonts w:eastAsia="SimSun"/>
          <w:szCs w:val="22"/>
          <w:lang w:val="en-US"/>
        </w:rPr>
        <w:t>-</w:t>
      </w:r>
      <w:r w:rsidR="00CC1BF0" w:rsidRPr="007E6A75">
        <w:rPr>
          <w:rFonts w:eastAsia="SimSun"/>
          <w:szCs w:val="22"/>
          <w:lang w:val="en-US"/>
        </w:rPr>
        <w:t xml:space="preserve"> </w:t>
      </w:r>
      <w:r w:rsidRPr="007E6A75">
        <w:rPr>
          <w:rFonts w:eastAsia="SimSun"/>
          <w:szCs w:val="22"/>
          <w:lang w:val="en-US"/>
        </w:rPr>
        <w:tab/>
      </w:r>
      <w:r w:rsidR="00CC1BF0" w:rsidRPr="007E6A75">
        <w:rPr>
          <w:rFonts w:eastAsia="SimSun"/>
          <w:szCs w:val="22"/>
          <w:lang w:val="en-US"/>
        </w:rPr>
        <w:t>prothrombin</w:t>
      </w:r>
      <w:proofErr w:type="gramEnd"/>
      <w:r w:rsidR="00CC1BF0" w:rsidRPr="007E6A75">
        <w:rPr>
          <w:rFonts w:eastAsia="SimSun"/>
          <w:szCs w:val="22"/>
          <w:lang w:val="en-US"/>
        </w:rPr>
        <w:t xml:space="preserve"> time &gt; 1.2 times control, or International Normalized Ratio (INR) </w:t>
      </w:r>
      <w:r w:rsidR="00305E01" w:rsidRPr="00BB7D7B">
        <w:rPr>
          <w:color w:val="000000"/>
          <w:szCs w:val="22"/>
        </w:rPr>
        <w:sym w:font="Symbol" w:char="F0B3"/>
      </w:r>
      <w:r w:rsidR="00305E01" w:rsidRPr="00BB7D7B">
        <w:rPr>
          <w:color w:val="000000"/>
          <w:szCs w:val="22"/>
        </w:rPr>
        <w:t> </w:t>
      </w:r>
      <w:r w:rsidR="00CC1BF0" w:rsidRPr="007E6A75">
        <w:rPr>
          <w:rFonts w:eastAsia="SimSun"/>
          <w:szCs w:val="22"/>
          <w:lang w:val="en-US"/>
        </w:rPr>
        <w:t xml:space="preserve"> </w:t>
      </w:r>
      <w:proofErr w:type="gramStart"/>
      <w:r w:rsidR="00CC1BF0" w:rsidRPr="007E6A75">
        <w:rPr>
          <w:rFonts w:eastAsia="SimSun"/>
          <w:szCs w:val="22"/>
          <w:lang w:val="en-US"/>
        </w:rPr>
        <w:t>2.0</w:t>
      </w:r>
      <w:r w:rsidR="006C2D58">
        <w:rPr>
          <w:rFonts w:eastAsia="SimSun"/>
          <w:szCs w:val="22"/>
          <w:lang w:val="en-US"/>
        </w:rPr>
        <w:t>;</w:t>
      </w:r>
      <w:proofErr w:type="gramEnd"/>
    </w:p>
    <w:p w14:paraId="3B28B614" w14:textId="77777777" w:rsidR="00CC1BF0" w:rsidRPr="007E6A75" w:rsidRDefault="00040121" w:rsidP="00D53BF5">
      <w:pPr>
        <w:tabs>
          <w:tab w:val="clear" w:pos="567"/>
          <w:tab w:val="left" w:pos="360"/>
        </w:tabs>
        <w:spacing w:line="240" w:lineRule="auto"/>
        <w:jc w:val="both"/>
        <w:rPr>
          <w:rFonts w:eastAsia="SimSun"/>
          <w:szCs w:val="22"/>
          <w:lang w:val="en-US"/>
        </w:rPr>
      </w:pPr>
      <w:r w:rsidRPr="007E6A75">
        <w:rPr>
          <w:rFonts w:eastAsia="SimSun"/>
          <w:szCs w:val="22"/>
          <w:lang w:val="en-US"/>
        </w:rPr>
        <w:t>-</w:t>
      </w:r>
      <w:r w:rsidR="00CC1BF0" w:rsidRPr="007E6A75">
        <w:rPr>
          <w:rFonts w:eastAsia="SimSun"/>
          <w:szCs w:val="22"/>
          <w:lang w:val="en-US"/>
        </w:rPr>
        <w:t xml:space="preserve"> </w:t>
      </w:r>
      <w:r w:rsidRPr="007E6A75">
        <w:rPr>
          <w:rFonts w:eastAsia="SimSun"/>
          <w:szCs w:val="22"/>
          <w:lang w:val="en-US"/>
        </w:rPr>
        <w:tab/>
      </w:r>
      <w:r w:rsidR="00CC1BF0" w:rsidRPr="007E6A75">
        <w:rPr>
          <w:rFonts w:eastAsia="SimSun"/>
          <w:szCs w:val="22"/>
          <w:lang w:val="en-US"/>
        </w:rPr>
        <w:t>severe hypertension (systolic blood pressure &gt; 200</w:t>
      </w:r>
      <w:r w:rsidR="007E6A75">
        <w:rPr>
          <w:rFonts w:eastAsia="SimSun"/>
          <w:szCs w:val="22"/>
          <w:lang w:val="en-US"/>
        </w:rPr>
        <w:t> </w:t>
      </w:r>
      <w:r w:rsidR="00CC1BF0" w:rsidRPr="007E6A75">
        <w:rPr>
          <w:rFonts w:eastAsia="SimSun"/>
          <w:szCs w:val="22"/>
          <w:lang w:val="en-US"/>
        </w:rPr>
        <w:t>mm Hg or diastolic blood pressure</w:t>
      </w:r>
      <w:r w:rsidR="00000A4F" w:rsidRPr="007E6A75">
        <w:rPr>
          <w:rFonts w:eastAsia="SimSun"/>
          <w:szCs w:val="22"/>
          <w:lang w:val="en-US"/>
        </w:rPr>
        <w:t xml:space="preserve"> </w:t>
      </w:r>
      <w:r w:rsidR="00305E01" w:rsidRPr="00BB7D7B">
        <w:rPr>
          <w:color w:val="000000"/>
          <w:szCs w:val="22"/>
        </w:rPr>
        <w:tab/>
        <w:t>&gt; </w:t>
      </w:r>
      <w:r w:rsidR="00CC1BF0" w:rsidRPr="007E6A75">
        <w:rPr>
          <w:rFonts w:eastAsia="SimSun"/>
          <w:szCs w:val="22"/>
          <w:lang w:val="en-US"/>
        </w:rPr>
        <w:t>110</w:t>
      </w:r>
      <w:r w:rsidR="007E6A75">
        <w:rPr>
          <w:rFonts w:eastAsia="SimSun"/>
          <w:szCs w:val="22"/>
          <w:lang w:val="en-US"/>
        </w:rPr>
        <w:t> </w:t>
      </w:r>
      <w:r w:rsidR="00CC1BF0" w:rsidRPr="007E6A75">
        <w:rPr>
          <w:rFonts w:eastAsia="SimSun"/>
          <w:szCs w:val="22"/>
          <w:lang w:val="en-US"/>
        </w:rPr>
        <w:t xml:space="preserve">mm Hg on </w:t>
      </w:r>
      <w:r w:rsidR="00000A4F" w:rsidRPr="007E6A75">
        <w:rPr>
          <w:rFonts w:eastAsia="SimSun"/>
          <w:szCs w:val="22"/>
          <w:lang w:val="en-US"/>
        </w:rPr>
        <w:tab/>
      </w:r>
      <w:r w:rsidR="00CC1BF0" w:rsidRPr="007E6A75">
        <w:rPr>
          <w:rFonts w:eastAsia="SimSun"/>
          <w:szCs w:val="22"/>
          <w:lang w:val="en-US"/>
        </w:rPr>
        <w:t>antihypertensive therapy</w:t>
      </w:r>
      <w:proofErr w:type="gramStart"/>
      <w:r w:rsidR="00CC1BF0" w:rsidRPr="007E6A75">
        <w:rPr>
          <w:rFonts w:eastAsia="SimSun"/>
          <w:szCs w:val="22"/>
          <w:lang w:val="en-US"/>
        </w:rPr>
        <w:t>)</w:t>
      </w:r>
      <w:r w:rsidR="006C2D58">
        <w:rPr>
          <w:rFonts w:eastAsia="SimSun"/>
          <w:szCs w:val="22"/>
          <w:lang w:val="en-US"/>
        </w:rPr>
        <w:t>;</w:t>
      </w:r>
      <w:proofErr w:type="gramEnd"/>
    </w:p>
    <w:p w14:paraId="23DE026C" w14:textId="77777777" w:rsidR="00CC1BF0" w:rsidRPr="007E6A75" w:rsidRDefault="00040121" w:rsidP="00D53BF5">
      <w:pPr>
        <w:tabs>
          <w:tab w:val="clear" w:pos="567"/>
          <w:tab w:val="left" w:pos="360"/>
        </w:tabs>
        <w:spacing w:line="240" w:lineRule="auto"/>
        <w:jc w:val="both"/>
        <w:rPr>
          <w:rFonts w:eastAsia="SimSun"/>
          <w:szCs w:val="22"/>
          <w:lang w:val="en-US"/>
        </w:rPr>
      </w:pPr>
      <w:proofErr w:type="gramStart"/>
      <w:r w:rsidRPr="007E6A75">
        <w:rPr>
          <w:rFonts w:eastAsia="SimSun"/>
          <w:szCs w:val="22"/>
          <w:lang w:val="en-US"/>
        </w:rPr>
        <w:t>-</w:t>
      </w:r>
      <w:r w:rsidR="00CC1BF0" w:rsidRPr="007E6A75">
        <w:rPr>
          <w:rFonts w:eastAsia="SimSun"/>
          <w:szCs w:val="22"/>
          <w:lang w:val="en-US"/>
        </w:rPr>
        <w:t xml:space="preserve"> </w:t>
      </w:r>
      <w:r w:rsidRPr="007E6A75">
        <w:rPr>
          <w:rFonts w:eastAsia="SimSun"/>
          <w:szCs w:val="22"/>
          <w:lang w:val="en-US"/>
        </w:rPr>
        <w:tab/>
      </w:r>
      <w:r w:rsidR="00CC1BF0" w:rsidRPr="007E6A75">
        <w:rPr>
          <w:rFonts w:eastAsia="SimSun"/>
          <w:szCs w:val="22"/>
          <w:lang w:val="en-US"/>
        </w:rPr>
        <w:t>severe</w:t>
      </w:r>
      <w:proofErr w:type="gramEnd"/>
      <w:r w:rsidR="00CC1BF0" w:rsidRPr="007E6A75">
        <w:rPr>
          <w:rFonts w:eastAsia="SimSun"/>
          <w:szCs w:val="22"/>
          <w:lang w:val="en-US"/>
        </w:rPr>
        <w:t xml:space="preserve"> renal impairment (creatinine clearance &lt; 30</w:t>
      </w:r>
      <w:r w:rsidR="007E6A75">
        <w:rPr>
          <w:rFonts w:eastAsia="SimSun"/>
          <w:szCs w:val="22"/>
          <w:lang w:val="en-US"/>
        </w:rPr>
        <w:t> </w:t>
      </w:r>
      <w:r w:rsidR="00CC1BF0" w:rsidRPr="007E6A75">
        <w:rPr>
          <w:rFonts w:eastAsia="SimSun"/>
          <w:szCs w:val="22"/>
          <w:lang w:val="en-US"/>
        </w:rPr>
        <w:t xml:space="preserve">ml/min) or dependency on renal </w:t>
      </w:r>
      <w:proofErr w:type="gramStart"/>
      <w:r w:rsidR="00CC1BF0" w:rsidRPr="007E6A75">
        <w:rPr>
          <w:rFonts w:eastAsia="SimSun"/>
          <w:szCs w:val="22"/>
          <w:lang w:val="en-US"/>
        </w:rPr>
        <w:t>dialysis</w:t>
      </w:r>
      <w:r w:rsidR="006C2D58">
        <w:rPr>
          <w:rFonts w:eastAsia="SimSun"/>
          <w:szCs w:val="22"/>
          <w:lang w:val="en-US"/>
        </w:rPr>
        <w:t>;</w:t>
      </w:r>
      <w:proofErr w:type="gramEnd"/>
    </w:p>
    <w:p w14:paraId="170FA4F4" w14:textId="77777777" w:rsidR="00CC1BF0" w:rsidRPr="007E6A75" w:rsidRDefault="00040121" w:rsidP="00D53BF5">
      <w:pPr>
        <w:tabs>
          <w:tab w:val="clear" w:pos="567"/>
          <w:tab w:val="left" w:pos="360"/>
        </w:tabs>
        <w:spacing w:line="240" w:lineRule="auto"/>
        <w:jc w:val="both"/>
        <w:rPr>
          <w:rFonts w:eastAsia="SimSun"/>
          <w:szCs w:val="22"/>
          <w:lang w:val="en-US"/>
        </w:rPr>
      </w:pPr>
      <w:proofErr w:type="gramStart"/>
      <w:r w:rsidRPr="007E6A75">
        <w:rPr>
          <w:rFonts w:eastAsia="SimSun"/>
          <w:szCs w:val="22"/>
          <w:lang w:val="en-US"/>
        </w:rPr>
        <w:t>-</w:t>
      </w:r>
      <w:r w:rsidR="00CC1BF0" w:rsidRPr="007E6A75">
        <w:rPr>
          <w:rFonts w:eastAsia="SimSun"/>
          <w:szCs w:val="22"/>
          <w:lang w:val="en-US"/>
        </w:rPr>
        <w:t xml:space="preserve"> </w:t>
      </w:r>
      <w:r w:rsidRPr="007E6A75">
        <w:rPr>
          <w:rFonts w:eastAsia="SimSun"/>
          <w:szCs w:val="22"/>
          <w:lang w:val="en-US"/>
        </w:rPr>
        <w:tab/>
      </w:r>
      <w:r w:rsidR="00CC1BF0" w:rsidRPr="007E6A75">
        <w:rPr>
          <w:rFonts w:eastAsia="SimSun"/>
          <w:szCs w:val="22"/>
          <w:lang w:val="en-US"/>
        </w:rPr>
        <w:t>clinically</w:t>
      </w:r>
      <w:proofErr w:type="gramEnd"/>
      <w:r w:rsidR="00CC1BF0" w:rsidRPr="007E6A75">
        <w:rPr>
          <w:rFonts w:eastAsia="SimSun"/>
          <w:szCs w:val="22"/>
          <w:lang w:val="en-US"/>
        </w:rPr>
        <w:t xml:space="preserve"> significant hepatic </w:t>
      </w:r>
      <w:proofErr w:type="gramStart"/>
      <w:r w:rsidR="00CC1BF0" w:rsidRPr="007E6A75">
        <w:rPr>
          <w:rFonts w:eastAsia="SimSun"/>
          <w:szCs w:val="22"/>
          <w:lang w:val="en-US"/>
        </w:rPr>
        <w:t>impairment</w:t>
      </w:r>
      <w:r w:rsidR="006C2D58">
        <w:rPr>
          <w:rFonts w:eastAsia="SimSun"/>
          <w:szCs w:val="22"/>
          <w:lang w:val="en-US"/>
        </w:rPr>
        <w:t>;</w:t>
      </w:r>
      <w:proofErr w:type="gramEnd"/>
    </w:p>
    <w:p w14:paraId="4E37F590" w14:textId="77777777" w:rsidR="00CC1BF0" w:rsidRPr="007E6A75" w:rsidRDefault="00040121" w:rsidP="00D53BF5">
      <w:pPr>
        <w:tabs>
          <w:tab w:val="clear" w:pos="567"/>
          <w:tab w:val="left" w:pos="360"/>
        </w:tabs>
        <w:spacing w:line="240" w:lineRule="auto"/>
        <w:jc w:val="both"/>
        <w:rPr>
          <w:noProof/>
          <w:szCs w:val="22"/>
        </w:rPr>
      </w:pPr>
      <w:r w:rsidRPr="007E6A75">
        <w:rPr>
          <w:rFonts w:eastAsia="SymbolMT"/>
          <w:szCs w:val="22"/>
          <w:lang w:val="en-US"/>
        </w:rPr>
        <w:t>-</w:t>
      </w:r>
      <w:r w:rsidR="00CC1BF0" w:rsidRPr="007E6A75">
        <w:rPr>
          <w:rFonts w:eastAsia="SymbolMT"/>
          <w:szCs w:val="22"/>
          <w:lang w:val="en-US"/>
        </w:rPr>
        <w:t xml:space="preserve"> </w:t>
      </w:r>
      <w:r w:rsidR="00F37713" w:rsidRPr="007E6A75">
        <w:rPr>
          <w:rFonts w:eastAsia="SymbolMT"/>
          <w:szCs w:val="22"/>
          <w:lang w:val="en-US"/>
        </w:rPr>
        <w:tab/>
      </w:r>
      <w:r w:rsidR="00CC1BF0" w:rsidRPr="007E6A75">
        <w:rPr>
          <w:rFonts w:eastAsia="SimSun"/>
          <w:szCs w:val="22"/>
          <w:lang w:val="en-US"/>
        </w:rPr>
        <w:t>concomitant or planned administration of another parenteral glycoprotein (GP) IIb/IIIa inhibitor</w:t>
      </w:r>
      <w:r w:rsidR="006C2D58">
        <w:rPr>
          <w:rFonts w:eastAsia="SimSun"/>
          <w:szCs w:val="22"/>
          <w:lang w:val="en-US"/>
        </w:rPr>
        <w:t>.</w:t>
      </w:r>
    </w:p>
    <w:p w14:paraId="53D475BF" w14:textId="77777777" w:rsidR="00812D16" w:rsidRPr="009917C3" w:rsidRDefault="00812D16" w:rsidP="00BB6230">
      <w:pPr>
        <w:rPr>
          <w:noProof/>
          <w:color w:val="0000FF"/>
          <w:szCs w:val="22"/>
        </w:rPr>
      </w:pPr>
    </w:p>
    <w:p w14:paraId="18B5F176" w14:textId="77777777" w:rsidR="00812D16" w:rsidRPr="007D5AB5" w:rsidRDefault="00812D16" w:rsidP="00BB6230">
      <w:pPr>
        <w:ind w:left="567" w:hanging="567"/>
        <w:rPr>
          <w:b/>
          <w:noProof/>
          <w:szCs w:val="22"/>
        </w:rPr>
      </w:pPr>
      <w:r w:rsidRPr="007D5AB5">
        <w:rPr>
          <w:b/>
          <w:noProof/>
          <w:szCs w:val="22"/>
        </w:rPr>
        <w:t>4.4</w:t>
      </w:r>
      <w:r w:rsidRPr="007D5AB5">
        <w:rPr>
          <w:b/>
          <w:noProof/>
          <w:szCs w:val="22"/>
        </w:rPr>
        <w:tab/>
        <w:t>Special warnings and precautions for use</w:t>
      </w:r>
    </w:p>
    <w:p w14:paraId="16FD03E0" w14:textId="77777777" w:rsidR="00812D16" w:rsidRPr="007D5AB5" w:rsidRDefault="00812D16" w:rsidP="00BB6230">
      <w:pPr>
        <w:ind w:left="567" w:hanging="567"/>
        <w:rPr>
          <w:b/>
          <w:noProof/>
          <w:szCs w:val="22"/>
        </w:rPr>
      </w:pPr>
    </w:p>
    <w:p w14:paraId="038A7136" w14:textId="77777777" w:rsidR="00CC1BF0" w:rsidRPr="007D5AB5" w:rsidRDefault="00CC1BF0" w:rsidP="00BB6230">
      <w:pPr>
        <w:tabs>
          <w:tab w:val="clear" w:pos="567"/>
        </w:tabs>
        <w:autoSpaceDE w:val="0"/>
        <w:autoSpaceDN w:val="0"/>
        <w:adjustRightInd w:val="0"/>
        <w:spacing w:line="240" w:lineRule="auto"/>
        <w:rPr>
          <w:rFonts w:eastAsia="SimSun"/>
          <w:i/>
          <w:iCs/>
          <w:szCs w:val="22"/>
          <w:lang w:val="en-US"/>
        </w:rPr>
      </w:pPr>
      <w:r w:rsidRPr="007D5AB5">
        <w:rPr>
          <w:rFonts w:eastAsia="SimSun"/>
          <w:i/>
          <w:iCs/>
          <w:szCs w:val="22"/>
          <w:lang w:val="en-US"/>
        </w:rPr>
        <w:t>Bleeding</w:t>
      </w:r>
    </w:p>
    <w:p w14:paraId="7125C702" w14:textId="77777777" w:rsidR="00CC1BF0" w:rsidRPr="007D5AB5" w:rsidRDefault="007F367A" w:rsidP="00BB6230">
      <w:pPr>
        <w:tabs>
          <w:tab w:val="clear" w:pos="567"/>
        </w:tabs>
        <w:autoSpaceDE w:val="0"/>
        <w:autoSpaceDN w:val="0"/>
        <w:adjustRightInd w:val="0"/>
        <w:spacing w:line="240" w:lineRule="auto"/>
        <w:jc w:val="both"/>
        <w:rPr>
          <w:rFonts w:eastAsia="SimSun"/>
          <w:szCs w:val="22"/>
          <w:lang w:val="en-US"/>
        </w:rPr>
      </w:pPr>
      <w:r w:rsidRPr="007D5AB5">
        <w:rPr>
          <w:bCs/>
          <w:noProof/>
          <w:szCs w:val="22"/>
          <w:lang w:val="en-US"/>
        </w:rPr>
        <w:lastRenderedPageBreak/>
        <w:t>Eptifibatide Accord</w:t>
      </w:r>
      <w:r w:rsidR="00CC1BF0" w:rsidRPr="007D5AB5">
        <w:rPr>
          <w:rFonts w:eastAsia="SimSun"/>
          <w:szCs w:val="22"/>
          <w:lang w:val="en-US"/>
        </w:rPr>
        <w:t xml:space="preserve"> is an antithrombotic agent that acts by inhibition of platelet aggregation; therefore</w:t>
      </w:r>
      <w:r w:rsidR="006C2D58">
        <w:rPr>
          <w:rFonts w:eastAsia="SimSun"/>
          <w:szCs w:val="22"/>
          <w:lang w:val="en-US"/>
        </w:rPr>
        <w:t>,</w:t>
      </w:r>
      <w:r w:rsidR="00CC1BF0" w:rsidRPr="007D5AB5">
        <w:rPr>
          <w:rFonts w:eastAsia="SimSun"/>
          <w:szCs w:val="22"/>
          <w:lang w:val="en-US"/>
        </w:rPr>
        <w:t xml:space="preserve"> the</w:t>
      </w:r>
      <w:r w:rsidR="00AF1756" w:rsidRPr="007D5AB5">
        <w:rPr>
          <w:rFonts w:eastAsia="SimSun"/>
          <w:szCs w:val="22"/>
          <w:lang w:val="en-US"/>
        </w:rPr>
        <w:t xml:space="preserve"> </w:t>
      </w:r>
      <w:r w:rsidR="00CC1BF0" w:rsidRPr="007D5AB5">
        <w:rPr>
          <w:rFonts w:eastAsia="SimSun"/>
          <w:szCs w:val="22"/>
          <w:lang w:val="en-US"/>
        </w:rPr>
        <w:t>patient must be observed carefully for indications of bleeding during treatment (see section 4.8).</w:t>
      </w:r>
      <w:r w:rsidR="00AF1756" w:rsidRPr="007D5AB5">
        <w:rPr>
          <w:rFonts w:eastAsia="SimSun"/>
          <w:szCs w:val="22"/>
          <w:lang w:val="en-US"/>
        </w:rPr>
        <w:t xml:space="preserve"> </w:t>
      </w:r>
      <w:r w:rsidR="00CC1BF0" w:rsidRPr="007D5AB5">
        <w:rPr>
          <w:rFonts w:eastAsia="SimSun"/>
          <w:szCs w:val="22"/>
          <w:lang w:val="en-US"/>
        </w:rPr>
        <w:t>Women, the elderly, patients with low body weight or with moderate renal impairment (creatinine</w:t>
      </w:r>
      <w:r w:rsidR="00AF1756" w:rsidRPr="007D5AB5">
        <w:rPr>
          <w:rFonts w:eastAsia="SimSun"/>
          <w:szCs w:val="22"/>
          <w:lang w:val="en-US"/>
        </w:rPr>
        <w:t xml:space="preserve"> </w:t>
      </w:r>
      <w:r w:rsidR="00CC1BF0" w:rsidRPr="007D5AB5">
        <w:rPr>
          <w:rFonts w:eastAsia="SimSun"/>
          <w:szCs w:val="22"/>
          <w:lang w:val="en-US"/>
        </w:rPr>
        <w:t>clearance &gt;</w:t>
      </w:r>
      <w:r w:rsidR="007D5AB5" w:rsidRPr="007D5AB5">
        <w:rPr>
          <w:rFonts w:eastAsia="SimSun"/>
          <w:szCs w:val="22"/>
          <w:lang w:val="en-US"/>
        </w:rPr>
        <w:t> </w:t>
      </w:r>
      <w:r w:rsidR="00CC1BF0" w:rsidRPr="007D5AB5">
        <w:rPr>
          <w:rFonts w:eastAsia="SimSun"/>
          <w:szCs w:val="22"/>
          <w:lang w:val="en-US"/>
        </w:rPr>
        <w:t xml:space="preserve">30 </w:t>
      </w:r>
      <w:r w:rsidR="00305E01" w:rsidRPr="00BB7D7B">
        <w:rPr>
          <w:color w:val="000000"/>
          <w:szCs w:val="22"/>
        </w:rPr>
        <w:t xml:space="preserve">- &lt; </w:t>
      </w:r>
      <w:r w:rsidR="00CC1BF0" w:rsidRPr="007D5AB5">
        <w:rPr>
          <w:rFonts w:eastAsia="SimSun"/>
          <w:szCs w:val="22"/>
          <w:lang w:val="en-US"/>
        </w:rPr>
        <w:t>50</w:t>
      </w:r>
      <w:r w:rsidR="007D5AB5" w:rsidRPr="007D5AB5">
        <w:rPr>
          <w:rFonts w:eastAsia="SimSun"/>
          <w:szCs w:val="22"/>
          <w:lang w:val="en-US"/>
        </w:rPr>
        <w:t> </w:t>
      </w:r>
      <w:r w:rsidR="00CC1BF0" w:rsidRPr="007D5AB5">
        <w:rPr>
          <w:rFonts w:eastAsia="SimSun"/>
          <w:szCs w:val="22"/>
          <w:lang w:val="en-US"/>
        </w:rPr>
        <w:t>ml/min) may have an increased risk of bleeding. Monitor these patients closely</w:t>
      </w:r>
      <w:r w:rsidR="00AF1756" w:rsidRPr="007D5AB5">
        <w:rPr>
          <w:rFonts w:eastAsia="SimSun"/>
          <w:szCs w:val="22"/>
          <w:lang w:val="en-US"/>
        </w:rPr>
        <w:t xml:space="preserve"> </w:t>
      </w:r>
      <w:proofErr w:type="gramStart"/>
      <w:r w:rsidR="00CC1BF0" w:rsidRPr="007D5AB5">
        <w:rPr>
          <w:rFonts w:eastAsia="SimSun"/>
          <w:szCs w:val="22"/>
          <w:lang w:val="en-US"/>
        </w:rPr>
        <w:t>with regard to</w:t>
      </w:r>
      <w:proofErr w:type="gramEnd"/>
      <w:r w:rsidR="00CC1BF0" w:rsidRPr="007D5AB5">
        <w:rPr>
          <w:rFonts w:eastAsia="SimSun"/>
          <w:szCs w:val="22"/>
          <w:lang w:val="en-US"/>
        </w:rPr>
        <w:t xml:space="preserve"> bleeding.</w:t>
      </w:r>
    </w:p>
    <w:p w14:paraId="51507FE0" w14:textId="77777777" w:rsidR="00AF1756" w:rsidRPr="009917C3" w:rsidRDefault="00AF1756" w:rsidP="00BB6230">
      <w:pPr>
        <w:tabs>
          <w:tab w:val="clear" w:pos="567"/>
        </w:tabs>
        <w:autoSpaceDE w:val="0"/>
        <w:autoSpaceDN w:val="0"/>
        <w:adjustRightInd w:val="0"/>
        <w:spacing w:line="240" w:lineRule="auto"/>
        <w:rPr>
          <w:rFonts w:eastAsia="SimSun"/>
          <w:color w:val="0000FF"/>
          <w:szCs w:val="22"/>
          <w:lang w:val="en-US"/>
        </w:rPr>
      </w:pPr>
    </w:p>
    <w:p w14:paraId="1846A0CD" w14:textId="77777777" w:rsidR="00CC1BF0" w:rsidRPr="007D5AB5" w:rsidRDefault="00CC1BF0" w:rsidP="00BB6230">
      <w:pPr>
        <w:tabs>
          <w:tab w:val="clear" w:pos="567"/>
        </w:tabs>
        <w:autoSpaceDE w:val="0"/>
        <w:autoSpaceDN w:val="0"/>
        <w:adjustRightInd w:val="0"/>
        <w:spacing w:line="240" w:lineRule="auto"/>
        <w:jc w:val="both"/>
        <w:rPr>
          <w:rFonts w:eastAsia="SimSun"/>
          <w:szCs w:val="22"/>
          <w:lang w:val="en-US"/>
        </w:rPr>
      </w:pPr>
      <w:r w:rsidRPr="007D5AB5">
        <w:rPr>
          <w:rFonts w:eastAsia="SimSun"/>
          <w:szCs w:val="22"/>
          <w:lang w:val="en-US"/>
        </w:rPr>
        <w:t>An increased risk of bleeding may also be observed in patients who receive early administration of</w:t>
      </w:r>
      <w:r w:rsidR="00AF1756" w:rsidRPr="007D5AB5">
        <w:rPr>
          <w:rFonts w:eastAsia="SimSun"/>
          <w:szCs w:val="22"/>
          <w:lang w:val="en-US"/>
        </w:rPr>
        <w:t xml:space="preserve"> </w:t>
      </w:r>
      <w:r w:rsidR="007F367A" w:rsidRPr="007D5AB5">
        <w:rPr>
          <w:rFonts w:eastAsia="SimSun"/>
          <w:bCs/>
          <w:szCs w:val="22"/>
          <w:lang w:val="en-US"/>
        </w:rPr>
        <w:t xml:space="preserve">eptifibatide </w:t>
      </w:r>
      <w:r w:rsidRPr="007D5AB5">
        <w:rPr>
          <w:rFonts w:eastAsia="SimSun"/>
          <w:szCs w:val="22"/>
          <w:lang w:val="en-US"/>
        </w:rPr>
        <w:t>(e.g. upon diagnosis) compared to receiving it immediately prior to PCI, as seen in the</w:t>
      </w:r>
      <w:r w:rsidR="00AF1756" w:rsidRPr="007D5AB5">
        <w:rPr>
          <w:rFonts w:eastAsia="SimSun"/>
          <w:szCs w:val="22"/>
          <w:lang w:val="en-US"/>
        </w:rPr>
        <w:t xml:space="preserve"> </w:t>
      </w:r>
      <w:r w:rsidRPr="007D5AB5">
        <w:rPr>
          <w:rFonts w:eastAsia="SimSun"/>
          <w:szCs w:val="22"/>
          <w:lang w:val="en-US"/>
        </w:rPr>
        <w:t>Early ACS trial. Unlike the approved posology in the EU, all patients in this trial were administered a</w:t>
      </w:r>
      <w:r w:rsidR="00AF1756" w:rsidRPr="007D5AB5">
        <w:rPr>
          <w:rFonts w:eastAsia="SimSun"/>
          <w:szCs w:val="22"/>
          <w:lang w:val="en-US"/>
        </w:rPr>
        <w:t xml:space="preserve"> </w:t>
      </w:r>
      <w:r w:rsidRPr="007D5AB5">
        <w:rPr>
          <w:rFonts w:eastAsia="SimSun"/>
          <w:szCs w:val="22"/>
          <w:lang w:val="en-US"/>
        </w:rPr>
        <w:t>double bolus before the infusion (see section 5.1).</w:t>
      </w:r>
    </w:p>
    <w:p w14:paraId="68938594" w14:textId="77777777" w:rsidR="00AF1756" w:rsidRPr="009917C3" w:rsidRDefault="00AF1756" w:rsidP="00BB6230">
      <w:pPr>
        <w:tabs>
          <w:tab w:val="clear" w:pos="567"/>
        </w:tabs>
        <w:autoSpaceDE w:val="0"/>
        <w:autoSpaceDN w:val="0"/>
        <w:adjustRightInd w:val="0"/>
        <w:spacing w:line="240" w:lineRule="auto"/>
        <w:jc w:val="both"/>
        <w:rPr>
          <w:rFonts w:eastAsia="SimSun"/>
          <w:color w:val="0000FF"/>
          <w:szCs w:val="22"/>
          <w:lang w:val="en-US"/>
        </w:rPr>
      </w:pPr>
    </w:p>
    <w:p w14:paraId="7E7865F0" w14:textId="77777777" w:rsidR="00CC1BF0" w:rsidRPr="007D5AB5" w:rsidRDefault="00CC1BF0" w:rsidP="00BB6230">
      <w:pPr>
        <w:tabs>
          <w:tab w:val="clear" w:pos="567"/>
        </w:tabs>
        <w:autoSpaceDE w:val="0"/>
        <w:autoSpaceDN w:val="0"/>
        <w:adjustRightInd w:val="0"/>
        <w:spacing w:line="240" w:lineRule="auto"/>
        <w:jc w:val="both"/>
        <w:rPr>
          <w:rFonts w:eastAsia="SimSun"/>
          <w:szCs w:val="22"/>
          <w:lang w:val="en-US"/>
        </w:rPr>
      </w:pPr>
      <w:r w:rsidRPr="007D5AB5">
        <w:rPr>
          <w:rFonts w:eastAsia="SimSun"/>
          <w:szCs w:val="22"/>
          <w:lang w:val="en-US"/>
        </w:rPr>
        <w:t>Bleeding is most common at the arterial access site in patients undergoing percutaneous arterial</w:t>
      </w:r>
      <w:r w:rsidR="00AF1756" w:rsidRPr="007D5AB5">
        <w:rPr>
          <w:rFonts w:eastAsia="SimSun"/>
          <w:szCs w:val="22"/>
          <w:lang w:val="en-US"/>
        </w:rPr>
        <w:t xml:space="preserve"> </w:t>
      </w:r>
      <w:r w:rsidRPr="007D5AB5">
        <w:rPr>
          <w:rFonts w:eastAsia="SimSun"/>
          <w:szCs w:val="22"/>
          <w:lang w:val="en-US"/>
        </w:rPr>
        <w:t>procedures. All potential bleeding sites, (e.g., catheter insertion sites; arterial, venous, or needle</w:t>
      </w:r>
      <w:r w:rsidR="00AF1756" w:rsidRPr="007D5AB5">
        <w:rPr>
          <w:rFonts w:eastAsia="SimSun"/>
          <w:szCs w:val="22"/>
          <w:lang w:val="en-US"/>
        </w:rPr>
        <w:t xml:space="preserve"> </w:t>
      </w:r>
      <w:r w:rsidRPr="007D5AB5">
        <w:rPr>
          <w:rFonts w:eastAsia="SimSun"/>
          <w:szCs w:val="22"/>
          <w:lang w:val="en-US"/>
        </w:rPr>
        <w:t>puncture sites; cutdown sites; gastrointestinal and genitourinary tracts) must be observed carefully.</w:t>
      </w:r>
      <w:r w:rsidR="00AF1756" w:rsidRPr="007D5AB5">
        <w:rPr>
          <w:rFonts w:eastAsia="SimSun"/>
          <w:szCs w:val="22"/>
          <w:lang w:val="en-US"/>
        </w:rPr>
        <w:t xml:space="preserve"> </w:t>
      </w:r>
      <w:r w:rsidRPr="007D5AB5">
        <w:rPr>
          <w:rFonts w:eastAsia="SimSun"/>
          <w:szCs w:val="22"/>
          <w:lang w:val="en-US"/>
        </w:rPr>
        <w:t>Other potential bleeding sites such as central and peripheral nervous system and retroperitoneal sites,</w:t>
      </w:r>
      <w:r w:rsidR="00AF1756" w:rsidRPr="007D5AB5">
        <w:rPr>
          <w:rFonts w:eastAsia="SimSun"/>
          <w:szCs w:val="22"/>
          <w:lang w:val="en-US"/>
        </w:rPr>
        <w:t xml:space="preserve"> </w:t>
      </w:r>
      <w:r w:rsidRPr="007D5AB5">
        <w:rPr>
          <w:rFonts w:eastAsia="SimSun"/>
          <w:szCs w:val="22"/>
          <w:lang w:val="en-US"/>
        </w:rPr>
        <w:t>must be carefully considered too.</w:t>
      </w:r>
    </w:p>
    <w:p w14:paraId="6BEBACF5" w14:textId="77777777" w:rsidR="00AF1756" w:rsidRPr="009917C3" w:rsidRDefault="00AF1756" w:rsidP="00BB6230">
      <w:pPr>
        <w:tabs>
          <w:tab w:val="clear" w:pos="567"/>
        </w:tabs>
        <w:autoSpaceDE w:val="0"/>
        <w:autoSpaceDN w:val="0"/>
        <w:adjustRightInd w:val="0"/>
        <w:spacing w:line="240" w:lineRule="auto"/>
        <w:jc w:val="both"/>
        <w:rPr>
          <w:rFonts w:eastAsia="SimSun"/>
          <w:color w:val="0000FF"/>
          <w:szCs w:val="22"/>
          <w:lang w:val="en-US"/>
        </w:rPr>
      </w:pPr>
    </w:p>
    <w:p w14:paraId="4B572E1C" w14:textId="77777777" w:rsidR="00CC1BF0" w:rsidRPr="007D5AB5" w:rsidRDefault="00CC1BF0" w:rsidP="00BB6230">
      <w:pPr>
        <w:tabs>
          <w:tab w:val="clear" w:pos="567"/>
        </w:tabs>
        <w:autoSpaceDE w:val="0"/>
        <w:autoSpaceDN w:val="0"/>
        <w:adjustRightInd w:val="0"/>
        <w:spacing w:line="240" w:lineRule="auto"/>
        <w:jc w:val="both"/>
        <w:rPr>
          <w:rFonts w:eastAsia="SimSun"/>
          <w:szCs w:val="22"/>
          <w:lang w:val="en-US"/>
        </w:rPr>
      </w:pPr>
      <w:r w:rsidRPr="007D5AB5">
        <w:rPr>
          <w:rFonts w:eastAsia="SimSun"/>
          <w:szCs w:val="22"/>
          <w:lang w:val="en-US"/>
        </w:rPr>
        <w:t xml:space="preserve">Because </w:t>
      </w:r>
      <w:r w:rsidR="007F367A" w:rsidRPr="007D5AB5">
        <w:rPr>
          <w:bCs/>
          <w:noProof/>
          <w:szCs w:val="22"/>
          <w:lang w:val="en-US"/>
        </w:rPr>
        <w:t>Eptifibatide Accord</w:t>
      </w:r>
      <w:r w:rsidRPr="007D5AB5">
        <w:rPr>
          <w:rFonts w:eastAsia="SimSun"/>
          <w:szCs w:val="22"/>
          <w:lang w:val="en-US"/>
        </w:rPr>
        <w:t xml:space="preserve"> inhibits platelet aggregation, caution must be employed when it is used with</w:t>
      </w:r>
      <w:r w:rsidR="00AF1756" w:rsidRPr="007D5AB5">
        <w:rPr>
          <w:rFonts w:eastAsia="SimSun"/>
          <w:szCs w:val="22"/>
          <w:lang w:val="en-US"/>
        </w:rPr>
        <w:t xml:space="preserve"> </w:t>
      </w:r>
      <w:r w:rsidRPr="007D5AB5">
        <w:rPr>
          <w:rFonts w:eastAsia="SimSun"/>
          <w:szCs w:val="22"/>
          <w:lang w:val="en-US"/>
        </w:rPr>
        <w:t xml:space="preserve">other medicinal products that affect </w:t>
      </w:r>
      <w:proofErr w:type="spellStart"/>
      <w:r w:rsidRPr="007D5AB5">
        <w:rPr>
          <w:rFonts w:eastAsia="SimSun"/>
          <w:szCs w:val="22"/>
          <w:lang w:val="en-US"/>
        </w:rPr>
        <w:t>haemostasis</w:t>
      </w:r>
      <w:proofErr w:type="spellEnd"/>
      <w:r w:rsidRPr="007D5AB5">
        <w:rPr>
          <w:rFonts w:eastAsia="SimSun"/>
          <w:szCs w:val="22"/>
          <w:lang w:val="en-US"/>
        </w:rPr>
        <w:t>, including ticlopidine, clopidogrel, thrombolytics,</w:t>
      </w:r>
      <w:r w:rsidR="00AF1756" w:rsidRPr="007D5AB5">
        <w:rPr>
          <w:rFonts w:eastAsia="SimSun"/>
          <w:szCs w:val="22"/>
          <w:lang w:val="en-US"/>
        </w:rPr>
        <w:t xml:space="preserve"> </w:t>
      </w:r>
      <w:r w:rsidRPr="007D5AB5">
        <w:rPr>
          <w:rFonts w:eastAsia="SimSun"/>
          <w:szCs w:val="22"/>
          <w:lang w:val="en-US"/>
        </w:rPr>
        <w:t xml:space="preserve">oral anticoagulants, dextran solutions, adenosine, sulfinpyrazone, prostacyclin, non-steroidal </w:t>
      </w:r>
      <w:r w:rsidR="00AF1756" w:rsidRPr="007D5AB5">
        <w:rPr>
          <w:rFonts w:eastAsia="SimSun"/>
          <w:szCs w:val="22"/>
          <w:lang w:val="en-US"/>
        </w:rPr>
        <w:t xml:space="preserve">anti-inflammatory </w:t>
      </w:r>
      <w:r w:rsidRPr="007D5AB5">
        <w:rPr>
          <w:rFonts w:eastAsia="SimSun"/>
          <w:szCs w:val="22"/>
          <w:lang w:val="en-US"/>
        </w:rPr>
        <w:t xml:space="preserve">agents, or </w:t>
      </w:r>
      <w:proofErr w:type="spellStart"/>
      <w:r w:rsidRPr="007D5AB5">
        <w:rPr>
          <w:rFonts w:eastAsia="SimSun"/>
          <w:szCs w:val="22"/>
          <w:lang w:val="en-US"/>
        </w:rPr>
        <w:t>dypyridamole</w:t>
      </w:r>
      <w:proofErr w:type="spellEnd"/>
      <w:r w:rsidRPr="007D5AB5">
        <w:rPr>
          <w:rFonts w:eastAsia="SimSun"/>
          <w:szCs w:val="22"/>
          <w:lang w:val="en-US"/>
        </w:rPr>
        <w:t xml:space="preserve"> (see section 4.5).</w:t>
      </w:r>
    </w:p>
    <w:p w14:paraId="6A90D2CB" w14:textId="77777777" w:rsidR="00AF1756" w:rsidRPr="009917C3" w:rsidRDefault="00AF1756" w:rsidP="00BB6230">
      <w:pPr>
        <w:tabs>
          <w:tab w:val="clear" w:pos="567"/>
        </w:tabs>
        <w:autoSpaceDE w:val="0"/>
        <w:autoSpaceDN w:val="0"/>
        <w:adjustRightInd w:val="0"/>
        <w:spacing w:line="240" w:lineRule="auto"/>
        <w:rPr>
          <w:rFonts w:eastAsia="SimSun"/>
          <w:color w:val="0000FF"/>
          <w:szCs w:val="22"/>
          <w:lang w:val="en-US"/>
        </w:rPr>
      </w:pPr>
    </w:p>
    <w:p w14:paraId="50F3A1CB" w14:textId="77777777" w:rsidR="00CC1BF0" w:rsidRPr="00532AD1" w:rsidRDefault="00CC1BF0" w:rsidP="00BB6230">
      <w:pPr>
        <w:tabs>
          <w:tab w:val="clear" w:pos="567"/>
        </w:tabs>
        <w:autoSpaceDE w:val="0"/>
        <w:autoSpaceDN w:val="0"/>
        <w:adjustRightInd w:val="0"/>
        <w:spacing w:line="240" w:lineRule="auto"/>
        <w:jc w:val="both"/>
        <w:rPr>
          <w:rFonts w:eastAsia="SimSun"/>
          <w:szCs w:val="22"/>
          <w:lang w:val="en-US"/>
        </w:rPr>
      </w:pPr>
      <w:r w:rsidRPr="00532AD1">
        <w:rPr>
          <w:rFonts w:eastAsia="SimSun"/>
          <w:szCs w:val="22"/>
          <w:lang w:val="en-US"/>
        </w:rPr>
        <w:t xml:space="preserve">There is no experience with </w:t>
      </w:r>
      <w:r w:rsidR="007F367A" w:rsidRPr="00532AD1">
        <w:rPr>
          <w:bCs/>
          <w:noProof/>
          <w:szCs w:val="22"/>
          <w:lang w:val="en-US"/>
        </w:rPr>
        <w:t xml:space="preserve">eptifibatide </w:t>
      </w:r>
      <w:r w:rsidRPr="00532AD1">
        <w:rPr>
          <w:rFonts w:eastAsia="SimSun"/>
          <w:szCs w:val="22"/>
          <w:lang w:val="en-US"/>
        </w:rPr>
        <w:t>and low molecular weight heparins.</w:t>
      </w:r>
    </w:p>
    <w:p w14:paraId="2D92BFBD" w14:textId="77777777" w:rsidR="00AF1756" w:rsidRPr="00532AD1" w:rsidRDefault="00AF1756" w:rsidP="00BB6230">
      <w:pPr>
        <w:tabs>
          <w:tab w:val="clear" w:pos="567"/>
        </w:tabs>
        <w:autoSpaceDE w:val="0"/>
        <w:autoSpaceDN w:val="0"/>
        <w:adjustRightInd w:val="0"/>
        <w:spacing w:line="240" w:lineRule="auto"/>
        <w:jc w:val="both"/>
        <w:rPr>
          <w:rFonts w:eastAsia="SimSun"/>
          <w:szCs w:val="22"/>
          <w:lang w:val="en-US"/>
        </w:rPr>
      </w:pPr>
    </w:p>
    <w:p w14:paraId="71D28B13" w14:textId="77777777" w:rsidR="00CC1BF0" w:rsidRPr="00532AD1" w:rsidRDefault="00CC1BF0" w:rsidP="00BB6230">
      <w:pPr>
        <w:tabs>
          <w:tab w:val="clear" w:pos="567"/>
        </w:tabs>
        <w:autoSpaceDE w:val="0"/>
        <w:autoSpaceDN w:val="0"/>
        <w:adjustRightInd w:val="0"/>
        <w:spacing w:line="240" w:lineRule="auto"/>
        <w:jc w:val="both"/>
        <w:rPr>
          <w:rFonts w:eastAsia="SimSun"/>
          <w:szCs w:val="22"/>
          <w:lang w:val="en-US"/>
        </w:rPr>
      </w:pPr>
      <w:r w:rsidRPr="00532AD1">
        <w:rPr>
          <w:rFonts w:eastAsia="SimSun"/>
          <w:szCs w:val="22"/>
          <w:lang w:val="en-US"/>
        </w:rPr>
        <w:t xml:space="preserve">There is limited therapeutic experience with </w:t>
      </w:r>
      <w:r w:rsidR="002C1E80" w:rsidRPr="00532AD1">
        <w:rPr>
          <w:bCs/>
          <w:noProof/>
          <w:szCs w:val="22"/>
          <w:lang w:val="en-US"/>
        </w:rPr>
        <w:t>eptifibatide</w:t>
      </w:r>
      <w:r w:rsidRPr="00532AD1">
        <w:rPr>
          <w:rFonts w:eastAsia="SimSun"/>
          <w:szCs w:val="22"/>
          <w:lang w:val="en-US"/>
        </w:rPr>
        <w:t xml:space="preserve"> in patients for whom thrombolytic therapy</w:t>
      </w:r>
      <w:r w:rsidR="00AF1756" w:rsidRPr="00532AD1">
        <w:rPr>
          <w:rFonts w:eastAsia="SimSun"/>
          <w:szCs w:val="22"/>
          <w:lang w:val="en-US"/>
        </w:rPr>
        <w:t xml:space="preserve"> </w:t>
      </w:r>
      <w:r w:rsidRPr="00532AD1">
        <w:rPr>
          <w:rFonts w:eastAsia="SimSun"/>
          <w:szCs w:val="22"/>
          <w:lang w:val="en-US"/>
        </w:rPr>
        <w:t>is generally indicated (e.g. acute transmural myocardial infarction with new pathological Q-waves or</w:t>
      </w:r>
      <w:r w:rsidR="00AF1756" w:rsidRPr="00532AD1">
        <w:rPr>
          <w:rFonts w:eastAsia="SimSun"/>
          <w:szCs w:val="22"/>
          <w:lang w:val="en-US"/>
        </w:rPr>
        <w:t xml:space="preserve"> </w:t>
      </w:r>
      <w:r w:rsidRPr="00532AD1">
        <w:rPr>
          <w:rFonts w:eastAsia="SimSun"/>
          <w:szCs w:val="22"/>
          <w:lang w:val="en-US"/>
        </w:rPr>
        <w:t>elevated ST-segments or left bundle branch block in the ECG). Consequently</w:t>
      </w:r>
      <w:r w:rsidR="00A54776">
        <w:rPr>
          <w:rFonts w:eastAsia="SimSun"/>
          <w:szCs w:val="22"/>
          <w:lang w:val="en-US"/>
        </w:rPr>
        <w:t>,</w:t>
      </w:r>
      <w:r w:rsidRPr="00532AD1">
        <w:rPr>
          <w:rFonts w:eastAsia="SimSun"/>
          <w:szCs w:val="22"/>
          <w:lang w:val="en-US"/>
        </w:rPr>
        <w:t xml:space="preserve"> the use of </w:t>
      </w:r>
      <w:r w:rsidR="006E6D70" w:rsidRPr="00532AD1">
        <w:rPr>
          <w:bCs/>
          <w:noProof/>
          <w:szCs w:val="22"/>
          <w:lang w:val="en-US"/>
        </w:rPr>
        <w:t>Eptifibatide Accord</w:t>
      </w:r>
      <w:r w:rsidR="00AF1756" w:rsidRPr="00532AD1">
        <w:rPr>
          <w:rFonts w:eastAsia="SimSun"/>
          <w:szCs w:val="22"/>
          <w:lang w:val="en-US"/>
        </w:rPr>
        <w:t xml:space="preserve"> </w:t>
      </w:r>
      <w:r w:rsidRPr="00532AD1">
        <w:rPr>
          <w:rFonts w:eastAsia="SimSun"/>
          <w:szCs w:val="22"/>
          <w:lang w:val="en-US"/>
        </w:rPr>
        <w:t>is not recommended in these circumstances (see section 4.5).</w:t>
      </w:r>
    </w:p>
    <w:p w14:paraId="352E5ACE" w14:textId="77777777" w:rsidR="00AF1756" w:rsidRPr="00532AD1" w:rsidRDefault="00AF1756" w:rsidP="00BB6230">
      <w:pPr>
        <w:tabs>
          <w:tab w:val="clear" w:pos="567"/>
        </w:tabs>
        <w:autoSpaceDE w:val="0"/>
        <w:autoSpaceDN w:val="0"/>
        <w:adjustRightInd w:val="0"/>
        <w:spacing w:line="240" w:lineRule="auto"/>
        <w:jc w:val="both"/>
        <w:rPr>
          <w:rFonts w:eastAsia="SimSun"/>
          <w:szCs w:val="22"/>
          <w:lang w:val="en-US"/>
        </w:rPr>
      </w:pPr>
    </w:p>
    <w:p w14:paraId="4E5E50E6" w14:textId="77777777" w:rsidR="00CC1BF0" w:rsidRPr="00C80BED" w:rsidRDefault="002C1E80" w:rsidP="00BB6230">
      <w:pPr>
        <w:tabs>
          <w:tab w:val="clear" w:pos="567"/>
        </w:tabs>
        <w:autoSpaceDE w:val="0"/>
        <w:autoSpaceDN w:val="0"/>
        <w:adjustRightInd w:val="0"/>
        <w:spacing w:line="240" w:lineRule="auto"/>
        <w:jc w:val="both"/>
        <w:rPr>
          <w:rFonts w:eastAsia="SimSun"/>
          <w:szCs w:val="22"/>
          <w:lang w:val="en-US"/>
        </w:rPr>
      </w:pPr>
      <w:r w:rsidRPr="00532AD1">
        <w:rPr>
          <w:bCs/>
          <w:noProof/>
          <w:szCs w:val="22"/>
          <w:lang w:val="en-US"/>
        </w:rPr>
        <w:t>Eptifibatide</w:t>
      </w:r>
      <w:r w:rsidR="006E6D70" w:rsidRPr="00532AD1">
        <w:rPr>
          <w:bCs/>
          <w:noProof/>
          <w:szCs w:val="22"/>
          <w:lang w:val="en-US"/>
        </w:rPr>
        <w:t xml:space="preserve"> Accord</w:t>
      </w:r>
      <w:r w:rsidR="00CC1BF0" w:rsidRPr="00532AD1">
        <w:rPr>
          <w:rFonts w:eastAsia="SimSun"/>
          <w:szCs w:val="22"/>
          <w:lang w:val="en-US"/>
        </w:rPr>
        <w:t xml:space="preserve"> infusion should be stopped immediately if circumstances arise that necessitate</w:t>
      </w:r>
      <w:r w:rsidR="00AF1756" w:rsidRPr="00532AD1">
        <w:rPr>
          <w:rFonts w:eastAsia="SimSun"/>
          <w:szCs w:val="22"/>
          <w:lang w:val="en-US"/>
        </w:rPr>
        <w:t xml:space="preserve"> </w:t>
      </w:r>
      <w:r w:rsidR="00CC1BF0" w:rsidRPr="00532AD1">
        <w:rPr>
          <w:rFonts w:eastAsia="SimSun"/>
          <w:szCs w:val="22"/>
          <w:lang w:val="en-US"/>
        </w:rPr>
        <w:t>thrombolytic therapy or if the patient must undergo an emergency CABG surgery or requires an</w:t>
      </w:r>
      <w:r w:rsidR="00AF1756" w:rsidRPr="00532AD1">
        <w:rPr>
          <w:rFonts w:eastAsia="SimSun"/>
          <w:szCs w:val="22"/>
          <w:lang w:val="en-US"/>
        </w:rPr>
        <w:t xml:space="preserve"> </w:t>
      </w:r>
      <w:proofErr w:type="spellStart"/>
      <w:r w:rsidR="00CC1BF0" w:rsidRPr="00532AD1">
        <w:rPr>
          <w:rFonts w:eastAsia="SimSun"/>
          <w:szCs w:val="22"/>
          <w:lang w:val="en-US"/>
        </w:rPr>
        <w:t>intraortic</w:t>
      </w:r>
      <w:proofErr w:type="spellEnd"/>
      <w:r w:rsidR="00CC1BF0" w:rsidRPr="00532AD1">
        <w:rPr>
          <w:rFonts w:eastAsia="SimSun"/>
          <w:szCs w:val="22"/>
          <w:lang w:val="en-US"/>
        </w:rPr>
        <w:t xml:space="preserve"> </w:t>
      </w:r>
      <w:r w:rsidR="00CC1BF0" w:rsidRPr="00C80BED">
        <w:rPr>
          <w:rFonts w:eastAsia="SimSun"/>
          <w:szCs w:val="22"/>
          <w:lang w:val="en-US"/>
        </w:rPr>
        <w:t>balloon pump.</w:t>
      </w:r>
    </w:p>
    <w:p w14:paraId="13526D03" w14:textId="77777777" w:rsidR="00AF1756" w:rsidRPr="00C80BED" w:rsidRDefault="00AF1756" w:rsidP="00BB6230">
      <w:pPr>
        <w:tabs>
          <w:tab w:val="clear" w:pos="567"/>
        </w:tabs>
        <w:autoSpaceDE w:val="0"/>
        <w:autoSpaceDN w:val="0"/>
        <w:adjustRightInd w:val="0"/>
        <w:spacing w:line="240" w:lineRule="auto"/>
        <w:jc w:val="both"/>
        <w:rPr>
          <w:rFonts w:eastAsia="SimSun"/>
          <w:szCs w:val="22"/>
          <w:lang w:val="en-US"/>
        </w:rPr>
      </w:pPr>
    </w:p>
    <w:p w14:paraId="5C2CBD51" w14:textId="77777777" w:rsidR="00CC1BF0" w:rsidRPr="00C80BED" w:rsidRDefault="00CC1BF0" w:rsidP="00BB6230">
      <w:pPr>
        <w:tabs>
          <w:tab w:val="clear" w:pos="567"/>
        </w:tabs>
        <w:autoSpaceDE w:val="0"/>
        <w:autoSpaceDN w:val="0"/>
        <w:adjustRightInd w:val="0"/>
        <w:spacing w:line="240" w:lineRule="auto"/>
        <w:jc w:val="both"/>
        <w:rPr>
          <w:rFonts w:eastAsia="SimSun"/>
          <w:szCs w:val="22"/>
          <w:lang w:val="en-US"/>
        </w:rPr>
      </w:pPr>
      <w:r w:rsidRPr="00C80BED">
        <w:rPr>
          <w:rFonts w:eastAsia="SimSun"/>
          <w:szCs w:val="22"/>
          <w:lang w:val="en-US"/>
        </w:rPr>
        <w:t xml:space="preserve">If serious bleeding occurs that is not controllable with pressure, the </w:t>
      </w:r>
      <w:r w:rsidR="006E6D70" w:rsidRPr="00C80BED">
        <w:rPr>
          <w:bCs/>
          <w:noProof/>
          <w:szCs w:val="22"/>
          <w:lang w:val="en-US"/>
        </w:rPr>
        <w:t>Eptifibatide Accord</w:t>
      </w:r>
      <w:r w:rsidRPr="00C80BED">
        <w:rPr>
          <w:rFonts w:eastAsia="SimSun"/>
          <w:szCs w:val="22"/>
          <w:lang w:val="en-US"/>
        </w:rPr>
        <w:t xml:space="preserve"> infusion should be</w:t>
      </w:r>
      <w:r w:rsidR="00AF1756" w:rsidRPr="00C80BED">
        <w:rPr>
          <w:rFonts w:eastAsia="SimSun"/>
          <w:szCs w:val="22"/>
          <w:lang w:val="en-US"/>
        </w:rPr>
        <w:t xml:space="preserve"> </w:t>
      </w:r>
      <w:r w:rsidRPr="00C80BED">
        <w:rPr>
          <w:rFonts w:eastAsia="SimSun"/>
          <w:szCs w:val="22"/>
          <w:lang w:val="en-US"/>
        </w:rPr>
        <w:t>stopped immediately and any unfractionated heparin that is given concomitantly.</w:t>
      </w:r>
    </w:p>
    <w:p w14:paraId="3B67B33A" w14:textId="77777777" w:rsidR="00AF1756" w:rsidRPr="009917C3" w:rsidRDefault="00AF1756" w:rsidP="00BB6230">
      <w:pPr>
        <w:tabs>
          <w:tab w:val="clear" w:pos="567"/>
        </w:tabs>
        <w:autoSpaceDE w:val="0"/>
        <w:autoSpaceDN w:val="0"/>
        <w:adjustRightInd w:val="0"/>
        <w:spacing w:line="240" w:lineRule="auto"/>
        <w:rPr>
          <w:rFonts w:eastAsia="SimSun"/>
          <w:color w:val="0000FF"/>
          <w:szCs w:val="22"/>
          <w:lang w:val="en-US"/>
        </w:rPr>
      </w:pPr>
    </w:p>
    <w:p w14:paraId="14539A01" w14:textId="77777777" w:rsidR="00CC1BF0" w:rsidRPr="002A2A70" w:rsidRDefault="00CC1BF0" w:rsidP="00BB6230">
      <w:pPr>
        <w:tabs>
          <w:tab w:val="clear" w:pos="567"/>
        </w:tabs>
        <w:autoSpaceDE w:val="0"/>
        <w:autoSpaceDN w:val="0"/>
        <w:adjustRightInd w:val="0"/>
        <w:spacing w:line="240" w:lineRule="auto"/>
        <w:rPr>
          <w:rFonts w:eastAsia="SimSun"/>
          <w:i/>
          <w:iCs/>
          <w:szCs w:val="22"/>
          <w:lang w:val="en-US"/>
        </w:rPr>
      </w:pPr>
      <w:r w:rsidRPr="002A2A70">
        <w:rPr>
          <w:rFonts w:eastAsia="SimSun"/>
          <w:i/>
          <w:iCs/>
          <w:szCs w:val="22"/>
          <w:lang w:val="en-US"/>
        </w:rPr>
        <w:t>Arterial procedures</w:t>
      </w:r>
    </w:p>
    <w:p w14:paraId="6647DB59" w14:textId="77777777" w:rsidR="00CC1BF0" w:rsidRPr="002A2A70" w:rsidRDefault="00CC1BF0" w:rsidP="00BB6230">
      <w:pPr>
        <w:tabs>
          <w:tab w:val="clear" w:pos="567"/>
        </w:tabs>
        <w:autoSpaceDE w:val="0"/>
        <w:autoSpaceDN w:val="0"/>
        <w:adjustRightInd w:val="0"/>
        <w:spacing w:line="240" w:lineRule="auto"/>
        <w:jc w:val="both"/>
        <w:rPr>
          <w:rFonts w:eastAsia="SimSun"/>
          <w:szCs w:val="22"/>
          <w:lang w:val="en-US"/>
        </w:rPr>
      </w:pPr>
      <w:r w:rsidRPr="002A2A70">
        <w:rPr>
          <w:rFonts w:eastAsia="SimSun"/>
          <w:szCs w:val="22"/>
          <w:lang w:val="en-US"/>
        </w:rPr>
        <w:t>During treatment with eptifibatide there is a significant increase in bleeding rates, especially in the</w:t>
      </w:r>
      <w:r w:rsidR="00AF1756" w:rsidRPr="002A2A70">
        <w:rPr>
          <w:rFonts w:eastAsia="SimSun"/>
          <w:szCs w:val="22"/>
          <w:lang w:val="en-US"/>
        </w:rPr>
        <w:t xml:space="preserve"> </w:t>
      </w:r>
      <w:r w:rsidRPr="002A2A70">
        <w:rPr>
          <w:rFonts w:eastAsia="SimSun"/>
          <w:szCs w:val="22"/>
          <w:lang w:val="en-US"/>
        </w:rPr>
        <w:t>femoral artery area, where the catheter sheath is introduced. Take care to ensure that only the anterior</w:t>
      </w:r>
      <w:r w:rsidR="00AF1756" w:rsidRPr="002A2A70">
        <w:rPr>
          <w:rFonts w:eastAsia="SimSun"/>
          <w:szCs w:val="22"/>
          <w:lang w:val="en-US"/>
        </w:rPr>
        <w:t xml:space="preserve"> </w:t>
      </w:r>
      <w:r w:rsidRPr="002A2A70">
        <w:rPr>
          <w:rFonts w:eastAsia="SimSun"/>
          <w:szCs w:val="22"/>
          <w:lang w:val="en-US"/>
        </w:rPr>
        <w:t>wall of the femoral artery is punctured. Arterial sheaths may be removed when coagulation has</w:t>
      </w:r>
      <w:r w:rsidR="00AF1756" w:rsidRPr="002A2A70">
        <w:rPr>
          <w:rFonts w:eastAsia="SimSun"/>
          <w:szCs w:val="22"/>
          <w:lang w:val="en-US"/>
        </w:rPr>
        <w:t xml:space="preserve"> </w:t>
      </w:r>
      <w:r w:rsidRPr="002A2A70">
        <w:rPr>
          <w:rFonts w:eastAsia="SimSun"/>
          <w:szCs w:val="22"/>
          <w:lang w:val="en-US"/>
        </w:rPr>
        <w:t>returned to normal (e.g. when activated clotting time (ACT) is less than 180</w:t>
      </w:r>
      <w:r w:rsidR="002A2A70" w:rsidRPr="002A2A70">
        <w:rPr>
          <w:rFonts w:eastAsia="SimSun"/>
          <w:szCs w:val="22"/>
          <w:lang w:val="en-US"/>
        </w:rPr>
        <w:t> </w:t>
      </w:r>
      <w:r w:rsidRPr="002A2A70">
        <w:rPr>
          <w:rFonts w:eastAsia="SimSun"/>
          <w:szCs w:val="22"/>
          <w:lang w:val="en-US"/>
        </w:rPr>
        <w:t>seconds (usually 2</w:t>
      </w:r>
      <w:r w:rsidR="002A2A70" w:rsidRPr="002A2A70">
        <w:rPr>
          <w:rFonts w:eastAsia="SimSun"/>
          <w:szCs w:val="22"/>
          <w:lang w:val="en-US"/>
        </w:rPr>
        <w:noBreakHyphen/>
      </w:r>
      <w:r w:rsidRPr="002A2A70">
        <w:rPr>
          <w:rFonts w:eastAsia="SimSun"/>
          <w:szCs w:val="22"/>
          <w:lang w:val="en-US"/>
        </w:rPr>
        <w:t>6</w:t>
      </w:r>
      <w:r w:rsidR="002A2A70" w:rsidRPr="002A2A70">
        <w:rPr>
          <w:rFonts w:eastAsia="SimSun"/>
          <w:szCs w:val="22"/>
          <w:lang w:val="en-US"/>
        </w:rPr>
        <w:t> </w:t>
      </w:r>
      <w:r w:rsidRPr="002A2A70">
        <w:rPr>
          <w:rFonts w:eastAsia="SimSun"/>
          <w:szCs w:val="22"/>
          <w:lang w:val="en-US"/>
        </w:rPr>
        <w:t xml:space="preserve">hours after discontinuation of heparin). After removal of the introducer sheath, careful </w:t>
      </w:r>
      <w:proofErr w:type="spellStart"/>
      <w:r w:rsidRPr="002A2A70">
        <w:rPr>
          <w:rFonts w:eastAsia="SimSun"/>
          <w:szCs w:val="22"/>
          <w:lang w:val="en-US"/>
        </w:rPr>
        <w:t>haemostasis</w:t>
      </w:r>
      <w:proofErr w:type="spellEnd"/>
      <w:r w:rsidR="00AF1756" w:rsidRPr="002A2A70">
        <w:rPr>
          <w:rFonts w:eastAsia="SimSun"/>
          <w:szCs w:val="22"/>
          <w:lang w:val="en-US"/>
        </w:rPr>
        <w:t xml:space="preserve"> </w:t>
      </w:r>
      <w:r w:rsidRPr="002A2A70">
        <w:rPr>
          <w:rFonts w:eastAsia="SimSun"/>
          <w:szCs w:val="22"/>
          <w:lang w:val="en-US"/>
        </w:rPr>
        <w:t>must be ensured under close observation.</w:t>
      </w:r>
    </w:p>
    <w:p w14:paraId="6DB6CE01" w14:textId="77777777" w:rsidR="00AF1756" w:rsidRPr="009917C3" w:rsidRDefault="00AF1756" w:rsidP="00BB6230">
      <w:pPr>
        <w:tabs>
          <w:tab w:val="clear" w:pos="567"/>
        </w:tabs>
        <w:autoSpaceDE w:val="0"/>
        <w:autoSpaceDN w:val="0"/>
        <w:adjustRightInd w:val="0"/>
        <w:spacing w:line="240" w:lineRule="auto"/>
        <w:rPr>
          <w:rFonts w:eastAsia="SimSun"/>
          <w:color w:val="0000FF"/>
          <w:szCs w:val="22"/>
          <w:lang w:val="en-US"/>
        </w:rPr>
      </w:pPr>
    </w:p>
    <w:p w14:paraId="1909F30D" w14:textId="77777777" w:rsidR="00CC1BF0" w:rsidRPr="007104FD" w:rsidRDefault="00CC1BF0" w:rsidP="00BB6230">
      <w:pPr>
        <w:tabs>
          <w:tab w:val="clear" w:pos="567"/>
        </w:tabs>
        <w:autoSpaceDE w:val="0"/>
        <w:autoSpaceDN w:val="0"/>
        <w:adjustRightInd w:val="0"/>
        <w:spacing w:line="240" w:lineRule="auto"/>
        <w:rPr>
          <w:rFonts w:eastAsia="SimSun"/>
          <w:i/>
          <w:iCs/>
          <w:szCs w:val="22"/>
          <w:lang w:val="en-US"/>
        </w:rPr>
      </w:pPr>
      <w:r w:rsidRPr="007104FD">
        <w:rPr>
          <w:rFonts w:eastAsia="SimSun"/>
          <w:i/>
          <w:iCs/>
          <w:szCs w:val="22"/>
          <w:lang w:val="en-US"/>
        </w:rPr>
        <w:t xml:space="preserve">Thrombocytopenia and </w:t>
      </w:r>
      <w:proofErr w:type="spellStart"/>
      <w:r w:rsidRPr="007104FD">
        <w:rPr>
          <w:rFonts w:eastAsia="SimSun"/>
          <w:i/>
          <w:iCs/>
          <w:szCs w:val="22"/>
          <w:lang w:val="en-US"/>
        </w:rPr>
        <w:t>Immunogencity</w:t>
      </w:r>
      <w:proofErr w:type="spellEnd"/>
      <w:r w:rsidRPr="007104FD">
        <w:rPr>
          <w:rFonts w:eastAsia="SimSun"/>
          <w:i/>
          <w:iCs/>
          <w:szCs w:val="22"/>
          <w:lang w:val="en-US"/>
        </w:rPr>
        <w:t xml:space="preserve"> related to GP IIb/IIIa inhibitors</w:t>
      </w:r>
    </w:p>
    <w:p w14:paraId="2DBE08C6" w14:textId="77777777" w:rsidR="00CC1BF0" w:rsidRPr="007104FD" w:rsidRDefault="006E6D70" w:rsidP="00BB6230">
      <w:pPr>
        <w:tabs>
          <w:tab w:val="clear" w:pos="567"/>
        </w:tabs>
        <w:autoSpaceDE w:val="0"/>
        <w:autoSpaceDN w:val="0"/>
        <w:adjustRightInd w:val="0"/>
        <w:spacing w:line="240" w:lineRule="auto"/>
        <w:jc w:val="both"/>
        <w:rPr>
          <w:rFonts w:eastAsia="SimSun"/>
          <w:szCs w:val="22"/>
          <w:lang w:val="en-US"/>
        </w:rPr>
      </w:pPr>
      <w:r w:rsidRPr="007104FD">
        <w:rPr>
          <w:bCs/>
          <w:noProof/>
          <w:szCs w:val="22"/>
          <w:lang w:val="en-US"/>
        </w:rPr>
        <w:t>Eptifibatide Accord</w:t>
      </w:r>
      <w:r w:rsidR="00CC1BF0" w:rsidRPr="007104FD">
        <w:rPr>
          <w:rFonts w:eastAsia="SimSun"/>
          <w:szCs w:val="22"/>
          <w:lang w:val="en-US"/>
        </w:rPr>
        <w:t xml:space="preserve"> inhibits platelet </w:t>
      </w:r>
      <w:proofErr w:type="gramStart"/>
      <w:r w:rsidR="00CC1BF0" w:rsidRPr="007104FD">
        <w:rPr>
          <w:rFonts w:eastAsia="SimSun"/>
          <w:szCs w:val="22"/>
          <w:lang w:val="en-US"/>
        </w:rPr>
        <w:t>aggregation, but</w:t>
      </w:r>
      <w:proofErr w:type="gramEnd"/>
      <w:r w:rsidR="00CC1BF0" w:rsidRPr="007104FD">
        <w:rPr>
          <w:rFonts w:eastAsia="SimSun"/>
          <w:szCs w:val="22"/>
          <w:lang w:val="en-US"/>
        </w:rPr>
        <w:t xml:space="preserve"> does not appear to affect the viability of platelets. As</w:t>
      </w:r>
      <w:r w:rsidR="00AF1756" w:rsidRPr="007104FD">
        <w:rPr>
          <w:rFonts w:eastAsia="SimSun"/>
          <w:szCs w:val="22"/>
          <w:lang w:val="en-US"/>
        </w:rPr>
        <w:t xml:space="preserve"> </w:t>
      </w:r>
      <w:r w:rsidR="00CC1BF0" w:rsidRPr="007104FD">
        <w:rPr>
          <w:rFonts w:eastAsia="SimSun"/>
          <w:szCs w:val="22"/>
          <w:lang w:val="en-US"/>
        </w:rPr>
        <w:t>demonstrated in clinical trials, the incidence of thrombocytopenia was low, and similar in patients</w:t>
      </w:r>
      <w:r w:rsidR="00AF1756" w:rsidRPr="007104FD">
        <w:rPr>
          <w:rFonts w:eastAsia="SimSun"/>
          <w:szCs w:val="22"/>
          <w:lang w:val="en-US"/>
        </w:rPr>
        <w:t xml:space="preserve"> </w:t>
      </w:r>
      <w:r w:rsidR="00CC1BF0" w:rsidRPr="007104FD">
        <w:rPr>
          <w:rFonts w:eastAsia="SimSun"/>
          <w:szCs w:val="22"/>
          <w:lang w:val="en-US"/>
        </w:rPr>
        <w:t>treated with eptifibatide or placebo. Thrombocytopenia, including acute profound</w:t>
      </w:r>
      <w:r w:rsidR="00AF1756" w:rsidRPr="007104FD">
        <w:rPr>
          <w:rFonts w:eastAsia="SimSun"/>
          <w:szCs w:val="22"/>
          <w:lang w:val="en-US"/>
        </w:rPr>
        <w:t xml:space="preserve"> </w:t>
      </w:r>
      <w:r w:rsidR="00CC1BF0" w:rsidRPr="007104FD">
        <w:rPr>
          <w:rFonts w:eastAsia="SimSun"/>
          <w:szCs w:val="22"/>
          <w:lang w:val="en-US"/>
        </w:rPr>
        <w:t>thrombocytopenia, has been observed with eptifibatide administration post-marketing (see section</w:t>
      </w:r>
      <w:r w:rsidR="00AF1756" w:rsidRPr="007104FD">
        <w:rPr>
          <w:rFonts w:eastAsia="SimSun"/>
          <w:szCs w:val="22"/>
          <w:lang w:val="en-US"/>
        </w:rPr>
        <w:t xml:space="preserve"> </w:t>
      </w:r>
      <w:r w:rsidR="00CC1BF0" w:rsidRPr="007104FD">
        <w:rPr>
          <w:rFonts w:eastAsia="SimSun"/>
          <w:szCs w:val="22"/>
          <w:lang w:val="en-US"/>
        </w:rPr>
        <w:t>4.8)</w:t>
      </w:r>
    </w:p>
    <w:p w14:paraId="6E635F9B" w14:textId="77777777" w:rsidR="00AF1756" w:rsidRPr="009917C3" w:rsidRDefault="00AF1756" w:rsidP="00BB6230">
      <w:pPr>
        <w:tabs>
          <w:tab w:val="clear" w:pos="567"/>
        </w:tabs>
        <w:autoSpaceDE w:val="0"/>
        <w:autoSpaceDN w:val="0"/>
        <w:adjustRightInd w:val="0"/>
        <w:spacing w:line="240" w:lineRule="auto"/>
        <w:jc w:val="both"/>
        <w:rPr>
          <w:rFonts w:eastAsia="SimSun"/>
          <w:color w:val="0000FF"/>
          <w:szCs w:val="22"/>
          <w:lang w:val="en-US"/>
        </w:rPr>
      </w:pPr>
    </w:p>
    <w:p w14:paraId="7557A8AE" w14:textId="77777777" w:rsidR="00CC1BF0" w:rsidRPr="007104FD" w:rsidRDefault="00CC1BF0"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lang w:val="en-US"/>
        </w:rPr>
        <w:t>The mechanism, whether immune- and/or non-immune-mediated, by which eptifibatide may induce</w:t>
      </w:r>
      <w:r w:rsidR="00AF1756" w:rsidRPr="007104FD">
        <w:rPr>
          <w:rFonts w:eastAsia="SimSun"/>
          <w:szCs w:val="22"/>
          <w:lang w:val="en-US"/>
        </w:rPr>
        <w:t xml:space="preserve"> </w:t>
      </w:r>
      <w:r w:rsidRPr="007104FD">
        <w:rPr>
          <w:rFonts w:eastAsia="SimSun"/>
          <w:szCs w:val="22"/>
          <w:lang w:val="en-US"/>
        </w:rPr>
        <w:t>thrombocytopenia is not fully understood. However, treatment with eptifibatide was associated with</w:t>
      </w:r>
      <w:r w:rsidR="00AF1756" w:rsidRPr="007104FD">
        <w:rPr>
          <w:rFonts w:eastAsia="SimSun"/>
          <w:szCs w:val="22"/>
          <w:lang w:val="en-US"/>
        </w:rPr>
        <w:t xml:space="preserve"> </w:t>
      </w:r>
      <w:r w:rsidRPr="007104FD">
        <w:rPr>
          <w:rFonts w:eastAsia="SimSun"/>
          <w:szCs w:val="22"/>
          <w:lang w:val="en-US"/>
        </w:rPr>
        <w:t xml:space="preserve">antibodies that </w:t>
      </w:r>
      <w:proofErr w:type="spellStart"/>
      <w:r w:rsidRPr="007104FD">
        <w:rPr>
          <w:rFonts w:eastAsia="SimSun"/>
          <w:szCs w:val="22"/>
          <w:lang w:val="en-US"/>
        </w:rPr>
        <w:t>recognise</w:t>
      </w:r>
      <w:proofErr w:type="spellEnd"/>
      <w:r w:rsidRPr="007104FD">
        <w:rPr>
          <w:rFonts w:eastAsia="SimSun"/>
          <w:szCs w:val="22"/>
          <w:lang w:val="en-US"/>
        </w:rPr>
        <w:t xml:space="preserve"> </w:t>
      </w:r>
      <w:proofErr w:type="spellStart"/>
      <w:r w:rsidRPr="007104FD">
        <w:rPr>
          <w:rFonts w:eastAsia="SimSun"/>
          <w:szCs w:val="22"/>
          <w:lang w:val="en-US"/>
        </w:rPr>
        <w:t>GPIIb</w:t>
      </w:r>
      <w:proofErr w:type="spellEnd"/>
      <w:r w:rsidRPr="007104FD">
        <w:rPr>
          <w:rFonts w:eastAsia="SimSun"/>
          <w:szCs w:val="22"/>
          <w:lang w:val="en-US"/>
        </w:rPr>
        <w:t>/IIIa occupied by eptifibatide, suggesting an immune-mediated</w:t>
      </w:r>
      <w:r w:rsidR="00AF1756" w:rsidRPr="007104FD">
        <w:rPr>
          <w:rFonts w:eastAsia="SimSun"/>
          <w:szCs w:val="22"/>
          <w:lang w:val="en-US"/>
        </w:rPr>
        <w:t xml:space="preserve"> </w:t>
      </w:r>
      <w:r w:rsidRPr="007104FD">
        <w:rPr>
          <w:rFonts w:eastAsia="SimSun"/>
          <w:szCs w:val="22"/>
          <w:lang w:val="en-US"/>
        </w:rPr>
        <w:t xml:space="preserve">mechanism. Thrombocytopenia occurring after first exposure to a </w:t>
      </w:r>
      <w:proofErr w:type="spellStart"/>
      <w:r w:rsidRPr="007104FD">
        <w:rPr>
          <w:rFonts w:eastAsia="SimSun"/>
          <w:szCs w:val="22"/>
          <w:lang w:val="en-US"/>
        </w:rPr>
        <w:t>GPIIb</w:t>
      </w:r>
      <w:proofErr w:type="spellEnd"/>
      <w:r w:rsidRPr="007104FD">
        <w:rPr>
          <w:rFonts w:eastAsia="SimSun"/>
          <w:szCs w:val="22"/>
          <w:lang w:val="en-US"/>
        </w:rPr>
        <w:t>/IIIa inhibitor may be</w:t>
      </w:r>
      <w:r w:rsidR="00AF1756" w:rsidRPr="007104FD">
        <w:rPr>
          <w:rFonts w:eastAsia="SimSun"/>
          <w:szCs w:val="22"/>
          <w:lang w:val="en-US"/>
        </w:rPr>
        <w:t xml:space="preserve"> </w:t>
      </w:r>
      <w:r w:rsidRPr="007104FD">
        <w:rPr>
          <w:rFonts w:eastAsia="SimSun"/>
          <w:szCs w:val="22"/>
          <w:lang w:val="en-US"/>
        </w:rPr>
        <w:t>explained by the fact that antibodies are naturally present in some normal individuals.</w:t>
      </w:r>
    </w:p>
    <w:p w14:paraId="3EEF004A" w14:textId="77777777" w:rsidR="00AF1756" w:rsidRPr="009917C3" w:rsidRDefault="00AF1756" w:rsidP="00BB6230">
      <w:pPr>
        <w:tabs>
          <w:tab w:val="clear" w:pos="567"/>
        </w:tabs>
        <w:autoSpaceDE w:val="0"/>
        <w:autoSpaceDN w:val="0"/>
        <w:adjustRightInd w:val="0"/>
        <w:spacing w:line="240" w:lineRule="auto"/>
        <w:jc w:val="both"/>
        <w:rPr>
          <w:rFonts w:eastAsia="SimSun"/>
          <w:color w:val="0000FF"/>
          <w:szCs w:val="22"/>
          <w:lang w:val="en-US"/>
        </w:rPr>
      </w:pPr>
    </w:p>
    <w:p w14:paraId="71EAF211" w14:textId="77777777" w:rsidR="00CC1BF0" w:rsidRPr="007104FD" w:rsidRDefault="00CC1BF0"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lang w:val="en-US"/>
        </w:rPr>
        <w:lastRenderedPageBreak/>
        <w:t>Since either repeat exposure with any GP IIb/IIIa ligand-mimetic agent (like abciximab or eptifibatide)</w:t>
      </w:r>
      <w:r w:rsidR="00AF1756" w:rsidRPr="007104FD">
        <w:rPr>
          <w:rFonts w:eastAsia="SimSun"/>
          <w:szCs w:val="22"/>
          <w:lang w:val="en-US"/>
        </w:rPr>
        <w:t xml:space="preserve"> </w:t>
      </w:r>
      <w:r w:rsidRPr="007104FD">
        <w:rPr>
          <w:rFonts w:eastAsia="SimSun"/>
          <w:szCs w:val="22"/>
          <w:lang w:val="en-US"/>
        </w:rPr>
        <w:t>or first-time exposure to a GP IIb/IIIa inhibitor may be associated with immune-mediated</w:t>
      </w:r>
      <w:r w:rsidR="00AF1756" w:rsidRPr="007104FD">
        <w:rPr>
          <w:rFonts w:eastAsia="SimSun"/>
          <w:szCs w:val="22"/>
          <w:lang w:val="en-US"/>
        </w:rPr>
        <w:t xml:space="preserve"> </w:t>
      </w:r>
      <w:r w:rsidRPr="007104FD">
        <w:rPr>
          <w:rFonts w:eastAsia="SimSun"/>
          <w:szCs w:val="22"/>
          <w:lang w:val="en-US"/>
        </w:rPr>
        <w:t>thrombocytopenic responses, monitoring is required, i.e. platelet counts should be monitored prior to</w:t>
      </w:r>
      <w:r w:rsidR="00AF1756" w:rsidRPr="007104FD">
        <w:rPr>
          <w:rFonts w:eastAsia="SimSun"/>
          <w:szCs w:val="22"/>
          <w:lang w:val="en-US"/>
        </w:rPr>
        <w:t xml:space="preserve"> </w:t>
      </w:r>
      <w:r w:rsidRPr="007104FD">
        <w:rPr>
          <w:rFonts w:eastAsia="SimSun"/>
          <w:szCs w:val="22"/>
          <w:lang w:val="en-US"/>
        </w:rPr>
        <w:t>treatment, within 6</w:t>
      </w:r>
      <w:r w:rsidR="007104FD" w:rsidRPr="007104FD">
        <w:rPr>
          <w:rFonts w:eastAsia="SimSun"/>
          <w:szCs w:val="22"/>
          <w:lang w:val="en-US"/>
        </w:rPr>
        <w:t> </w:t>
      </w:r>
      <w:r w:rsidRPr="007104FD">
        <w:rPr>
          <w:rFonts w:eastAsia="SimSun"/>
          <w:szCs w:val="22"/>
          <w:lang w:val="en-US"/>
        </w:rPr>
        <w:t>hours of administration, and at least once daily thereafter while on therapy and</w:t>
      </w:r>
      <w:r w:rsidR="00AF1756" w:rsidRPr="007104FD">
        <w:rPr>
          <w:rFonts w:eastAsia="SimSun"/>
          <w:szCs w:val="22"/>
          <w:lang w:val="en-US"/>
        </w:rPr>
        <w:t xml:space="preserve"> </w:t>
      </w:r>
      <w:r w:rsidRPr="007104FD">
        <w:rPr>
          <w:rFonts w:eastAsia="SimSun"/>
          <w:szCs w:val="22"/>
          <w:lang w:val="en-US"/>
        </w:rPr>
        <w:t>immediately at clinical signs of unexpected bleeding tendency.</w:t>
      </w:r>
    </w:p>
    <w:p w14:paraId="5D55788D" w14:textId="77777777" w:rsidR="00AF1756" w:rsidRPr="009917C3" w:rsidRDefault="00AF1756" w:rsidP="00BB6230">
      <w:pPr>
        <w:tabs>
          <w:tab w:val="clear" w:pos="567"/>
        </w:tabs>
        <w:autoSpaceDE w:val="0"/>
        <w:autoSpaceDN w:val="0"/>
        <w:adjustRightInd w:val="0"/>
        <w:spacing w:line="240" w:lineRule="auto"/>
        <w:jc w:val="both"/>
        <w:rPr>
          <w:rFonts w:eastAsia="SimSun"/>
          <w:color w:val="0000FF"/>
          <w:szCs w:val="22"/>
          <w:lang w:val="en-US"/>
        </w:rPr>
      </w:pPr>
    </w:p>
    <w:p w14:paraId="32FE9529" w14:textId="77777777" w:rsidR="00CC1BF0" w:rsidRPr="007104FD" w:rsidRDefault="00CC1BF0"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lang w:val="en-US"/>
        </w:rPr>
        <w:t xml:space="preserve">If either </w:t>
      </w:r>
      <w:proofErr w:type="gramStart"/>
      <w:r w:rsidRPr="007104FD">
        <w:rPr>
          <w:rFonts w:eastAsia="SimSun"/>
          <w:szCs w:val="22"/>
          <w:lang w:val="en-US"/>
        </w:rPr>
        <w:t>a confirmed</w:t>
      </w:r>
      <w:proofErr w:type="gramEnd"/>
      <w:r w:rsidRPr="007104FD">
        <w:rPr>
          <w:rFonts w:eastAsia="SimSun"/>
          <w:szCs w:val="22"/>
          <w:lang w:val="en-US"/>
        </w:rPr>
        <w:t xml:space="preserve"> platelet </w:t>
      </w:r>
      <w:proofErr w:type="gramStart"/>
      <w:r w:rsidRPr="007104FD">
        <w:rPr>
          <w:rFonts w:eastAsia="SimSun"/>
          <w:szCs w:val="22"/>
          <w:lang w:val="en-US"/>
        </w:rPr>
        <w:t>decrease</w:t>
      </w:r>
      <w:proofErr w:type="gramEnd"/>
      <w:r w:rsidRPr="007104FD">
        <w:rPr>
          <w:rFonts w:eastAsia="SimSun"/>
          <w:szCs w:val="22"/>
          <w:lang w:val="en-US"/>
        </w:rPr>
        <w:t xml:space="preserve"> to &lt; 100,000/mm</w:t>
      </w:r>
      <w:r w:rsidRPr="007104FD">
        <w:rPr>
          <w:rFonts w:eastAsia="SimSun"/>
          <w:szCs w:val="22"/>
          <w:vertAlign w:val="superscript"/>
          <w:lang w:val="en-US"/>
        </w:rPr>
        <w:t>3</w:t>
      </w:r>
      <w:r w:rsidRPr="007104FD">
        <w:rPr>
          <w:rFonts w:eastAsia="SimSun"/>
          <w:szCs w:val="22"/>
          <w:lang w:val="en-US"/>
        </w:rPr>
        <w:t xml:space="preserve"> or acute profound thrombocytopenia is</w:t>
      </w:r>
      <w:r w:rsidR="00EB1715" w:rsidRPr="007104FD">
        <w:rPr>
          <w:rFonts w:eastAsia="SimSun"/>
          <w:szCs w:val="22"/>
          <w:lang w:val="en-US"/>
        </w:rPr>
        <w:t xml:space="preserve"> </w:t>
      </w:r>
      <w:r w:rsidRPr="007104FD">
        <w:rPr>
          <w:rFonts w:eastAsia="SimSun"/>
          <w:szCs w:val="22"/>
          <w:lang w:val="en-US"/>
        </w:rPr>
        <w:t>observed, discontinuation of each treatment medication having known or suspected thrombocytopenic</w:t>
      </w:r>
      <w:r w:rsidR="00EB1715" w:rsidRPr="007104FD">
        <w:rPr>
          <w:rFonts w:eastAsia="SimSun"/>
          <w:szCs w:val="22"/>
          <w:lang w:val="en-US"/>
        </w:rPr>
        <w:t xml:space="preserve"> </w:t>
      </w:r>
      <w:r w:rsidRPr="007104FD">
        <w:rPr>
          <w:rFonts w:eastAsia="SimSun"/>
          <w:szCs w:val="22"/>
          <w:lang w:val="en-US"/>
        </w:rPr>
        <w:t>effects, including eptifibatide, heparin and clopidogrel, should be considered immediately. The</w:t>
      </w:r>
      <w:r w:rsidR="00EB1715" w:rsidRPr="007104FD">
        <w:rPr>
          <w:rFonts w:eastAsia="SimSun"/>
          <w:szCs w:val="22"/>
          <w:lang w:val="en-US"/>
        </w:rPr>
        <w:t xml:space="preserve"> </w:t>
      </w:r>
      <w:r w:rsidRPr="007104FD">
        <w:rPr>
          <w:rFonts w:eastAsia="SimSun"/>
          <w:szCs w:val="22"/>
          <w:lang w:val="en-US"/>
        </w:rPr>
        <w:t>decision to use platelet transfusions should be based upon clinical judgment on an individual basis.</w:t>
      </w:r>
    </w:p>
    <w:p w14:paraId="6BAD1ADC" w14:textId="77777777" w:rsidR="00AF1756" w:rsidRPr="009917C3" w:rsidRDefault="00AF1756" w:rsidP="00BB6230">
      <w:pPr>
        <w:tabs>
          <w:tab w:val="clear" w:pos="567"/>
        </w:tabs>
        <w:autoSpaceDE w:val="0"/>
        <w:autoSpaceDN w:val="0"/>
        <w:adjustRightInd w:val="0"/>
        <w:spacing w:line="240" w:lineRule="auto"/>
        <w:jc w:val="both"/>
        <w:rPr>
          <w:rFonts w:eastAsia="SimSun"/>
          <w:color w:val="0000FF"/>
          <w:szCs w:val="22"/>
          <w:lang w:val="en-US"/>
        </w:rPr>
      </w:pPr>
    </w:p>
    <w:p w14:paraId="6AEC695F" w14:textId="77777777" w:rsidR="00CC1BF0" w:rsidRPr="007104FD" w:rsidRDefault="00CC1BF0"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lang w:val="en-US"/>
        </w:rPr>
        <w:t>In patients with previous immune-mediated thrombocytopenia from other parenteral GP IIb/IIIa</w:t>
      </w:r>
      <w:r w:rsidR="00EB1715" w:rsidRPr="007104FD">
        <w:rPr>
          <w:rFonts w:eastAsia="SimSun"/>
          <w:szCs w:val="22"/>
          <w:lang w:val="en-US"/>
        </w:rPr>
        <w:t xml:space="preserve"> </w:t>
      </w:r>
      <w:r w:rsidRPr="007104FD">
        <w:rPr>
          <w:rFonts w:eastAsia="SimSun"/>
          <w:szCs w:val="22"/>
          <w:lang w:val="en-US"/>
        </w:rPr>
        <w:t xml:space="preserve">inhibitors, there are no data with the use of </w:t>
      </w:r>
      <w:r w:rsidR="002C1E80" w:rsidRPr="007104FD">
        <w:rPr>
          <w:bCs/>
          <w:noProof/>
          <w:szCs w:val="22"/>
          <w:lang w:val="en-US"/>
        </w:rPr>
        <w:t>eptifibatide</w:t>
      </w:r>
      <w:r w:rsidRPr="007104FD">
        <w:rPr>
          <w:rFonts w:eastAsia="SimSun"/>
          <w:szCs w:val="22"/>
          <w:lang w:val="en-US"/>
        </w:rPr>
        <w:t>. Therefore, it is not recommended to</w:t>
      </w:r>
      <w:r w:rsidR="00EB1715" w:rsidRPr="007104FD">
        <w:rPr>
          <w:rFonts w:eastAsia="SimSun"/>
          <w:szCs w:val="22"/>
          <w:lang w:val="en-US"/>
        </w:rPr>
        <w:t xml:space="preserve"> </w:t>
      </w:r>
      <w:r w:rsidRPr="007104FD">
        <w:rPr>
          <w:rFonts w:eastAsia="SimSun"/>
          <w:szCs w:val="22"/>
          <w:lang w:val="en-US"/>
        </w:rPr>
        <w:t>administer eptifibatide in patients who have previously experienced immune mediated</w:t>
      </w:r>
      <w:r w:rsidR="00EB1715" w:rsidRPr="007104FD">
        <w:rPr>
          <w:rFonts w:eastAsia="SimSun"/>
          <w:szCs w:val="22"/>
          <w:lang w:val="en-US"/>
        </w:rPr>
        <w:t xml:space="preserve"> </w:t>
      </w:r>
      <w:r w:rsidRPr="007104FD">
        <w:rPr>
          <w:rFonts w:eastAsia="SimSun"/>
          <w:szCs w:val="22"/>
          <w:lang w:val="en-US"/>
        </w:rPr>
        <w:t>thrombocytopenia with GP IIb/IIIa inhibitors, including eptifibatide.</w:t>
      </w:r>
    </w:p>
    <w:p w14:paraId="0A9360AB" w14:textId="77777777" w:rsidR="00AF1756" w:rsidRPr="007104FD" w:rsidRDefault="00AF1756" w:rsidP="00BB6230">
      <w:pPr>
        <w:tabs>
          <w:tab w:val="clear" w:pos="567"/>
        </w:tabs>
        <w:autoSpaceDE w:val="0"/>
        <w:autoSpaceDN w:val="0"/>
        <w:adjustRightInd w:val="0"/>
        <w:spacing w:line="240" w:lineRule="auto"/>
        <w:rPr>
          <w:rFonts w:eastAsia="SimSun"/>
          <w:szCs w:val="22"/>
          <w:lang w:val="en-US"/>
        </w:rPr>
      </w:pPr>
    </w:p>
    <w:p w14:paraId="52F03D09" w14:textId="77777777" w:rsidR="00CC1BF0" w:rsidRPr="007104FD" w:rsidRDefault="00CC1BF0" w:rsidP="00BB6230">
      <w:pPr>
        <w:tabs>
          <w:tab w:val="clear" w:pos="567"/>
        </w:tabs>
        <w:autoSpaceDE w:val="0"/>
        <w:autoSpaceDN w:val="0"/>
        <w:adjustRightInd w:val="0"/>
        <w:spacing w:line="240" w:lineRule="auto"/>
        <w:rPr>
          <w:rFonts w:eastAsia="SimSun"/>
          <w:i/>
          <w:iCs/>
          <w:szCs w:val="22"/>
          <w:lang w:val="en-US"/>
        </w:rPr>
      </w:pPr>
      <w:r w:rsidRPr="007104FD">
        <w:rPr>
          <w:rFonts w:eastAsia="SimSun"/>
          <w:i/>
          <w:iCs/>
          <w:szCs w:val="22"/>
          <w:lang w:val="en-US"/>
        </w:rPr>
        <w:t>Heparin administration</w:t>
      </w:r>
    </w:p>
    <w:p w14:paraId="656275F5" w14:textId="77777777" w:rsidR="00CC1BF0" w:rsidRPr="007104FD" w:rsidRDefault="00CC1BF0"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lang w:val="en-US"/>
        </w:rPr>
        <w:t>Heparin administration is recommended unless a contraindication (such as a history of</w:t>
      </w:r>
      <w:r w:rsidR="00EB1715" w:rsidRPr="007104FD">
        <w:rPr>
          <w:rFonts w:eastAsia="SimSun"/>
          <w:szCs w:val="22"/>
          <w:lang w:val="en-US"/>
        </w:rPr>
        <w:t xml:space="preserve"> </w:t>
      </w:r>
      <w:r w:rsidRPr="007104FD">
        <w:rPr>
          <w:rFonts w:eastAsia="SimSun"/>
          <w:szCs w:val="22"/>
          <w:lang w:val="en-US"/>
        </w:rPr>
        <w:t>thrombocytopenia associated with use of heparin) is present.</w:t>
      </w:r>
    </w:p>
    <w:p w14:paraId="0D54233B" w14:textId="77777777" w:rsidR="00EB1715" w:rsidRPr="009917C3" w:rsidRDefault="00EB1715" w:rsidP="00BB6230">
      <w:pPr>
        <w:tabs>
          <w:tab w:val="clear" w:pos="567"/>
        </w:tabs>
        <w:autoSpaceDE w:val="0"/>
        <w:autoSpaceDN w:val="0"/>
        <w:adjustRightInd w:val="0"/>
        <w:spacing w:line="240" w:lineRule="auto"/>
        <w:jc w:val="both"/>
        <w:rPr>
          <w:rFonts w:eastAsia="SimSun"/>
          <w:color w:val="0000FF"/>
          <w:szCs w:val="22"/>
          <w:lang w:val="en-US"/>
        </w:rPr>
      </w:pPr>
    </w:p>
    <w:p w14:paraId="6FD83F22" w14:textId="77777777" w:rsidR="00CC1BF0" w:rsidRPr="007104FD" w:rsidRDefault="00CC1BF0"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u w:val="single"/>
          <w:lang w:val="en-US"/>
        </w:rPr>
        <w:t>UA/NQMI:</w:t>
      </w:r>
      <w:r w:rsidRPr="007104FD">
        <w:rPr>
          <w:rFonts w:eastAsia="SimSun"/>
          <w:szCs w:val="22"/>
          <w:lang w:val="en-US"/>
        </w:rPr>
        <w:t xml:space="preserve"> For a patient who weighs </w:t>
      </w:r>
      <w:r w:rsidR="00305E01" w:rsidRPr="00BB7D7B">
        <w:rPr>
          <w:color w:val="000000"/>
          <w:szCs w:val="22"/>
        </w:rPr>
        <w:sym w:font="Symbol" w:char="F0B3"/>
      </w:r>
      <w:r w:rsidR="00305E01" w:rsidRPr="00BB7D7B">
        <w:rPr>
          <w:color w:val="000000"/>
          <w:szCs w:val="22"/>
        </w:rPr>
        <w:t> </w:t>
      </w:r>
      <w:r w:rsidRPr="007104FD">
        <w:rPr>
          <w:rFonts w:eastAsia="SymbolMT"/>
          <w:szCs w:val="22"/>
          <w:lang w:val="en-US"/>
        </w:rPr>
        <w:t xml:space="preserve"> </w:t>
      </w:r>
      <w:r w:rsidRPr="007104FD">
        <w:rPr>
          <w:rFonts w:eastAsia="SimSun"/>
          <w:szCs w:val="22"/>
          <w:lang w:val="en-US"/>
        </w:rPr>
        <w:t>70 kg, it is recommended that a bolus dose of 5,000 units is</w:t>
      </w:r>
      <w:r w:rsidR="00EB1715" w:rsidRPr="007104FD">
        <w:rPr>
          <w:rFonts w:eastAsia="SimSun"/>
          <w:szCs w:val="22"/>
          <w:lang w:val="en-US"/>
        </w:rPr>
        <w:t xml:space="preserve"> </w:t>
      </w:r>
      <w:r w:rsidRPr="007104FD">
        <w:rPr>
          <w:rFonts w:eastAsia="SimSun"/>
          <w:szCs w:val="22"/>
          <w:lang w:val="en-US"/>
        </w:rPr>
        <w:t>given, followed by a constant intravenous infusion of 1,000 units/hr. If the patient weighs &lt; 70 kg, a</w:t>
      </w:r>
      <w:r w:rsidR="00EB1715" w:rsidRPr="007104FD">
        <w:rPr>
          <w:rFonts w:eastAsia="SimSun"/>
          <w:szCs w:val="22"/>
          <w:lang w:val="en-US"/>
        </w:rPr>
        <w:t xml:space="preserve"> </w:t>
      </w:r>
      <w:r w:rsidRPr="007104FD">
        <w:rPr>
          <w:rFonts w:eastAsia="SimSun"/>
          <w:szCs w:val="22"/>
          <w:lang w:val="en-US"/>
        </w:rPr>
        <w:t>bolus dose of</w:t>
      </w:r>
      <w:r w:rsidR="007104FD" w:rsidRPr="007104FD">
        <w:rPr>
          <w:rFonts w:eastAsia="SimSun"/>
          <w:szCs w:val="22"/>
          <w:lang w:val="en-US"/>
        </w:rPr>
        <w:t xml:space="preserve"> </w:t>
      </w:r>
      <w:r w:rsidRPr="007104FD">
        <w:rPr>
          <w:rFonts w:eastAsia="SimSun"/>
          <w:szCs w:val="22"/>
          <w:lang w:val="en-US"/>
        </w:rPr>
        <w:t>60 units/kg is recommended, followed by an infusion of 12 units/kg/hr. The activated</w:t>
      </w:r>
      <w:r w:rsidR="00EB1715" w:rsidRPr="007104FD">
        <w:rPr>
          <w:rFonts w:eastAsia="SimSun"/>
          <w:szCs w:val="22"/>
          <w:lang w:val="en-US"/>
        </w:rPr>
        <w:t xml:space="preserve"> </w:t>
      </w:r>
      <w:r w:rsidRPr="007104FD">
        <w:rPr>
          <w:rFonts w:eastAsia="SimSun"/>
          <w:szCs w:val="22"/>
          <w:lang w:val="en-US"/>
        </w:rPr>
        <w:t>partial thromboplastin time (</w:t>
      </w:r>
      <w:proofErr w:type="spellStart"/>
      <w:r w:rsidRPr="007104FD">
        <w:rPr>
          <w:rFonts w:eastAsia="SimSun"/>
          <w:szCs w:val="22"/>
          <w:lang w:val="en-US"/>
        </w:rPr>
        <w:t>aPTT</w:t>
      </w:r>
      <w:proofErr w:type="spellEnd"/>
      <w:r w:rsidRPr="007104FD">
        <w:rPr>
          <w:rFonts w:eastAsia="SimSun"/>
          <w:szCs w:val="22"/>
          <w:lang w:val="en-US"/>
        </w:rPr>
        <w:t xml:space="preserve">) must be monitored </w:t>
      </w:r>
      <w:proofErr w:type="gramStart"/>
      <w:r w:rsidRPr="007104FD">
        <w:rPr>
          <w:rFonts w:eastAsia="SimSun"/>
          <w:szCs w:val="22"/>
          <w:lang w:val="en-US"/>
        </w:rPr>
        <w:t>in order to</w:t>
      </w:r>
      <w:proofErr w:type="gramEnd"/>
      <w:r w:rsidRPr="007104FD">
        <w:rPr>
          <w:rFonts w:eastAsia="SimSun"/>
          <w:szCs w:val="22"/>
          <w:lang w:val="en-US"/>
        </w:rPr>
        <w:t xml:space="preserve"> maintain a value between 50 and</w:t>
      </w:r>
      <w:r w:rsidR="00EB1715" w:rsidRPr="007104FD">
        <w:rPr>
          <w:rFonts w:eastAsia="SimSun"/>
          <w:szCs w:val="22"/>
          <w:lang w:val="en-US"/>
        </w:rPr>
        <w:t xml:space="preserve"> </w:t>
      </w:r>
      <w:r w:rsidRPr="007104FD">
        <w:rPr>
          <w:rFonts w:eastAsia="SimSun"/>
          <w:szCs w:val="22"/>
          <w:lang w:val="en-US"/>
        </w:rPr>
        <w:t>70 seconds</w:t>
      </w:r>
      <w:proofErr w:type="gramStart"/>
      <w:r w:rsidRPr="007104FD">
        <w:rPr>
          <w:rFonts w:eastAsia="SimSun"/>
          <w:szCs w:val="22"/>
          <w:lang w:val="en-US"/>
        </w:rPr>
        <w:t>, above</w:t>
      </w:r>
      <w:proofErr w:type="gramEnd"/>
      <w:r w:rsidRPr="007104FD">
        <w:rPr>
          <w:rFonts w:eastAsia="SimSun"/>
          <w:szCs w:val="22"/>
          <w:lang w:val="en-US"/>
        </w:rPr>
        <w:t xml:space="preserve"> 70 seconds there may be an increased risk of bleeding.</w:t>
      </w:r>
    </w:p>
    <w:p w14:paraId="55FAFE1A" w14:textId="77777777" w:rsidR="00EB1715" w:rsidRPr="009917C3" w:rsidRDefault="00EB1715" w:rsidP="00BB6230">
      <w:pPr>
        <w:tabs>
          <w:tab w:val="clear" w:pos="567"/>
        </w:tabs>
        <w:autoSpaceDE w:val="0"/>
        <w:autoSpaceDN w:val="0"/>
        <w:adjustRightInd w:val="0"/>
        <w:spacing w:line="240" w:lineRule="auto"/>
        <w:jc w:val="both"/>
        <w:rPr>
          <w:rFonts w:eastAsia="SimSun"/>
          <w:color w:val="0000FF"/>
          <w:szCs w:val="22"/>
          <w:lang w:val="en-US"/>
        </w:rPr>
      </w:pPr>
    </w:p>
    <w:p w14:paraId="18F303F0" w14:textId="77777777" w:rsidR="00CC1BF0" w:rsidRPr="003317DB" w:rsidRDefault="00CC1BF0" w:rsidP="00BB6230">
      <w:pPr>
        <w:tabs>
          <w:tab w:val="clear" w:pos="567"/>
        </w:tabs>
        <w:autoSpaceDE w:val="0"/>
        <w:autoSpaceDN w:val="0"/>
        <w:adjustRightInd w:val="0"/>
        <w:spacing w:line="240" w:lineRule="auto"/>
        <w:jc w:val="both"/>
        <w:rPr>
          <w:rFonts w:eastAsia="SimSun"/>
          <w:szCs w:val="22"/>
          <w:lang w:val="en-US"/>
        </w:rPr>
      </w:pPr>
      <w:r w:rsidRPr="003317DB">
        <w:rPr>
          <w:rFonts w:eastAsia="SimSun"/>
          <w:szCs w:val="22"/>
          <w:u w:val="single"/>
          <w:lang w:val="en-US"/>
        </w:rPr>
        <w:t>If PCI is to be performed in the setting of UA/NQMI</w:t>
      </w:r>
      <w:r w:rsidRPr="003317DB">
        <w:rPr>
          <w:rFonts w:eastAsia="SimSun"/>
          <w:szCs w:val="22"/>
          <w:lang w:val="en-US"/>
        </w:rPr>
        <w:t>, monitor the activated clotting time (ACT) to</w:t>
      </w:r>
      <w:r w:rsidR="00EB1715" w:rsidRPr="003317DB">
        <w:rPr>
          <w:rFonts w:eastAsia="SimSun"/>
          <w:szCs w:val="22"/>
          <w:lang w:val="en-US"/>
        </w:rPr>
        <w:t xml:space="preserve"> </w:t>
      </w:r>
      <w:r w:rsidRPr="003317DB">
        <w:rPr>
          <w:rFonts w:eastAsia="SimSun"/>
          <w:szCs w:val="22"/>
          <w:lang w:val="en-US"/>
        </w:rPr>
        <w:t>maintain a value between 300</w:t>
      </w:r>
      <w:r w:rsidR="003317DB" w:rsidRPr="003317DB">
        <w:rPr>
          <w:rFonts w:eastAsia="SimSun"/>
          <w:szCs w:val="22"/>
          <w:lang w:val="en-US"/>
        </w:rPr>
        <w:noBreakHyphen/>
      </w:r>
      <w:r w:rsidRPr="003317DB">
        <w:rPr>
          <w:rFonts w:eastAsia="SimSun"/>
          <w:szCs w:val="22"/>
          <w:lang w:val="en-US"/>
        </w:rPr>
        <w:t>350 seconds. Stop heparin administration if the ACT exceeds</w:t>
      </w:r>
      <w:r w:rsidR="00EB1715" w:rsidRPr="003317DB">
        <w:rPr>
          <w:rFonts w:eastAsia="SimSun"/>
          <w:szCs w:val="22"/>
          <w:lang w:val="en-US"/>
        </w:rPr>
        <w:t xml:space="preserve"> </w:t>
      </w:r>
      <w:r w:rsidRPr="003317DB">
        <w:rPr>
          <w:rFonts w:eastAsia="SimSun"/>
          <w:szCs w:val="22"/>
          <w:lang w:val="en-US"/>
        </w:rPr>
        <w:t>300</w:t>
      </w:r>
      <w:r w:rsidR="003317DB" w:rsidRPr="003317DB">
        <w:rPr>
          <w:rFonts w:eastAsia="SimSun"/>
          <w:szCs w:val="22"/>
          <w:lang w:val="en-US"/>
        </w:rPr>
        <w:t> </w:t>
      </w:r>
      <w:r w:rsidRPr="003317DB">
        <w:rPr>
          <w:rFonts w:eastAsia="SimSun"/>
          <w:szCs w:val="22"/>
          <w:lang w:val="en-US"/>
        </w:rPr>
        <w:t>seconds; do not administer until the ACT falls below 300</w:t>
      </w:r>
      <w:r w:rsidR="003317DB" w:rsidRPr="003317DB">
        <w:rPr>
          <w:rFonts w:eastAsia="SimSun"/>
          <w:szCs w:val="22"/>
          <w:lang w:val="en-US"/>
        </w:rPr>
        <w:t> </w:t>
      </w:r>
      <w:r w:rsidRPr="003317DB">
        <w:rPr>
          <w:rFonts w:eastAsia="SimSun"/>
          <w:szCs w:val="22"/>
          <w:lang w:val="en-US"/>
        </w:rPr>
        <w:t>seconds.</w:t>
      </w:r>
    </w:p>
    <w:p w14:paraId="3DEAD585" w14:textId="77777777" w:rsidR="00EB1715" w:rsidRPr="00356B3C" w:rsidRDefault="00EB1715" w:rsidP="00BB6230">
      <w:pPr>
        <w:tabs>
          <w:tab w:val="clear" w:pos="567"/>
        </w:tabs>
        <w:autoSpaceDE w:val="0"/>
        <w:autoSpaceDN w:val="0"/>
        <w:adjustRightInd w:val="0"/>
        <w:spacing w:line="240" w:lineRule="auto"/>
        <w:jc w:val="both"/>
        <w:rPr>
          <w:rFonts w:eastAsia="SimSun"/>
          <w:szCs w:val="22"/>
          <w:lang w:val="en-US"/>
        </w:rPr>
      </w:pPr>
    </w:p>
    <w:p w14:paraId="750E2628" w14:textId="77777777" w:rsidR="00CC1BF0" w:rsidRPr="00356B3C" w:rsidRDefault="00CC1BF0" w:rsidP="00BB6230">
      <w:pPr>
        <w:tabs>
          <w:tab w:val="clear" w:pos="567"/>
        </w:tabs>
        <w:autoSpaceDE w:val="0"/>
        <w:autoSpaceDN w:val="0"/>
        <w:adjustRightInd w:val="0"/>
        <w:spacing w:line="240" w:lineRule="auto"/>
        <w:jc w:val="both"/>
        <w:rPr>
          <w:rFonts w:eastAsia="SimSun"/>
          <w:i/>
          <w:iCs/>
          <w:szCs w:val="22"/>
          <w:lang w:val="en-US"/>
        </w:rPr>
      </w:pPr>
      <w:r w:rsidRPr="00356B3C">
        <w:rPr>
          <w:rFonts w:eastAsia="SimSun"/>
          <w:i/>
          <w:iCs/>
          <w:szCs w:val="22"/>
          <w:lang w:val="en-US"/>
        </w:rPr>
        <w:t>Monitoring of laboratory values</w:t>
      </w:r>
    </w:p>
    <w:p w14:paraId="3ADABA60" w14:textId="77777777" w:rsidR="00CC1BF0" w:rsidRDefault="00CC1BF0" w:rsidP="00BB6230">
      <w:pPr>
        <w:tabs>
          <w:tab w:val="clear" w:pos="567"/>
        </w:tabs>
        <w:autoSpaceDE w:val="0"/>
        <w:autoSpaceDN w:val="0"/>
        <w:adjustRightInd w:val="0"/>
        <w:spacing w:line="240" w:lineRule="auto"/>
        <w:jc w:val="both"/>
        <w:rPr>
          <w:rFonts w:eastAsia="SimSun"/>
          <w:szCs w:val="22"/>
          <w:lang w:val="en-US"/>
        </w:rPr>
      </w:pPr>
      <w:r w:rsidRPr="00356B3C">
        <w:rPr>
          <w:rFonts w:eastAsia="SimSun"/>
          <w:szCs w:val="22"/>
          <w:lang w:val="en-US"/>
        </w:rPr>
        <w:t xml:space="preserve">Before infusion of </w:t>
      </w:r>
      <w:r w:rsidR="006E6D70" w:rsidRPr="00356B3C">
        <w:rPr>
          <w:bCs/>
          <w:noProof/>
          <w:szCs w:val="22"/>
          <w:lang w:val="en-US"/>
        </w:rPr>
        <w:t>Eptifibatide Accord</w:t>
      </w:r>
      <w:r w:rsidRPr="00356B3C">
        <w:rPr>
          <w:rFonts w:eastAsia="SimSun"/>
          <w:szCs w:val="22"/>
          <w:lang w:val="en-US"/>
        </w:rPr>
        <w:t>, the following laboratory tests are recommended to identify preexisting</w:t>
      </w:r>
      <w:r w:rsidR="00EB1715" w:rsidRPr="00356B3C">
        <w:rPr>
          <w:rFonts w:eastAsia="SimSun"/>
          <w:szCs w:val="22"/>
          <w:lang w:val="en-US"/>
        </w:rPr>
        <w:t xml:space="preserve"> </w:t>
      </w:r>
      <w:proofErr w:type="spellStart"/>
      <w:r w:rsidRPr="00356B3C">
        <w:rPr>
          <w:rFonts w:eastAsia="SimSun"/>
          <w:szCs w:val="22"/>
          <w:lang w:val="en-US"/>
        </w:rPr>
        <w:t>haemostatic</w:t>
      </w:r>
      <w:proofErr w:type="spellEnd"/>
      <w:r w:rsidRPr="00356B3C">
        <w:rPr>
          <w:rFonts w:eastAsia="SimSun"/>
          <w:szCs w:val="22"/>
          <w:lang w:val="en-US"/>
        </w:rPr>
        <w:t xml:space="preserve"> abnormalities: prothrombin time (PT) and </w:t>
      </w:r>
      <w:proofErr w:type="spellStart"/>
      <w:r w:rsidRPr="00356B3C">
        <w:rPr>
          <w:rFonts w:eastAsia="SimSun"/>
          <w:szCs w:val="22"/>
          <w:lang w:val="en-US"/>
        </w:rPr>
        <w:t>aPTT</w:t>
      </w:r>
      <w:proofErr w:type="spellEnd"/>
      <w:r w:rsidRPr="00356B3C">
        <w:rPr>
          <w:rFonts w:eastAsia="SimSun"/>
          <w:szCs w:val="22"/>
          <w:lang w:val="en-US"/>
        </w:rPr>
        <w:t>, serum creatinine, platelet count,</w:t>
      </w:r>
      <w:r w:rsidR="00EB1715" w:rsidRPr="00356B3C">
        <w:rPr>
          <w:rFonts w:eastAsia="SimSun"/>
          <w:szCs w:val="22"/>
          <w:lang w:val="en-US"/>
        </w:rPr>
        <w:t xml:space="preserve"> </w:t>
      </w:r>
      <w:proofErr w:type="spellStart"/>
      <w:r w:rsidRPr="00356B3C">
        <w:rPr>
          <w:rFonts w:eastAsia="SimSun"/>
          <w:szCs w:val="22"/>
          <w:lang w:val="en-US"/>
        </w:rPr>
        <w:t>haemoglobin</w:t>
      </w:r>
      <w:proofErr w:type="spellEnd"/>
      <w:r w:rsidRPr="00356B3C">
        <w:rPr>
          <w:rFonts w:eastAsia="SimSun"/>
          <w:szCs w:val="22"/>
          <w:lang w:val="en-US"/>
        </w:rPr>
        <w:t xml:space="preserve"> and </w:t>
      </w:r>
      <w:proofErr w:type="spellStart"/>
      <w:r w:rsidRPr="00356B3C">
        <w:rPr>
          <w:rFonts w:eastAsia="SimSun"/>
          <w:szCs w:val="22"/>
          <w:lang w:val="en-US"/>
        </w:rPr>
        <w:t>haematocrit</w:t>
      </w:r>
      <w:proofErr w:type="spellEnd"/>
      <w:r w:rsidRPr="00356B3C">
        <w:rPr>
          <w:rFonts w:eastAsia="SimSun"/>
          <w:szCs w:val="22"/>
          <w:lang w:val="en-US"/>
        </w:rPr>
        <w:t xml:space="preserve"> levels. </w:t>
      </w:r>
      <w:proofErr w:type="spellStart"/>
      <w:r w:rsidRPr="00356B3C">
        <w:rPr>
          <w:rFonts w:eastAsia="SimSun"/>
          <w:szCs w:val="22"/>
          <w:lang w:val="en-US"/>
        </w:rPr>
        <w:t>Haemoglobin</w:t>
      </w:r>
      <w:proofErr w:type="spellEnd"/>
      <w:r w:rsidRPr="00356B3C">
        <w:rPr>
          <w:rFonts w:eastAsia="SimSun"/>
          <w:szCs w:val="22"/>
          <w:lang w:val="en-US"/>
        </w:rPr>
        <w:t xml:space="preserve">, </w:t>
      </w:r>
      <w:proofErr w:type="spellStart"/>
      <w:r w:rsidRPr="00356B3C">
        <w:rPr>
          <w:rFonts w:eastAsia="SimSun"/>
          <w:szCs w:val="22"/>
          <w:lang w:val="en-US"/>
        </w:rPr>
        <w:t>haematocrit</w:t>
      </w:r>
      <w:proofErr w:type="spellEnd"/>
      <w:r w:rsidRPr="00356B3C">
        <w:rPr>
          <w:rFonts w:eastAsia="SimSun"/>
          <w:szCs w:val="22"/>
          <w:lang w:val="en-US"/>
        </w:rPr>
        <w:t>, and platelet count are to be</w:t>
      </w:r>
      <w:r w:rsidR="00EB1715" w:rsidRPr="00356B3C">
        <w:rPr>
          <w:rFonts w:eastAsia="SimSun"/>
          <w:szCs w:val="22"/>
          <w:lang w:val="en-US"/>
        </w:rPr>
        <w:t xml:space="preserve"> </w:t>
      </w:r>
      <w:r w:rsidRPr="00356B3C">
        <w:rPr>
          <w:rFonts w:eastAsia="SimSun"/>
          <w:szCs w:val="22"/>
          <w:lang w:val="en-US"/>
        </w:rPr>
        <w:t>monitored as well within 6 hours after start of therapy and at least once daily thereafter while on</w:t>
      </w:r>
      <w:r w:rsidR="00EB1715" w:rsidRPr="00356B3C">
        <w:rPr>
          <w:rFonts w:eastAsia="SimSun"/>
          <w:szCs w:val="22"/>
          <w:lang w:val="en-US"/>
        </w:rPr>
        <w:t xml:space="preserve"> </w:t>
      </w:r>
      <w:r w:rsidRPr="00356B3C">
        <w:rPr>
          <w:rFonts w:eastAsia="SimSun"/>
          <w:szCs w:val="22"/>
          <w:lang w:val="en-US"/>
        </w:rPr>
        <w:t>therapy (or more often if there is evidence of a marked decrease). If the platelet count falls below</w:t>
      </w:r>
      <w:r w:rsidR="00EB1715" w:rsidRPr="00356B3C">
        <w:rPr>
          <w:rFonts w:eastAsia="SimSun"/>
          <w:szCs w:val="22"/>
          <w:lang w:val="en-US"/>
        </w:rPr>
        <w:t xml:space="preserve"> </w:t>
      </w:r>
      <w:r w:rsidRPr="00356B3C">
        <w:rPr>
          <w:rFonts w:eastAsia="SimSun"/>
          <w:szCs w:val="22"/>
          <w:lang w:val="en-US"/>
        </w:rPr>
        <w:t>100,000/mm</w:t>
      </w:r>
      <w:r w:rsidRPr="00356B3C">
        <w:rPr>
          <w:rFonts w:eastAsia="SimSun"/>
          <w:szCs w:val="22"/>
          <w:vertAlign w:val="superscript"/>
          <w:lang w:val="en-US"/>
        </w:rPr>
        <w:t>3</w:t>
      </w:r>
      <w:r w:rsidRPr="00356B3C">
        <w:rPr>
          <w:rFonts w:eastAsia="SimSun"/>
          <w:szCs w:val="22"/>
          <w:lang w:val="en-US"/>
        </w:rPr>
        <w:t>, further platelet counts are required to rule out pseudo</w:t>
      </w:r>
      <w:r w:rsidR="0095026F">
        <w:rPr>
          <w:rFonts w:eastAsia="SimSun"/>
          <w:szCs w:val="22"/>
          <w:lang w:val="en-US"/>
        </w:rPr>
        <w:t xml:space="preserve"> </w:t>
      </w:r>
      <w:r w:rsidRPr="00356B3C">
        <w:rPr>
          <w:rFonts w:eastAsia="SimSun"/>
          <w:szCs w:val="22"/>
          <w:lang w:val="en-US"/>
        </w:rPr>
        <w:t>thrombocytopenia. Discontinue</w:t>
      </w:r>
      <w:r w:rsidR="00EB1715" w:rsidRPr="00356B3C">
        <w:rPr>
          <w:rFonts w:eastAsia="SimSun"/>
          <w:szCs w:val="22"/>
          <w:lang w:val="en-US"/>
        </w:rPr>
        <w:t xml:space="preserve"> </w:t>
      </w:r>
      <w:r w:rsidRPr="00356B3C">
        <w:rPr>
          <w:rFonts w:eastAsia="SimSun"/>
          <w:szCs w:val="22"/>
          <w:lang w:val="en-US"/>
        </w:rPr>
        <w:t>unfractionated heparin. In patients undergoing PCI, measure the ACT also.</w:t>
      </w:r>
    </w:p>
    <w:p w14:paraId="742CD9CD" w14:textId="77777777" w:rsidR="00EF48C8" w:rsidRDefault="00EF48C8" w:rsidP="00BB6230">
      <w:pPr>
        <w:tabs>
          <w:tab w:val="clear" w:pos="567"/>
        </w:tabs>
        <w:autoSpaceDE w:val="0"/>
        <w:autoSpaceDN w:val="0"/>
        <w:adjustRightInd w:val="0"/>
        <w:spacing w:line="240" w:lineRule="auto"/>
        <w:jc w:val="both"/>
        <w:rPr>
          <w:rFonts w:eastAsia="SimSun"/>
          <w:szCs w:val="22"/>
          <w:lang w:val="en-US"/>
        </w:rPr>
      </w:pPr>
    </w:p>
    <w:p w14:paraId="77AC8102" w14:textId="77777777" w:rsidR="00EF48C8" w:rsidRPr="00D13681" w:rsidRDefault="00EF48C8" w:rsidP="00BB6230">
      <w:pPr>
        <w:tabs>
          <w:tab w:val="clear" w:pos="567"/>
          <w:tab w:val="left" w:pos="0"/>
        </w:tabs>
        <w:rPr>
          <w:szCs w:val="22"/>
          <w:u w:val="single"/>
          <w:lang w:val="en-US"/>
        </w:rPr>
      </w:pPr>
      <w:r w:rsidRPr="00D13681">
        <w:rPr>
          <w:szCs w:val="22"/>
          <w:u w:val="single"/>
          <w:lang w:val="en-US"/>
        </w:rPr>
        <w:t>Sodium</w:t>
      </w:r>
    </w:p>
    <w:p w14:paraId="2FDE2D87" w14:textId="77777777" w:rsidR="00EF48C8" w:rsidRDefault="00FE1C8E" w:rsidP="00BB6230">
      <w:pPr>
        <w:tabs>
          <w:tab w:val="clear" w:pos="567"/>
        </w:tabs>
        <w:autoSpaceDE w:val="0"/>
        <w:autoSpaceDN w:val="0"/>
        <w:adjustRightInd w:val="0"/>
        <w:spacing w:line="240" w:lineRule="auto"/>
        <w:jc w:val="both"/>
        <w:rPr>
          <w:szCs w:val="22"/>
          <w:lang w:val="en-US"/>
        </w:rPr>
      </w:pPr>
      <w:r>
        <w:rPr>
          <w:szCs w:val="22"/>
          <w:lang w:val="en-US"/>
        </w:rPr>
        <w:t xml:space="preserve">This medicinal product </w:t>
      </w:r>
      <w:r w:rsidR="00EF48C8" w:rsidRPr="00D13681">
        <w:rPr>
          <w:szCs w:val="22"/>
          <w:lang w:val="en-US"/>
        </w:rPr>
        <w:t xml:space="preserve">contains </w:t>
      </w:r>
      <w:r w:rsidR="00A54776">
        <w:rPr>
          <w:szCs w:val="22"/>
          <w:lang w:val="en-US"/>
        </w:rPr>
        <w:t>172</w:t>
      </w:r>
      <w:r w:rsidR="00EF48C8" w:rsidRPr="00D13681">
        <w:rPr>
          <w:szCs w:val="22"/>
          <w:lang w:val="en-US"/>
        </w:rPr>
        <w:t xml:space="preserve"> mg </w:t>
      </w:r>
      <w:r>
        <w:rPr>
          <w:szCs w:val="22"/>
          <w:lang w:val="en-US"/>
        </w:rPr>
        <w:t xml:space="preserve">sodium per vial, equivalent to </w:t>
      </w:r>
      <w:r w:rsidR="00A54776">
        <w:rPr>
          <w:szCs w:val="22"/>
          <w:lang w:val="en-US"/>
        </w:rPr>
        <w:t>8.6</w:t>
      </w:r>
      <w:r>
        <w:rPr>
          <w:szCs w:val="22"/>
          <w:lang w:val="en-US"/>
        </w:rPr>
        <w:t xml:space="preserve">% of the WHO recommended maximum daily intake of 2 g sodium for an adult. </w:t>
      </w:r>
    </w:p>
    <w:p w14:paraId="79855AFF" w14:textId="77777777" w:rsidR="00936DFF" w:rsidRPr="00356B3C" w:rsidRDefault="00936DFF" w:rsidP="00BB6230">
      <w:pPr>
        <w:tabs>
          <w:tab w:val="clear" w:pos="567"/>
        </w:tabs>
        <w:autoSpaceDE w:val="0"/>
        <w:autoSpaceDN w:val="0"/>
        <w:adjustRightInd w:val="0"/>
        <w:spacing w:line="240" w:lineRule="auto"/>
        <w:jc w:val="both"/>
        <w:rPr>
          <w:i/>
          <w:noProof/>
          <w:szCs w:val="22"/>
        </w:rPr>
      </w:pPr>
    </w:p>
    <w:p w14:paraId="0C00E95E" w14:textId="77777777" w:rsidR="00812D16" w:rsidRPr="009E7E05" w:rsidRDefault="00812D16" w:rsidP="00BB6230">
      <w:pPr>
        <w:ind w:left="567" w:hanging="567"/>
        <w:outlineLvl w:val="0"/>
        <w:rPr>
          <w:noProof/>
          <w:szCs w:val="22"/>
        </w:rPr>
      </w:pPr>
      <w:r w:rsidRPr="009E7E05">
        <w:rPr>
          <w:b/>
          <w:noProof/>
          <w:szCs w:val="22"/>
        </w:rPr>
        <w:t>4.5</w:t>
      </w:r>
      <w:r w:rsidRPr="009E7E05">
        <w:rPr>
          <w:b/>
          <w:noProof/>
          <w:szCs w:val="22"/>
        </w:rPr>
        <w:tab/>
        <w:t>Interaction with other medicinal products and other forms of interaction</w:t>
      </w:r>
    </w:p>
    <w:p w14:paraId="1A057106" w14:textId="77777777" w:rsidR="00812D16" w:rsidRPr="009917C3" w:rsidRDefault="00812D16" w:rsidP="00BB6230">
      <w:pPr>
        <w:rPr>
          <w:noProof/>
          <w:color w:val="0000FF"/>
          <w:szCs w:val="22"/>
        </w:rPr>
      </w:pPr>
    </w:p>
    <w:p w14:paraId="5DCDBDA8" w14:textId="77777777" w:rsidR="00CC1BF0" w:rsidRPr="009E3CBD" w:rsidRDefault="00CC1BF0" w:rsidP="00BB6230">
      <w:pPr>
        <w:tabs>
          <w:tab w:val="clear" w:pos="567"/>
        </w:tabs>
        <w:autoSpaceDE w:val="0"/>
        <w:autoSpaceDN w:val="0"/>
        <w:adjustRightInd w:val="0"/>
        <w:spacing w:line="240" w:lineRule="auto"/>
        <w:rPr>
          <w:rFonts w:eastAsia="SimSun"/>
          <w:i/>
          <w:iCs/>
          <w:szCs w:val="22"/>
          <w:lang w:val="en-US"/>
        </w:rPr>
      </w:pPr>
      <w:r w:rsidRPr="009E3CBD">
        <w:rPr>
          <w:rFonts w:eastAsia="SimSun"/>
          <w:i/>
          <w:iCs/>
          <w:szCs w:val="22"/>
          <w:lang w:val="en-US"/>
        </w:rPr>
        <w:t>Warfarin and dipyridamole</w:t>
      </w:r>
    </w:p>
    <w:p w14:paraId="38F1C500" w14:textId="77777777" w:rsidR="00CC1BF0" w:rsidRPr="009E3CBD" w:rsidRDefault="002C1E80" w:rsidP="00BB6230">
      <w:pPr>
        <w:tabs>
          <w:tab w:val="clear" w:pos="567"/>
        </w:tabs>
        <w:autoSpaceDE w:val="0"/>
        <w:autoSpaceDN w:val="0"/>
        <w:adjustRightInd w:val="0"/>
        <w:spacing w:line="240" w:lineRule="auto"/>
        <w:jc w:val="both"/>
        <w:rPr>
          <w:rFonts w:eastAsia="SimSun"/>
          <w:szCs w:val="22"/>
          <w:lang w:val="en-US"/>
        </w:rPr>
      </w:pPr>
      <w:r w:rsidRPr="009E3CBD">
        <w:rPr>
          <w:bCs/>
          <w:noProof/>
          <w:szCs w:val="22"/>
          <w:lang w:val="en-US"/>
        </w:rPr>
        <w:t>Eptifibatide</w:t>
      </w:r>
      <w:r w:rsidR="00CC1BF0" w:rsidRPr="009E3CBD">
        <w:rPr>
          <w:rFonts w:eastAsia="SimSun"/>
          <w:szCs w:val="22"/>
          <w:lang w:val="en-US"/>
        </w:rPr>
        <w:t xml:space="preserve"> did not appear to increase the risk of major and minor bleeding associated with</w:t>
      </w:r>
      <w:r w:rsidR="00EB1715" w:rsidRPr="009E3CBD">
        <w:rPr>
          <w:rFonts w:eastAsia="SimSun"/>
          <w:szCs w:val="22"/>
          <w:lang w:val="en-US"/>
        </w:rPr>
        <w:t xml:space="preserve"> </w:t>
      </w:r>
      <w:r w:rsidR="00CC1BF0" w:rsidRPr="009E3CBD">
        <w:rPr>
          <w:rFonts w:eastAsia="SimSun"/>
          <w:szCs w:val="22"/>
          <w:lang w:val="en-US"/>
        </w:rPr>
        <w:t xml:space="preserve">concomitant use of warfarin and dipyridamole. </w:t>
      </w:r>
      <w:r w:rsidRPr="009E3CBD">
        <w:rPr>
          <w:bCs/>
          <w:noProof/>
          <w:szCs w:val="22"/>
          <w:lang w:val="en-US"/>
        </w:rPr>
        <w:t>Eptifibatide</w:t>
      </w:r>
      <w:r w:rsidRPr="009E3CBD">
        <w:rPr>
          <w:rFonts w:eastAsia="SimSun"/>
          <w:szCs w:val="22"/>
          <w:lang w:val="en-US"/>
        </w:rPr>
        <w:t xml:space="preserve"> </w:t>
      </w:r>
      <w:r w:rsidR="00CC1BF0" w:rsidRPr="009E3CBD">
        <w:rPr>
          <w:rFonts w:eastAsia="SimSun"/>
          <w:szCs w:val="22"/>
          <w:lang w:val="en-US"/>
        </w:rPr>
        <w:t>-treated patients who had a prothrombin</w:t>
      </w:r>
      <w:r w:rsidR="00EB1715" w:rsidRPr="009E3CBD">
        <w:rPr>
          <w:rFonts w:eastAsia="SimSun"/>
          <w:szCs w:val="22"/>
          <w:lang w:val="en-US"/>
        </w:rPr>
        <w:t xml:space="preserve"> </w:t>
      </w:r>
      <w:r w:rsidR="00CC1BF0" w:rsidRPr="009E3CBD">
        <w:rPr>
          <w:rFonts w:eastAsia="SimSun"/>
          <w:szCs w:val="22"/>
          <w:lang w:val="en-US"/>
        </w:rPr>
        <w:t>time (PT) &gt;</w:t>
      </w:r>
      <w:r w:rsidR="009E3CBD" w:rsidRPr="009E3CBD">
        <w:rPr>
          <w:rFonts w:eastAsia="SimSun"/>
          <w:szCs w:val="22"/>
          <w:lang w:val="en-US"/>
        </w:rPr>
        <w:t> </w:t>
      </w:r>
      <w:r w:rsidR="00CC1BF0" w:rsidRPr="009E3CBD">
        <w:rPr>
          <w:rFonts w:eastAsia="SimSun"/>
          <w:szCs w:val="22"/>
          <w:lang w:val="en-US"/>
        </w:rPr>
        <w:t>14.5</w:t>
      </w:r>
      <w:r w:rsidR="009E3CBD" w:rsidRPr="009E3CBD">
        <w:rPr>
          <w:rFonts w:eastAsia="SimSun"/>
          <w:szCs w:val="22"/>
          <w:lang w:val="en-US"/>
        </w:rPr>
        <w:t xml:space="preserve"> </w:t>
      </w:r>
      <w:r w:rsidR="00CC1BF0" w:rsidRPr="009E3CBD">
        <w:rPr>
          <w:rFonts w:eastAsia="SimSun"/>
          <w:szCs w:val="22"/>
          <w:lang w:val="en-US"/>
        </w:rPr>
        <w:t>seconds and received warfarin concomitantly did not appear to be at an increased risk</w:t>
      </w:r>
      <w:r w:rsidR="00EB1715" w:rsidRPr="009E3CBD">
        <w:rPr>
          <w:rFonts w:eastAsia="SimSun"/>
          <w:szCs w:val="22"/>
          <w:lang w:val="en-US"/>
        </w:rPr>
        <w:t xml:space="preserve"> </w:t>
      </w:r>
      <w:r w:rsidR="00CC1BF0" w:rsidRPr="009E3CBD">
        <w:rPr>
          <w:rFonts w:eastAsia="SimSun"/>
          <w:szCs w:val="22"/>
          <w:lang w:val="en-US"/>
        </w:rPr>
        <w:t>of bleeding.</w:t>
      </w:r>
    </w:p>
    <w:p w14:paraId="2E1F6B37" w14:textId="77777777" w:rsidR="00EB1715" w:rsidRPr="009917C3" w:rsidRDefault="00EB1715" w:rsidP="00BB6230">
      <w:pPr>
        <w:tabs>
          <w:tab w:val="clear" w:pos="567"/>
        </w:tabs>
        <w:autoSpaceDE w:val="0"/>
        <w:autoSpaceDN w:val="0"/>
        <w:adjustRightInd w:val="0"/>
        <w:spacing w:line="240" w:lineRule="auto"/>
        <w:jc w:val="both"/>
        <w:rPr>
          <w:rFonts w:eastAsia="SimSun"/>
          <w:color w:val="0000FF"/>
          <w:szCs w:val="22"/>
          <w:lang w:val="en-US"/>
        </w:rPr>
      </w:pPr>
    </w:p>
    <w:p w14:paraId="0660EB22" w14:textId="77777777" w:rsidR="00CC1BF0" w:rsidRPr="009E3CBD" w:rsidRDefault="002C1E80" w:rsidP="00BB6230">
      <w:pPr>
        <w:tabs>
          <w:tab w:val="clear" w:pos="567"/>
        </w:tabs>
        <w:autoSpaceDE w:val="0"/>
        <w:autoSpaceDN w:val="0"/>
        <w:adjustRightInd w:val="0"/>
        <w:spacing w:line="240" w:lineRule="auto"/>
        <w:jc w:val="both"/>
        <w:rPr>
          <w:rFonts w:eastAsia="SimSun"/>
          <w:i/>
          <w:iCs/>
          <w:szCs w:val="22"/>
          <w:lang w:val="en-US"/>
        </w:rPr>
      </w:pPr>
      <w:r w:rsidRPr="009E3CBD">
        <w:rPr>
          <w:rFonts w:eastAsia="SimSun"/>
          <w:i/>
          <w:iCs/>
          <w:szCs w:val="22"/>
          <w:lang w:val="en-US"/>
        </w:rPr>
        <w:t>Eptifibatide</w:t>
      </w:r>
      <w:r w:rsidR="00CC1BF0" w:rsidRPr="009E3CBD">
        <w:rPr>
          <w:rFonts w:eastAsia="SimSun"/>
          <w:i/>
          <w:iCs/>
          <w:szCs w:val="22"/>
          <w:lang w:val="en-US"/>
        </w:rPr>
        <w:t xml:space="preserve"> and thrombolytic agents</w:t>
      </w:r>
    </w:p>
    <w:p w14:paraId="4F293C23" w14:textId="77777777" w:rsidR="00CC1BF0" w:rsidRPr="009E3CBD" w:rsidRDefault="00CC1BF0" w:rsidP="00BB6230">
      <w:pPr>
        <w:tabs>
          <w:tab w:val="clear" w:pos="567"/>
        </w:tabs>
        <w:autoSpaceDE w:val="0"/>
        <w:autoSpaceDN w:val="0"/>
        <w:adjustRightInd w:val="0"/>
        <w:spacing w:line="240" w:lineRule="auto"/>
        <w:jc w:val="both"/>
        <w:rPr>
          <w:rFonts w:eastAsia="SimSun"/>
          <w:szCs w:val="22"/>
          <w:lang w:val="en-US"/>
        </w:rPr>
      </w:pPr>
      <w:r w:rsidRPr="009E3CBD">
        <w:rPr>
          <w:rFonts w:eastAsia="SimSun"/>
          <w:szCs w:val="22"/>
          <w:lang w:val="en-US"/>
        </w:rPr>
        <w:t xml:space="preserve">Data are limited on the use of </w:t>
      </w:r>
      <w:r w:rsidR="0049344A" w:rsidRPr="009E3CBD">
        <w:rPr>
          <w:rFonts w:eastAsia="SimSun"/>
          <w:szCs w:val="22"/>
          <w:lang w:val="en-US"/>
        </w:rPr>
        <w:t>eptifibatide</w:t>
      </w:r>
      <w:r w:rsidRPr="009E3CBD">
        <w:rPr>
          <w:rFonts w:eastAsia="SimSun"/>
          <w:szCs w:val="22"/>
          <w:lang w:val="en-US"/>
        </w:rPr>
        <w:t xml:space="preserve"> in patients receiving thrombolytic agents. There was no</w:t>
      </w:r>
      <w:r w:rsidR="00306238" w:rsidRPr="009E3CBD">
        <w:rPr>
          <w:rFonts w:eastAsia="SimSun"/>
          <w:szCs w:val="22"/>
          <w:lang w:val="en-US"/>
        </w:rPr>
        <w:t xml:space="preserve"> </w:t>
      </w:r>
      <w:r w:rsidRPr="009E3CBD">
        <w:rPr>
          <w:rFonts w:eastAsia="SimSun"/>
          <w:szCs w:val="22"/>
          <w:lang w:val="en-US"/>
        </w:rPr>
        <w:t>consistent evidence that eptifibatide increased the risk of major or minor bleeding associated with</w:t>
      </w:r>
      <w:r w:rsidR="00306238" w:rsidRPr="009E3CBD">
        <w:rPr>
          <w:rFonts w:eastAsia="SimSun"/>
          <w:szCs w:val="22"/>
          <w:lang w:val="en-US"/>
        </w:rPr>
        <w:t xml:space="preserve"> </w:t>
      </w:r>
      <w:r w:rsidRPr="009E3CBD">
        <w:rPr>
          <w:rFonts w:eastAsia="SimSun"/>
          <w:szCs w:val="22"/>
          <w:lang w:val="en-US"/>
        </w:rPr>
        <w:t>tissue plasminogen activator in either a PCI or an acute myocardial infarction study. Eptifibatide</w:t>
      </w:r>
      <w:r w:rsidR="00306238" w:rsidRPr="009E3CBD">
        <w:rPr>
          <w:rFonts w:eastAsia="SimSun"/>
          <w:szCs w:val="22"/>
          <w:lang w:val="en-US"/>
        </w:rPr>
        <w:t xml:space="preserve"> </w:t>
      </w:r>
      <w:r w:rsidRPr="009E3CBD">
        <w:rPr>
          <w:rFonts w:eastAsia="SimSun"/>
          <w:szCs w:val="22"/>
          <w:lang w:val="en-US"/>
        </w:rPr>
        <w:t>appeared to increase the risk of bleeding when administered with streptokinase in an acute myocardial</w:t>
      </w:r>
      <w:r w:rsidR="00306238" w:rsidRPr="009E3CBD">
        <w:rPr>
          <w:rFonts w:eastAsia="SimSun"/>
          <w:szCs w:val="22"/>
          <w:lang w:val="en-US"/>
        </w:rPr>
        <w:t xml:space="preserve"> </w:t>
      </w:r>
      <w:r w:rsidRPr="009E3CBD">
        <w:rPr>
          <w:rFonts w:eastAsia="SimSun"/>
          <w:szCs w:val="22"/>
          <w:lang w:val="en-US"/>
        </w:rPr>
        <w:t xml:space="preserve">infarction study. The combination of reduced dose </w:t>
      </w:r>
      <w:proofErr w:type="spellStart"/>
      <w:r w:rsidRPr="009E3CBD">
        <w:rPr>
          <w:rFonts w:eastAsia="SimSun"/>
          <w:szCs w:val="22"/>
          <w:lang w:val="en-US"/>
        </w:rPr>
        <w:t>tenecteplase</w:t>
      </w:r>
      <w:proofErr w:type="spellEnd"/>
      <w:r w:rsidRPr="009E3CBD">
        <w:rPr>
          <w:rFonts w:eastAsia="SimSun"/>
          <w:szCs w:val="22"/>
          <w:lang w:val="en-US"/>
        </w:rPr>
        <w:t xml:space="preserve"> and eptifibatide compared to placebo</w:t>
      </w:r>
      <w:r w:rsidR="00306238" w:rsidRPr="009E3CBD">
        <w:rPr>
          <w:rFonts w:eastAsia="SimSun"/>
          <w:szCs w:val="22"/>
          <w:lang w:val="en-US"/>
        </w:rPr>
        <w:t xml:space="preserve"> </w:t>
      </w:r>
      <w:r w:rsidRPr="009E3CBD">
        <w:rPr>
          <w:rFonts w:eastAsia="SimSun"/>
          <w:szCs w:val="22"/>
          <w:lang w:val="en-US"/>
        </w:rPr>
        <w:t xml:space="preserve">and </w:t>
      </w:r>
      <w:r w:rsidRPr="009E3CBD">
        <w:rPr>
          <w:rFonts w:eastAsia="SimSun"/>
          <w:szCs w:val="22"/>
          <w:lang w:val="en-US"/>
        </w:rPr>
        <w:lastRenderedPageBreak/>
        <w:t>eptifibatide significantly increased the risk of both major and minor bleeding when administered</w:t>
      </w:r>
      <w:r w:rsidR="00306238" w:rsidRPr="009E3CBD">
        <w:rPr>
          <w:rFonts w:eastAsia="SimSun"/>
          <w:szCs w:val="22"/>
          <w:lang w:val="en-US"/>
        </w:rPr>
        <w:t xml:space="preserve"> </w:t>
      </w:r>
      <w:r w:rsidRPr="009E3CBD">
        <w:rPr>
          <w:rFonts w:eastAsia="SimSun"/>
          <w:szCs w:val="22"/>
          <w:lang w:val="en-US"/>
        </w:rPr>
        <w:t>concomitantly in an acute ST-elevation myocardial infarction study.</w:t>
      </w:r>
    </w:p>
    <w:p w14:paraId="7BF4DACF" w14:textId="77777777" w:rsidR="00EB1715" w:rsidRPr="009917C3" w:rsidRDefault="00EB1715" w:rsidP="00BB6230">
      <w:pPr>
        <w:tabs>
          <w:tab w:val="clear" w:pos="567"/>
        </w:tabs>
        <w:autoSpaceDE w:val="0"/>
        <w:autoSpaceDN w:val="0"/>
        <w:adjustRightInd w:val="0"/>
        <w:spacing w:line="240" w:lineRule="auto"/>
        <w:jc w:val="both"/>
        <w:rPr>
          <w:rFonts w:eastAsia="SimSun"/>
          <w:color w:val="0000FF"/>
          <w:szCs w:val="22"/>
          <w:lang w:val="en-US"/>
        </w:rPr>
      </w:pPr>
    </w:p>
    <w:p w14:paraId="7B7B3E11" w14:textId="77777777" w:rsidR="00CC1BF0" w:rsidRPr="009E3CBD" w:rsidRDefault="00CC1BF0" w:rsidP="00BB6230">
      <w:pPr>
        <w:tabs>
          <w:tab w:val="clear" w:pos="567"/>
        </w:tabs>
        <w:autoSpaceDE w:val="0"/>
        <w:autoSpaceDN w:val="0"/>
        <w:adjustRightInd w:val="0"/>
        <w:spacing w:line="240" w:lineRule="auto"/>
        <w:jc w:val="both"/>
        <w:rPr>
          <w:szCs w:val="22"/>
        </w:rPr>
      </w:pPr>
      <w:r w:rsidRPr="009E3CBD">
        <w:rPr>
          <w:rFonts w:eastAsia="SimSun"/>
          <w:szCs w:val="22"/>
          <w:lang w:val="en-US"/>
        </w:rPr>
        <w:t>In an acute myocardial infarction study involving 181 patients, eptifibatide (in regimens up to a bolus</w:t>
      </w:r>
      <w:r w:rsidR="00306238" w:rsidRPr="009E3CBD">
        <w:rPr>
          <w:rFonts w:eastAsia="SimSun"/>
          <w:szCs w:val="22"/>
          <w:lang w:val="en-US"/>
        </w:rPr>
        <w:t xml:space="preserve"> </w:t>
      </w:r>
      <w:r w:rsidRPr="009E3CBD">
        <w:rPr>
          <w:rFonts w:eastAsia="SimSun"/>
          <w:szCs w:val="22"/>
          <w:lang w:val="en-US"/>
        </w:rPr>
        <w:t>injection of 180</w:t>
      </w:r>
      <w:r w:rsidR="009E3CBD" w:rsidRPr="009E3CBD">
        <w:rPr>
          <w:rFonts w:eastAsia="SimSun"/>
          <w:szCs w:val="22"/>
          <w:lang w:val="en-US"/>
        </w:rPr>
        <w:t> </w:t>
      </w:r>
      <w:r w:rsidRPr="009E3CBD">
        <w:rPr>
          <w:rFonts w:eastAsia="SimSun"/>
          <w:szCs w:val="22"/>
          <w:lang w:val="en-US"/>
        </w:rPr>
        <w:t>microgram/kg, followed by an infusion up to 2</w:t>
      </w:r>
      <w:r w:rsidR="009E3CBD" w:rsidRPr="009E3CBD">
        <w:rPr>
          <w:rFonts w:eastAsia="SimSun"/>
          <w:szCs w:val="22"/>
          <w:lang w:val="en-US"/>
        </w:rPr>
        <w:t> </w:t>
      </w:r>
      <w:r w:rsidRPr="009E3CBD">
        <w:rPr>
          <w:rFonts w:eastAsia="SimSun"/>
          <w:szCs w:val="22"/>
          <w:lang w:val="en-US"/>
        </w:rPr>
        <w:t>microgram/kg/min for up to 72</w:t>
      </w:r>
      <w:r w:rsidR="009E3CBD" w:rsidRPr="009E3CBD">
        <w:rPr>
          <w:rFonts w:eastAsia="SimSun"/>
          <w:szCs w:val="22"/>
          <w:lang w:val="en-US"/>
        </w:rPr>
        <w:t xml:space="preserve"> </w:t>
      </w:r>
      <w:r w:rsidRPr="009E3CBD">
        <w:rPr>
          <w:rFonts w:eastAsia="SimSun"/>
          <w:szCs w:val="22"/>
          <w:lang w:val="en-US"/>
        </w:rPr>
        <w:t>hours)</w:t>
      </w:r>
      <w:r w:rsidR="00306238" w:rsidRPr="009E3CBD">
        <w:rPr>
          <w:rFonts w:eastAsia="SimSun"/>
          <w:szCs w:val="22"/>
          <w:lang w:val="en-US"/>
        </w:rPr>
        <w:t xml:space="preserve"> </w:t>
      </w:r>
      <w:r w:rsidRPr="009E3CBD">
        <w:rPr>
          <w:rFonts w:eastAsia="SimSun"/>
          <w:szCs w:val="22"/>
          <w:lang w:val="en-US"/>
        </w:rPr>
        <w:t>was administered concomitantly with streptokinase (1.5 million units over 60</w:t>
      </w:r>
      <w:r w:rsidR="009E3CBD" w:rsidRPr="009E3CBD">
        <w:rPr>
          <w:rFonts w:eastAsia="SimSun"/>
          <w:szCs w:val="22"/>
          <w:lang w:val="en-US"/>
        </w:rPr>
        <w:t> </w:t>
      </w:r>
      <w:r w:rsidRPr="009E3CBD">
        <w:rPr>
          <w:rFonts w:eastAsia="SimSun"/>
          <w:szCs w:val="22"/>
          <w:lang w:val="en-US"/>
        </w:rPr>
        <w:t>minutes). At the highest</w:t>
      </w:r>
      <w:r w:rsidR="00306238" w:rsidRPr="009E3CBD">
        <w:rPr>
          <w:rFonts w:eastAsia="SimSun"/>
          <w:szCs w:val="22"/>
          <w:lang w:val="en-US"/>
        </w:rPr>
        <w:t xml:space="preserve"> </w:t>
      </w:r>
      <w:r w:rsidRPr="009E3CBD">
        <w:rPr>
          <w:rFonts w:eastAsia="SimSun"/>
          <w:szCs w:val="22"/>
          <w:lang w:val="en-US"/>
        </w:rPr>
        <w:t>infusion rates (1.3</w:t>
      </w:r>
      <w:r w:rsidR="009E3CBD" w:rsidRPr="009E3CBD">
        <w:rPr>
          <w:rFonts w:eastAsia="SimSun"/>
          <w:szCs w:val="22"/>
          <w:lang w:val="en-US"/>
        </w:rPr>
        <w:t> </w:t>
      </w:r>
      <w:r w:rsidRPr="009E3CBD">
        <w:rPr>
          <w:rFonts w:eastAsia="SimSun"/>
          <w:szCs w:val="22"/>
          <w:lang w:val="en-US"/>
        </w:rPr>
        <w:t>microgram/kg/min and 2.0</w:t>
      </w:r>
      <w:r w:rsidR="009E3CBD" w:rsidRPr="009E3CBD">
        <w:rPr>
          <w:rFonts w:eastAsia="SimSun"/>
          <w:szCs w:val="22"/>
          <w:lang w:val="en-US"/>
        </w:rPr>
        <w:t> </w:t>
      </w:r>
      <w:r w:rsidRPr="009E3CBD">
        <w:rPr>
          <w:rFonts w:eastAsia="SimSun"/>
          <w:szCs w:val="22"/>
          <w:lang w:val="en-US"/>
        </w:rPr>
        <w:t>microgram/kg/min) studied, eptifibatide was associated</w:t>
      </w:r>
      <w:r w:rsidR="00306238" w:rsidRPr="009E3CBD">
        <w:rPr>
          <w:rFonts w:eastAsia="SimSun"/>
          <w:szCs w:val="22"/>
          <w:lang w:val="en-US"/>
        </w:rPr>
        <w:t xml:space="preserve"> </w:t>
      </w:r>
      <w:r w:rsidRPr="009E3CBD">
        <w:rPr>
          <w:rFonts w:eastAsia="SimSun"/>
          <w:szCs w:val="22"/>
          <w:lang w:val="en-US"/>
        </w:rPr>
        <w:t>with an increased incidence of bleeding and transfusions compared to the incidence seen when</w:t>
      </w:r>
      <w:r w:rsidR="00306238" w:rsidRPr="009E3CBD">
        <w:rPr>
          <w:rFonts w:eastAsia="SimSun"/>
          <w:szCs w:val="22"/>
          <w:lang w:val="en-US"/>
        </w:rPr>
        <w:t xml:space="preserve"> </w:t>
      </w:r>
      <w:r w:rsidRPr="009E3CBD">
        <w:rPr>
          <w:rFonts w:eastAsia="SimSun"/>
          <w:szCs w:val="22"/>
          <w:lang w:val="en-US"/>
        </w:rPr>
        <w:t>streptokinase was given alone.</w:t>
      </w:r>
    </w:p>
    <w:p w14:paraId="42091094" w14:textId="77777777" w:rsidR="00812D16" w:rsidRPr="009917C3" w:rsidRDefault="00812D16" w:rsidP="00BB6230">
      <w:pPr>
        <w:rPr>
          <w:color w:val="0000FF"/>
          <w:szCs w:val="22"/>
        </w:rPr>
      </w:pPr>
    </w:p>
    <w:p w14:paraId="70CDE816" w14:textId="77777777" w:rsidR="00812D16" w:rsidRPr="009E3CBD" w:rsidRDefault="00812D16" w:rsidP="00BB6230">
      <w:pPr>
        <w:ind w:left="567" w:hanging="567"/>
        <w:outlineLvl w:val="0"/>
        <w:rPr>
          <w:noProof/>
          <w:szCs w:val="22"/>
        </w:rPr>
      </w:pPr>
      <w:r w:rsidRPr="009E3CBD">
        <w:rPr>
          <w:b/>
          <w:noProof/>
          <w:szCs w:val="22"/>
        </w:rPr>
        <w:t>4.6</w:t>
      </w:r>
      <w:r w:rsidRPr="009E3CBD">
        <w:rPr>
          <w:b/>
          <w:noProof/>
          <w:szCs w:val="22"/>
        </w:rPr>
        <w:tab/>
      </w:r>
      <w:r w:rsidRPr="009E3CBD">
        <w:rPr>
          <w:b/>
          <w:bCs/>
          <w:szCs w:val="22"/>
        </w:rPr>
        <w:t>Fertility, p</w:t>
      </w:r>
      <w:r w:rsidRPr="009E3CBD">
        <w:rPr>
          <w:b/>
          <w:noProof/>
          <w:szCs w:val="22"/>
        </w:rPr>
        <w:t>regnancy and lactation</w:t>
      </w:r>
    </w:p>
    <w:p w14:paraId="264D8A88" w14:textId="77777777" w:rsidR="00812D16" w:rsidRPr="009917C3" w:rsidRDefault="00812D16" w:rsidP="00BB6230">
      <w:pPr>
        <w:rPr>
          <w:noProof/>
          <w:color w:val="0000FF"/>
          <w:szCs w:val="22"/>
        </w:rPr>
      </w:pPr>
    </w:p>
    <w:p w14:paraId="07C844AC" w14:textId="77777777" w:rsidR="00812D16" w:rsidRPr="00EA4C8D" w:rsidRDefault="00812D16" w:rsidP="00BB6230">
      <w:pPr>
        <w:rPr>
          <w:noProof/>
          <w:szCs w:val="22"/>
          <w:u w:val="single"/>
        </w:rPr>
      </w:pPr>
      <w:r w:rsidRPr="00EA4C8D">
        <w:rPr>
          <w:noProof/>
          <w:szCs w:val="22"/>
          <w:u w:val="single"/>
        </w:rPr>
        <w:t>Pregnancy</w:t>
      </w:r>
    </w:p>
    <w:p w14:paraId="28FF35FB" w14:textId="77777777" w:rsidR="00CC1BF0" w:rsidRPr="00EA4C8D" w:rsidRDefault="00CC1BF0" w:rsidP="00BB6230">
      <w:pPr>
        <w:tabs>
          <w:tab w:val="clear" w:pos="567"/>
        </w:tabs>
        <w:autoSpaceDE w:val="0"/>
        <w:autoSpaceDN w:val="0"/>
        <w:adjustRightInd w:val="0"/>
        <w:spacing w:line="240" w:lineRule="auto"/>
        <w:rPr>
          <w:rFonts w:eastAsia="SimSun"/>
          <w:szCs w:val="22"/>
          <w:lang w:val="en-US"/>
        </w:rPr>
      </w:pPr>
      <w:r w:rsidRPr="00EA4C8D">
        <w:rPr>
          <w:rFonts w:eastAsia="SimSun"/>
          <w:szCs w:val="22"/>
          <w:lang w:val="en-US"/>
        </w:rPr>
        <w:t>There are no adequate data from the use of eptifibatide in pregnant women.</w:t>
      </w:r>
    </w:p>
    <w:p w14:paraId="61C69A33" w14:textId="77777777" w:rsidR="00960406" w:rsidRPr="00EA4C8D" w:rsidRDefault="00960406" w:rsidP="00BB6230">
      <w:pPr>
        <w:tabs>
          <w:tab w:val="clear" w:pos="567"/>
        </w:tabs>
        <w:autoSpaceDE w:val="0"/>
        <w:autoSpaceDN w:val="0"/>
        <w:adjustRightInd w:val="0"/>
        <w:spacing w:line="240" w:lineRule="auto"/>
        <w:rPr>
          <w:rFonts w:eastAsia="SimSun"/>
          <w:szCs w:val="22"/>
          <w:lang w:val="en-US"/>
        </w:rPr>
      </w:pPr>
    </w:p>
    <w:p w14:paraId="1B168353" w14:textId="77777777" w:rsidR="00CC1BF0" w:rsidRPr="00EA4C8D" w:rsidRDefault="00CC1BF0"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Animal studies are insufficient with respect to effects on pregnancy, embryonal/</w:t>
      </w:r>
      <w:proofErr w:type="spellStart"/>
      <w:r w:rsidRPr="00EA4C8D">
        <w:rPr>
          <w:rFonts w:eastAsia="SimSun"/>
          <w:szCs w:val="22"/>
          <w:lang w:val="en-US"/>
        </w:rPr>
        <w:t>foetal</w:t>
      </w:r>
      <w:proofErr w:type="spellEnd"/>
      <w:r w:rsidRPr="00EA4C8D">
        <w:rPr>
          <w:rFonts w:eastAsia="SimSun"/>
          <w:szCs w:val="22"/>
          <w:lang w:val="en-US"/>
        </w:rPr>
        <w:t xml:space="preserve"> development,</w:t>
      </w:r>
      <w:r w:rsidR="00EA2F5A" w:rsidRPr="00EA4C8D">
        <w:rPr>
          <w:rFonts w:eastAsia="SimSun"/>
          <w:szCs w:val="22"/>
          <w:lang w:val="en-US"/>
        </w:rPr>
        <w:t xml:space="preserve"> </w:t>
      </w:r>
      <w:r w:rsidRPr="00EA4C8D">
        <w:rPr>
          <w:rFonts w:eastAsia="SimSun"/>
          <w:szCs w:val="22"/>
          <w:lang w:val="en-US"/>
        </w:rPr>
        <w:t>parturition or postnatal development (see section 5.3). The potential risk for humans is unknown.</w:t>
      </w:r>
      <w:r w:rsidR="00EA2F5A" w:rsidRPr="00EA4C8D">
        <w:rPr>
          <w:rFonts w:eastAsia="SimSun"/>
          <w:szCs w:val="22"/>
          <w:lang w:val="en-US"/>
        </w:rPr>
        <w:t xml:space="preserve"> </w:t>
      </w:r>
    </w:p>
    <w:p w14:paraId="49B8D71A" w14:textId="77777777" w:rsidR="00CC1BF0" w:rsidRPr="009917C3" w:rsidRDefault="00AB22E0" w:rsidP="00BB6230">
      <w:pPr>
        <w:rPr>
          <w:noProof/>
          <w:color w:val="0000FF"/>
          <w:szCs w:val="22"/>
          <w:u w:val="single"/>
        </w:rPr>
      </w:pPr>
      <w:r w:rsidRPr="00AB22E0">
        <w:rPr>
          <w:color w:val="000000"/>
          <w:szCs w:val="22"/>
        </w:rPr>
        <w:t>Eptifibatide Accord</w:t>
      </w:r>
      <w:r w:rsidR="00305E01" w:rsidRPr="00BB7D7B">
        <w:rPr>
          <w:color w:val="000000"/>
          <w:szCs w:val="22"/>
        </w:rPr>
        <w:t xml:space="preserve"> should not be used during pregnancy unless clearly necessary.</w:t>
      </w:r>
    </w:p>
    <w:p w14:paraId="5320D304" w14:textId="77777777" w:rsidR="005476EB" w:rsidRDefault="005476EB" w:rsidP="00BB6230">
      <w:pPr>
        <w:rPr>
          <w:noProof/>
          <w:szCs w:val="22"/>
          <w:u w:val="single"/>
        </w:rPr>
      </w:pPr>
    </w:p>
    <w:p w14:paraId="2D4C20BD" w14:textId="77777777" w:rsidR="00812D16" w:rsidRPr="00EA4C8D" w:rsidRDefault="00812D16" w:rsidP="00BB6230">
      <w:pPr>
        <w:rPr>
          <w:noProof/>
          <w:szCs w:val="22"/>
          <w:u w:val="single"/>
        </w:rPr>
      </w:pPr>
      <w:r w:rsidRPr="00EA4C8D">
        <w:rPr>
          <w:noProof/>
          <w:szCs w:val="22"/>
          <w:u w:val="single"/>
        </w:rPr>
        <w:t>Breast-feeding</w:t>
      </w:r>
    </w:p>
    <w:p w14:paraId="5C90B5CB" w14:textId="77777777" w:rsidR="00CC1BF0" w:rsidRDefault="00CC1BF0"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It is not known whether eptifibatide is excreted in human milk. Interruption of breast-feeding during</w:t>
      </w:r>
      <w:r w:rsidR="00EA2F5A" w:rsidRPr="00EA4C8D">
        <w:rPr>
          <w:rFonts w:eastAsia="SimSun"/>
          <w:szCs w:val="22"/>
          <w:lang w:val="en-US"/>
        </w:rPr>
        <w:t xml:space="preserve"> </w:t>
      </w:r>
      <w:r w:rsidRPr="00EA4C8D">
        <w:rPr>
          <w:rFonts w:eastAsia="SimSun"/>
          <w:szCs w:val="22"/>
          <w:lang w:val="en-US"/>
        </w:rPr>
        <w:t>the treatment period is recommended.</w:t>
      </w:r>
    </w:p>
    <w:p w14:paraId="369B235C" w14:textId="77777777" w:rsidR="005B6993" w:rsidRDefault="005B6993" w:rsidP="00BB6230">
      <w:pPr>
        <w:tabs>
          <w:tab w:val="clear" w:pos="567"/>
        </w:tabs>
        <w:autoSpaceDE w:val="0"/>
        <w:autoSpaceDN w:val="0"/>
        <w:adjustRightInd w:val="0"/>
        <w:spacing w:line="240" w:lineRule="auto"/>
        <w:jc w:val="both"/>
        <w:rPr>
          <w:rFonts w:eastAsia="SimSun"/>
          <w:szCs w:val="22"/>
          <w:lang w:val="en-US"/>
        </w:rPr>
      </w:pPr>
    </w:p>
    <w:p w14:paraId="78A84880" w14:textId="77777777" w:rsidR="005B6993" w:rsidRDefault="005B6993" w:rsidP="00BB6230">
      <w:pPr>
        <w:tabs>
          <w:tab w:val="clear" w:pos="567"/>
        </w:tabs>
        <w:autoSpaceDE w:val="0"/>
        <w:autoSpaceDN w:val="0"/>
        <w:adjustRightInd w:val="0"/>
        <w:spacing w:line="240" w:lineRule="auto"/>
        <w:jc w:val="both"/>
        <w:rPr>
          <w:rFonts w:eastAsia="SimSun"/>
          <w:szCs w:val="22"/>
          <w:u w:val="single"/>
          <w:lang w:val="en-US"/>
        </w:rPr>
      </w:pPr>
      <w:r w:rsidRPr="004E1F25">
        <w:rPr>
          <w:rFonts w:eastAsia="SimSun"/>
          <w:szCs w:val="22"/>
          <w:u w:val="single"/>
          <w:lang w:val="en-US"/>
        </w:rPr>
        <w:t>Fertility</w:t>
      </w:r>
    </w:p>
    <w:p w14:paraId="6AF24CA9" w14:textId="77777777" w:rsidR="005B6993" w:rsidRPr="005B6993" w:rsidRDefault="004E1F25" w:rsidP="00BB6230">
      <w:pPr>
        <w:tabs>
          <w:tab w:val="clear" w:pos="567"/>
        </w:tabs>
        <w:autoSpaceDE w:val="0"/>
        <w:autoSpaceDN w:val="0"/>
        <w:adjustRightInd w:val="0"/>
        <w:spacing w:line="240" w:lineRule="auto"/>
        <w:jc w:val="both"/>
        <w:rPr>
          <w:noProof/>
          <w:szCs w:val="22"/>
        </w:rPr>
      </w:pPr>
      <w:r>
        <w:rPr>
          <w:noProof/>
          <w:szCs w:val="22"/>
        </w:rPr>
        <w:t xml:space="preserve">No human data on the effect of drug substance eptifibatide on fertility are available. </w:t>
      </w:r>
    </w:p>
    <w:p w14:paraId="6C73DA77" w14:textId="77777777" w:rsidR="00CC1BF0" w:rsidRPr="009917C3" w:rsidRDefault="00CC1BF0" w:rsidP="00BB6230">
      <w:pPr>
        <w:ind w:left="567" w:hanging="567"/>
        <w:outlineLvl w:val="0"/>
        <w:rPr>
          <w:b/>
          <w:noProof/>
          <w:color w:val="0000FF"/>
          <w:szCs w:val="22"/>
        </w:rPr>
      </w:pPr>
    </w:p>
    <w:p w14:paraId="3390F6CD" w14:textId="77777777" w:rsidR="00812D16" w:rsidRPr="00EA4C8D" w:rsidRDefault="00812D16" w:rsidP="00BB6230">
      <w:pPr>
        <w:ind w:left="567" w:hanging="567"/>
        <w:outlineLvl w:val="0"/>
        <w:rPr>
          <w:noProof/>
          <w:szCs w:val="22"/>
        </w:rPr>
      </w:pPr>
      <w:r w:rsidRPr="00EA4C8D">
        <w:rPr>
          <w:b/>
          <w:noProof/>
          <w:szCs w:val="22"/>
        </w:rPr>
        <w:t>4.7</w:t>
      </w:r>
      <w:r w:rsidRPr="00EA4C8D">
        <w:rPr>
          <w:b/>
          <w:noProof/>
          <w:szCs w:val="22"/>
        </w:rPr>
        <w:tab/>
        <w:t>Effects on ability to drive and use machines</w:t>
      </w:r>
    </w:p>
    <w:p w14:paraId="5B58DBC8" w14:textId="77777777" w:rsidR="00812D16" w:rsidRPr="00EA4C8D" w:rsidRDefault="00812D16" w:rsidP="00BB6230">
      <w:pPr>
        <w:rPr>
          <w:noProof/>
          <w:szCs w:val="22"/>
        </w:rPr>
      </w:pPr>
    </w:p>
    <w:p w14:paraId="7AF4622B" w14:textId="77777777" w:rsidR="00812D16" w:rsidRPr="00EA4C8D" w:rsidRDefault="00CC1BF0" w:rsidP="00BB6230">
      <w:pPr>
        <w:rPr>
          <w:noProof/>
          <w:szCs w:val="22"/>
        </w:rPr>
      </w:pPr>
      <w:r w:rsidRPr="00EA4C8D">
        <w:rPr>
          <w:noProof/>
          <w:szCs w:val="22"/>
        </w:rPr>
        <w:t xml:space="preserve">Not relevant, </w:t>
      </w:r>
      <w:r w:rsidRPr="00EA4C8D">
        <w:rPr>
          <w:noProof/>
          <w:szCs w:val="22"/>
          <w:lang w:val="en-US"/>
        </w:rPr>
        <w:t xml:space="preserve">as </w:t>
      </w:r>
      <w:r w:rsidR="004A1CC0" w:rsidRPr="00EA4C8D">
        <w:rPr>
          <w:bCs/>
          <w:noProof/>
          <w:szCs w:val="22"/>
          <w:lang w:val="en-US"/>
        </w:rPr>
        <w:t>Eptifibatide Accord</w:t>
      </w:r>
      <w:r w:rsidRPr="00EA4C8D">
        <w:rPr>
          <w:noProof/>
          <w:szCs w:val="22"/>
          <w:lang w:val="en-US"/>
        </w:rPr>
        <w:t xml:space="preserve"> is intended for use only in hospitalised patients.</w:t>
      </w:r>
    </w:p>
    <w:p w14:paraId="0C66F5A6" w14:textId="77777777" w:rsidR="00812D16" w:rsidRPr="009917C3" w:rsidRDefault="00812D16" w:rsidP="00BB6230">
      <w:pPr>
        <w:rPr>
          <w:noProof/>
          <w:color w:val="0000FF"/>
          <w:szCs w:val="22"/>
        </w:rPr>
      </w:pPr>
    </w:p>
    <w:p w14:paraId="64EA95AD" w14:textId="77777777" w:rsidR="00812D16" w:rsidRPr="00EA4C8D" w:rsidRDefault="00855481" w:rsidP="00BB6230">
      <w:pPr>
        <w:spacing w:line="240" w:lineRule="auto"/>
        <w:outlineLvl w:val="0"/>
        <w:rPr>
          <w:b/>
          <w:noProof/>
          <w:szCs w:val="22"/>
        </w:rPr>
      </w:pPr>
      <w:r w:rsidRPr="00EA4C8D">
        <w:rPr>
          <w:b/>
          <w:noProof/>
          <w:szCs w:val="22"/>
        </w:rPr>
        <w:t>4.8</w:t>
      </w:r>
      <w:r w:rsidRPr="00EA4C8D">
        <w:rPr>
          <w:b/>
          <w:noProof/>
          <w:szCs w:val="22"/>
        </w:rPr>
        <w:tab/>
      </w:r>
      <w:r w:rsidR="00812D16" w:rsidRPr="00EA4C8D">
        <w:rPr>
          <w:b/>
          <w:noProof/>
          <w:szCs w:val="22"/>
        </w:rPr>
        <w:t>Undesirable effects</w:t>
      </w:r>
    </w:p>
    <w:p w14:paraId="167D0CC7" w14:textId="77777777" w:rsidR="00812D16" w:rsidRPr="009917C3" w:rsidRDefault="00812D16" w:rsidP="00BB6230">
      <w:pPr>
        <w:autoSpaceDE w:val="0"/>
        <w:autoSpaceDN w:val="0"/>
        <w:adjustRightInd w:val="0"/>
        <w:jc w:val="both"/>
        <w:rPr>
          <w:noProof/>
          <w:color w:val="0000FF"/>
          <w:szCs w:val="22"/>
        </w:rPr>
      </w:pPr>
    </w:p>
    <w:p w14:paraId="565FFC98" w14:textId="77777777" w:rsidR="0085023B" w:rsidRPr="00EA4C8D" w:rsidRDefault="0085023B" w:rsidP="00BB6230">
      <w:pPr>
        <w:tabs>
          <w:tab w:val="clear" w:pos="567"/>
        </w:tabs>
        <w:autoSpaceDE w:val="0"/>
        <w:autoSpaceDN w:val="0"/>
        <w:adjustRightInd w:val="0"/>
        <w:spacing w:line="240" w:lineRule="auto"/>
        <w:jc w:val="both"/>
        <w:rPr>
          <w:rFonts w:eastAsia="SimSun"/>
          <w:szCs w:val="22"/>
          <w:lang w:val="en-US"/>
        </w:rPr>
      </w:pPr>
      <w:proofErr w:type="gramStart"/>
      <w:r w:rsidRPr="00EA4C8D">
        <w:rPr>
          <w:rFonts w:eastAsia="SimSun"/>
          <w:szCs w:val="22"/>
          <w:lang w:val="en-US"/>
        </w:rPr>
        <w:t>The majority of</w:t>
      </w:r>
      <w:proofErr w:type="gramEnd"/>
      <w:r w:rsidRPr="00EA4C8D">
        <w:rPr>
          <w:rFonts w:eastAsia="SimSun"/>
          <w:szCs w:val="22"/>
          <w:lang w:val="en-US"/>
        </w:rPr>
        <w:t xml:space="preserve"> adverse reactions experienced by patients treated with eptifibatide were generally</w:t>
      </w:r>
      <w:r w:rsidR="00EC03F6" w:rsidRPr="00EA4C8D">
        <w:rPr>
          <w:rFonts w:eastAsia="SimSun"/>
          <w:szCs w:val="22"/>
          <w:lang w:val="en-US"/>
        </w:rPr>
        <w:t xml:space="preserve"> </w:t>
      </w:r>
      <w:r w:rsidRPr="00EA4C8D">
        <w:rPr>
          <w:rFonts w:eastAsia="SimSun"/>
          <w:szCs w:val="22"/>
          <w:lang w:val="en-US"/>
        </w:rPr>
        <w:t>related to bleeding or to cardiovascular events that occur frequently in this patient population.</w:t>
      </w:r>
    </w:p>
    <w:p w14:paraId="3B6A25F1" w14:textId="77777777" w:rsidR="00960406" w:rsidRPr="009917C3" w:rsidRDefault="00960406" w:rsidP="00BB6230">
      <w:pPr>
        <w:tabs>
          <w:tab w:val="clear" w:pos="567"/>
        </w:tabs>
        <w:autoSpaceDE w:val="0"/>
        <w:autoSpaceDN w:val="0"/>
        <w:adjustRightInd w:val="0"/>
        <w:spacing w:line="240" w:lineRule="auto"/>
        <w:jc w:val="both"/>
        <w:rPr>
          <w:rFonts w:eastAsia="SimSun"/>
          <w:i/>
          <w:iCs/>
          <w:color w:val="0000FF"/>
          <w:szCs w:val="22"/>
          <w:lang w:val="en-US"/>
        </w:rPr>
      </w:pPr>
    </w:p>
    <w:p w14:paraId="723E5667" w14:textId="77777777" w:rsidR="0085023B" w:rsidRPr="00EA4C8D" w:rsidRDefault="0085023B" w:rsidP="00BB6230">
      <w:pPr>
        <w:tabs>
          <w:tab w:val="clear" w:pos="567"/>
        </w:tabs>
        <w:autoSpaceDE w:val="0"/>
        <w:autoSpaceDN w:val="0"/>
        <w:adjustRightInd w:val="0"/>
        <w:spacing w:line="240" w:lineRule="auto"/>
        <w:jc w:val="both"/>
        <w:rPr>
          <w:rFonts w:eastAsia="SimSun"/>
          <w:i/>
          <w:iCs/>
          <w:szCs w:val="22"/>
          <w:lang w:val="en-US"/>
        </w:rPr>
      </w:pPr>
      <w:r w:rsidRPr="00EA4C8D">
        <w:rPr>
          <w:rFonts w:eastAsia="SimSun"/>
          <w:i/>
          <w:iCs/>
          <w:szCs w:val="22"/>
          <w:lang w:val="en-US"/>
        </w:rPr>
        <w:t>Clinical Trials</w:t>
      </w:r>
    </w:p>
    <w:p w14:paraId="5C85B509" w14:textId="77777777" w:rsidR="0085023B" w:rsidRPr="00EA4C8D" w:rsidRDefault="0085023B"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The data sources used to determine adverse reaction frequency descriptors included two phase III</w:t>
      </w:r>
      <w:r w:rsidR="00EC03F6" w:rsidRPr="00EA4C8D">
        <w:rPr>
          <w:rFonts w:eastAsia="SimSun"/>
          <w:szCs w:val="22"/>
          <w:lang w:val="en-US"/>
        </w:rPr>
        <w:t xml:space="preserve"> </w:t>
      </w:r>
      <w:r w:rsidRPr="00EA4C8D">
        <w:rPr>
          <w:rFonts w:eastAsia="SimSun"/>
          <w:szCs w:val="22"/>
          <w:lang w:val="en-US"/>
        </w:rPr>
        <w:t>clinical studies (PURSUIT and ESPRIT). These trials are briefly described below.</w:t>
      </w:r>
    </w:p>
    <w:p w14:paraId="107F11C9"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75D9F4A1" w14:textId="77777777" w:rsidR="0085023B" w:rsidRPr="00EA4C8D" w:rsidRDefault="0085023B"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 xml:space="preserve">PURSUIT: This was a randomized, double-blind evaluation of the efficacy and safety of </w:t>
      </w:r>
      <w:r w:rsidR="00F206DF" w:rsidRPr="00EA4C8D">
        <w:rPr>
          <w:rFonts w:eastAsia="SimSun"/>
          <w:szCs w:val="22"/>
          <w:lang w:val="en-US"/>
        </w:rPr>
        <w:t>eptifibatide</w:t>
      </w:r>
      <w:r w:rsidR="008E0E43" w:rsidRPr="00EA4C8D">
        <w:rPr>
          <w:rFonts w:eastAsia="SimSun"/>
          <w:szCs w:val="22"/>
          <w:lang w:val="en-US"/>
        </w:rPr>
        <w:t xml:space="preserve"> </w:t>
      </w:r>
      <w:r w:rsidRPr="00EA4C8D">
        <w:rPr>
          <w:rFonts w:eastAsia="SimSun"/>
          <w:szCs w:val="22"/>
          <w:lang w:val="en-US"/>
        </w:rPr>
        <w:t>versus placebo for reducing mortality and myocardial (re)infarction in patients with unstable angina or</w:t>
      </w:r>
      <w:r w:rsidR="008E0E43" w:rsidRPr="00EA4C8D">
        <w:rPr>
          <w:rFonts w:eastAsia="SimSun"/>
          <w:szCs w:val="22"/>
          <w:lang w:val="en-US"/>
        </w:rPr>
        <w:t xml:space="preserve"> </w:t>
      </w:r>
      <w:r w:rsidRPr="00EA4C8D">
        <w:rPr>
          <w:rFonts w:eastAsia="SimSun"/>
          <w:szCs w:val="22"/>
          <w:lang w:val="en-US"/>
        </w:rPr>
        <w:t>non-Q-wave myocardial infarction.</w:t>
      </w:r>
    </w:p>
    <w:p w14:paraId="458AAF90"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747DF084" w14:textId="77777777" w:rsidR="0085023B" w:rsidRPr="00EA4C8D" w:rsidRDefault="0085023B"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 xml:space="preserve">ESPRIT: This was a double-blind, </w:t>
      </w:r>
      <w:proofErr w:type="spellStart"/>
      <w:r w:rsidRPr="00EA4C8D">
        <w:rPr>
          <w:rFonts w:eastAsia="SimSun"/>
          <w:szCs w:val="22"/>
          <w:lang w:val="en-US"/>
        </w:rPr>
        <w:t>multicentre</w:t>
      </w:r>
      <w:proofErr w:type="spellEnd"/>
      <w:r w:rsidRPr="00EA4C8D">
        <w:rPr>
          <w:rFonts w:eastAsia="SimSun"/>
          <w:szCs w:val="22"/>
          <w:lang w:val="en-US"/>
        </w:rPr>
        <w:t>, randomized, parallel-group, placebo-controlled trial</w:t>
      </w:r>
      <w:r w:rsidR="008E0E43" w:rsidRPr="00EA4C8D">
        <w:rPr>
          <w:rFonts w:eastAsia="SimSun"/>
          <w:szCs w:val="22"/>
          <w:lang w:val="en-US"/>
        </w:rPr>
        <w:t xml:space="preserve"> </w:t>
      </w:r>
      <w:r w:rsidRPr="00EA4C8D">
        <w:rPr>
          <w:rFonts w:eastAsia="SimSun"/>
          <w:szCs w:val="22"/>
          <w:lang w:val="en-US"/>
        </w:rPr>
        <w:t>evaluating the safety and efficacy of eptifibatide therapy in patients scheduled to undergo non</w:t>
      </w:r>
      <w:r w:rsidR="00EA4C8D" w:rsidRPr="00EA4C8D">
        <w:rPr>
          <w:rFonts w:eastAsia="SimSun"/>
          <w:szCs w:val="22"/>
          <w:lang w:val="en-US"/>
        </w:rPr>
        <w:t>-</w:t>
      </w:r>
      <w:r w:rsidRPr="00EA4C8D">
        <w:rPr>
          <w:rFonts w:eastAsia="SimSun"/>
          <w:szCs w:val="22"/>
          <w:lang w:val="en-US"/>
        </w:rPr>
        <w:t>emergent</w:t>
      </w:r>
      <w:r w:rsidR="008E0E43" w:rsidRPr="00EA4C8D">
        <w:rPr>
          <w:rFonts w:eastAsia="SimSun"/>
          <w:szCs w:val="22"/>
          <w:lang w:val="en-US"/>
        </w:rPr>
        <w:t xml:space="preserve"> </w:t>
      </w:r>
      <w:r w:rsidRPr="00EA4C8D">
        <w:rPr>
          <w:rFonts w:eastAsia="SimSun"/>
          <w:szCs w:val="22"/>
          <w:lang w:val="en-US"/>
        </w:rPr>
        <w:t>percutaneous coronary intervention (PCI) with stent implantation.</w:t>
      </w:r>
    </w:p>
    <w:p w14:paraId="1E80E38D"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51A66BC4" w14:textId="77777777" w:rsidR="0085023B" w:rsidRPr="00EA4C8D" w:rsidRDefault="0085023B"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 xml:space="preserve">In PURSUIT, bleeding and non-bleeding events were collected from hospital discharge to the </w:t>
      </w:r>
      <w:proofErr w:type="gramStart"/>
      <w:r w:rsidRPr="00EA4C8D">
        <w:rPr>
          <w:rFonts w:eastAsia="SimSun"/>
          <w:szCs w:val="22"/>
          <w:lang w:val="en-US"/>
        </w:rPr>
        <w:t>30</w:t>
      </w:r>
      <w:r w:rsidR="00EA4C8D" w:rsidRPr="00EA4C8D">
        <w:rPr>
          <w:rFonts w:eastAsia="SimSun"/>
          <w:szCs w:val="22"/>
          <w:lang w:val="en-US"/>
        </w:rPr>
        <w:t> </w:t>
      </w:r>
      <w:r w:rsidRPr="00EA4C8D">
        <w:rPr>
          <w:rFonts w:eastAsia="SimSun"/>
          <w:szCs w:val="22"/>
          <w:lang w:val="en-US"/>
        </w:rPr>
        <w:t>day</w:t>
      </w:r>
      <w:proofErr w:type="gramEnd"/>
      <w:r w:rsidR="008E0E43" w:rsidRPr="00EA4C8D">
        <w:rPr>
          <w:rFonts w:eastAsia="SimSun"/>
          <w:szCs w:val="22"/>
          <w:lang w:val="en-US"/>
        </w:rPr>
        <w:t xml:space="preserve"> </w:t>
      </w:r>
      <w:r w:rsidRPr="00EA4C8D">
        <w:rPr>
          <w:rFonts w:eastAsia="SimSun"/>
          <w:szCs w:val="22"/>
          <w:lang w:val="en-US"/>
        </w:rPr>
        <w:t>visit. In ESPRIT, bleeding events were reported at 48 hours, and non-bleeding events were reported at</w:t>
      </w:r>
      <w:r w:rsidR="008E0E43" w:rsidRPr="00EA4C8D">
        <w:rPr>
          <w:rFonts w:eastAsia="SimSun"/>
          <w:szCs w:val="22"/>
          <w:lang w:val="en-US"/>
        </w:rPr>
        <w:t xml:space="preserve"> </w:t>
      </w:r>
      <w:r w:rsidRPr="00EA4C8D">
        <w:rPr>
          <w:rFonts w:eastAsia="SimSun"/>
          <w:szCs w:val="22"/>
          <w:lang w:val="en-US"/>
        </w:rPr>
        <w:t>30</w:t>
      </w:r>
      <w:r w:rsidR="00EA4C8D" w:rsidRPr="00EA4C8D">
        <w:rPr>
          <w:rFonts w:eastAsia="SimSun"/>
          <w:szCs w:val="22"/>
          <w:lang w:val="en-US"/>
        </w:rPr>
        <w:t> </w:t>
      </w:r>
      <w:r w:rsidRPr="00EA4C8D">
        <w:rPr>
          <w:rFonts w:eastAsia="SimSun"/>
          <w:szCs w:val="22"/>
          <w:lang w:val="en-US"/>
        </w:rPr>
        <w:t>days.</w:t>
      </w:r>
      <w:r w:rsidR="00EA4C8D" w:rsidRPr="00EA4C8D">
        <w:rPr>
          <w:rFonts w:eastAsia="SimSun"/>
          <w:szCs w:val="22"/>
          <w:lang w:val="en-US"/>
        </w:rPr>
        <w:t xml:space="preserve"> </w:t>
      </w:r>
      <w:r w:rsidRPr="00EA4C8D">
        <w:rPr>
          <w:rFonts w:eastAsia="SimSun"/>
          <w:szCs w:val="22"/>
          <w:lang w:val="en-US"/>
        </w:rPr>
        <w:t>While Thrombolysis in Myocardial Infarction TIMI bleeding criteria were used to categorize</w:t>
      </w:r>
      <w:r w:rsidR="008E0E43" w:rsidRPr="00EA4C8D">
        <w:rPr>
          <w:rFonts w:eastAsia="SimSun"/>
          <w:szCs w:val="22"/>
          <w:lang w:val="en-US"/>
        </w:rPr>
        <w:t xml:space="preserve"> </w:t>
      </w:r>
      <w:r w:rsidRPr="00EA4C8D">
        <w:rPr>
          <w:rFonts w:eastAsia="SimSun"/>
          <w:szCs w:val="22"/>
          <w:lang w:val="en-US"/>
        </w:rPr>
        <w:t>the incidence of major and minor bleeding in both the PURSUIT and the ESPRIT trials, PURSUIT</w:t>
      </w:r>
      <w:r w:rsidR="008E0E43" w:rsidRPr="00EA4C8D">
        <w:rPr>
          <w:rFonts w:eastAsia="SimSun"/>
          <w:szCs w:val="22"/>
          <w:lang w:val="en-US"/>
        </w:rPr>
        <w:t xml:space="preserve"> </w:t>
      </w:r>
      <w:r w:rsidRPr="00EA4C8D">
        <w:rPr>
          <w:rFonts w:eastAsia="SimSun"/>
          <w:szCs w:val="22"/>
          <w:lang w:val="en-US"/>
        </w:rPr>
        <w:t>data was collected within 30 days while ESPRIT data was limited to events within 48 hours or</w:t>
      </w:r>
      <w:r w:rsidR="008E0E43" w:rsidRPr="00EA4C8D">
        <w:rPr>
          <w:rFonts w:eastAsia="SimSun"/>
          <w:szCs w:val="22"/>
          <w:lang w:val="en-US"/>
        </w:rPr>
        <w:t xml:space="preserve"> </w:t>
      </w:r>
      <w:r w:rsidRPr="00EA4C8D">
        <w:rPr>
          <w:rFonts w:eastAsia="SimSun"/>
          <w:szCs w:val="22"/>
          <w:lang w:val="en-US"/>
        </w:rPr>
        <w:t>discharge, whichever came first.</w:t>
      </w:r>
    </w:p>
    <w:p w14:paraId="78812C58"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0E8F2CA0" w14:textId="77777777" w:rsidR="0085023B" w:rsidRPr="00EA4C8D" w:rsidRDefault="0085023B"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The undesirable effects are listed by system</w:t>
      </w:r>
      <w:r w:rsidR="00332150">
        <w:rPr>
          <w:rFonts w:eastAsia="SimSun"/>
          <w:szCs w:val="22"/>
          <w:lang w:val="en-US"/>
        </w:rPr>
        <w:t xml:space="preserve"> organ class</w:t>
      </w:r>
      <w:r w:rsidRPr="00EA4C8D">
        <w:rPr>
          <w:rFonts w:eastAsia="SimSun"/>
          <w:szCs w:val="22"/>
          <w:lang w:val="en-US"/>
        </w:rPr>
        <w:t xml:space="preserve"> and frequency. Frequencies are defined as very</w:t>
      </w:r>
      <w:r w:rsidR="00941B5D" w:rsidRPr="00EA4C8D">
        <w:rPr>
          <w:rFonts w:eastAsia="SimSun"/>
          <w:szCs w:val="22"/>
          <w:lang w:val="en-US"/>
        </w:rPr>
        <w:t xml:space="preserve"> </w:t>
      </w:r>
      <w:r w:rsidRPr="00EA4C8D">
        <w:rPr>
          <w:rFonts w:eastAsia="SimSun"/>
          <w:szCs w:val="22"/>
          <w:lang w:val="en-US"/>
        </w:rPr>
        <w:t>common (≥</w:t>
      </w:r>
      <w:r w:rsidR="00EA4C8D" w:rsidRPr="00EA4C8D">
        <w:rPr>
          <w:rFonts w:eastAsia="SimSun"/>
          <w:szCs w:val="22"/>
          <w:lang w:val="en-US"/>
        </w:rPr>
        <w:t> </w:t>
      </w:r>
      <w:r w:rsidRPr="00EA4C8D">
        <w:rPr>
          <w:rFonts w:eastAsia="SimSun"/>
          <w:szCs w:val="22"/>
          <w:lang w:val="en-US"/>
        </w:rPr>
        <w:t>1/10); common (≥</w:t>
      </w:r>
      <w:r w:rsidR="00EA4C8D" w:rsidRPr="00EA4C8D">
        <w:rPr>
          <w:rFonts w:eastAsia="SimSun"/>
          <w:szCs w:val="22"/>
          <w:lang w:val="en-US"/>
        </w:rPr>
        <w:t> </w:t>
      </w:r>
      <w:r w:rsidRPr="00EA4C8D">
        <w:rPr>
          <w:rFonts w:eastAsia="SimSun"/>
          <w:szCs w:val="22"/>
          <w:lang w:val="en-US"/>
        </w:rPr>
        <w:t>1/100</w:t>
      </w:r>
      <w:r w:rsidR="00E24F67">
        <w:rPr>
          <w:rFonts w:eastAsia="SimSun"/>
          <w:szCs w:val="22"/>
          <w:lang w:val="en-US"/>
        </w:rPr>
        <w:t xml:space="preserve"> to</w:t>
      </w:r>
      <w:r w:rsidR="00205D16">
        <w:rPr>
          <w:rFonts w:eastAsia="SimSun"/>
          <w:szCs w:val="22"/>
          <w:lang w:val="en-US"/>
        </w:rPr>
        <w:t xml:space="preserve"> </w:t>
      </w:r>
      <w:r w:rsidR="00305E01" w:rsidRPr="00BB7D7B">
        <w:rPr>
          <w:color w:val="000000"/>
          <w:szCs w:val="22"/>
        </w:rPr>
        <w:t>&lt;</w:t>
      </w:r>
      <w:r w:rsidR="00EA4C8D" w:rsidRPr="00EA4C8D">
        <w:rPr>
          <w:rFonts w:eastAsia="SimSun"/>
          <w:szCs w:val="22"/>
          <w:lang w:val="en-US"/>
        </w:rPr>
        <w:t> </w:t>
      </w:r>
      <w:r w:rsidRPr="00EA4C8D">
        <w:rPr>
          <w:rFonts w:eastAsia="SimSun"/>
          <w:szCs w:val="22"/>
          <w:lang w:val="en-US"/>
        </w:rPr>
        <w:t>1/10); uncommon (≥</w:t>
      </w:r>
      <w:r w:rsidR="00EA4C8D" w:rsidRPr="00EA4C8D">
        <w:rPr>
          <w:rFonts w:eastAsia="SimSun"/>
          <w:szCs w:val="22"/>
          <w:lang w:val="en-US"/>
        </w:rPr>
        <w:t> </w:t>
      </w:r>
      <w:r w:rsidRPr="00EA4C8D">
        <w:rPr>
          <w:rFonts w:eastAsia="SimSun"/>
          <w:szCs w:val="22"/>
          <w:lang w:val="en-US"/>
        </w:rPr>
        <w:t>1/1,000</w:t>
      </w:r>
      <w:r w:rsidR="00E24F67">
        <w:rPr>
          <w:rFonts w:eastAsia="SimSun"/>
          <w:szCs w:val="22"/>
          <w:lang w:val="en-US"/>
        </w:rPr>
        <w:t xml:space="preserve"> to</w:t>
      </w:r>
      <w:r w:rsidR="00741091">
        <w:rPr>
          <w:color w:val="000000"/>
          <w:szCs w:val="22"/>
        </w:rPr>
        <w:t xml:space="preserve"> </w:t>
      </w:r>
      <w:r w:rsidR="00305E01" w:rsidRPr="00BB7D7B">
        <w:rPr>
          <w:color w:val="000000"/>
          <w:szCs w:val="22"/>
        </w:rPr>
        <w:t xml:space="preserve">&lt; </w:t>
      </w:r>
      <w:r w:rsidRPr="00EA4C8D">
        <w:rPr>
          <w:rFonts w:eastAsia="SimSun"/>
          <w:szCs w:val="22"/>
          <w:lang w:val="en-US"/>
        </w:rPr>
        <w:t>1/100); rare (≥</w:t>
      </w:r>
      <w:r w:rsidR="00EA4C8D" w:rsidRPr="00EA4C8D">
        <w:rPr>
          <w:rFonts w:eastAsia="SimSun"/>
          <w:szCs w:val="22"/>
          <w:lang w:val="en-US"/>
        </w:rPr>
        <w:t> </w:t>
      </w:r>
      <w:r w:rsidRPr="00EA4C8D">
        <w:rPr>
          <w:rFonts w:eastAsia="SimSun"/>
          <w:szCs w:val="22"/>
          <w:lang w:val="en-US"/>
        </w:rPr>
        <w:t>1/10,000</w:t>
      </w:r>
      <w:r w:rsidR="00E24F67">
        <w:rPr>
          <w:rFonts w:eastAsia="SimSun"/>
          <w:szCs w:val="22"/>
          <w:lang w:val="en-US"/>
        </w:rPr>
        <w:t xml:space="preserve"> to</w:t>
      </w:r>
      <w:r w:rsidRPr="00EA4C8D">
        <w:rPr>
          <w:rFonts w:eastAsia="SimSun"/>
          <w:szCs w:val="22"/>
          <w:lang w:val="en-US"/>
        </w:rPr>
        <w:t xml:space="preserve"> &lt;</w:t>
      </w:r>
      <w:r w:rsidR="00EA4C8D" w:rsidRPr="00EA4C8D">
        <w:rPr>
          <w:rFonts w:eastAsia="SimSun"/>
          <w:szCs w:val="22"/>
          <w:lang w:val="en-US"/>
        </w:rPr>
        <w:t> 1/1000); very rare (&lt; </w:t>
      </w:r>
      <w:r w:rsidRPr="00EA4C8D">
        <w:rPr>
          <w:rFonts w:eastAsia="SimSun"/>
          <w:szCs w:val="22"/>
          <w:lang w:val="en-US"/>
        </w:rPr>
        <w:t>1/10,000)</w:t>
      </w:r>
      <w:r w:rsidR="00E24F67">
        <w:rPr>
          <w:rFonts w:eastAsia="SimSun"/>
          <w:szCs w:val="22"/>
          <w:lang w:val="en-US"/>
        </w:rPr>
        <w:t>; not known (cannot be estimated from available data)</w:t>
      </w:r>
      <w:r w:rsidRPr="00EA4C8D">
        <w:rPr>
          <w:rFonts w:eastAsia="SimSun"/>
          <w:szCs w:val="22"/>
          <w:lang w:val="en-US"/>
        </w:rPr>
        <w:t xml:space="preserve">. These are </w:t>
      </w:r>
      <w:r w:rsidRPr="00EA4C8D">
        <w:rPr>
          <w:rFonts w:eastAsia="SimSun"/>
          <w:szCs w:val="22"/>
          <w:lang w:val="en-US"/>
        </w:rPr>
        <w:lastRenderedPageBreak/>
        <w:t xml:space="preserve">absolute reporting frequencies without </w:t>
      </w:r>
      <w:proofErr w:type="gramStart"/>
      <w:r w:rsidRPr="00EA4C8D">
        <w:rPr>
          <w:rFonts w:eastAsia="SimSun"/>
          <w:szCs w:val="22"/>
          <w:lang w:val="en-US"/>
        </w:rPr>
        <w:t>taking into account</w:t>
      </w:r>
      <w:proofErr w:type="gramEnd"/>
      <w:r w:rsidR="00941B5D" w:rsidRPr="00EA4C8D">
        <w:rPr>
          <w:rFonts w:eastAsia="SimSun"/>
          <w:szCs w:val="22"/>
          <w:lang w:val="en-US"/>
        </w:rPr>
        <w:t xml:space="preserve"> </w:t>
      </w:r>
      <w:r w:rsidRPr="00EA4C8D">
        <w:rPr>
          <w:rFonts w:eastAsia="SimSun"/>
          <w:szCs w:val="22"/>
          <w:lang w:val="en-US"/>
        </w:rPr>
        <w:t>placebo rates. For a particular adverse reaction, if data was available from both PURSUIT and</w:t>
      </w:r>
      <w:r w:rsidR="00941B5D" w:rsidRPr="00EA4C8D">
        <w:rPr>
          <w:rFonts w:eastAsia="SimSun"/>
          <w:szCs w:val="22"/>
          <w:lang w:val="en-US"/>
        </w:rPr>
        <w:t xml:space="preserve"> </w:t>
      </w:r>
      <w:r w:rsidRPr="00EA4C8D">
        <w:rPr>
          <w:rFonts w:eastAsia="SimSun"/>
          <w:szCs w:val="22"/>
          <w:lang w:val="en-US"/>
        </w:rPr>
        <w:t>ESPRIT, then the highest reported incidence was used to assign adverse reaction frequency.</w:t>
      </w:r>
    </w:p>
    <w:p w14:paraId="25AFA4F5" w14:textId="77777777" w:rsidR="005476EB" w:rsidRDefault="005476EB" w:rsidP="00BB6230">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rPr>
      </w:pPr>
    </w:p>
    <w:p w14:paraId="5E5812A2" w14:textId="77777777" w:rsidR="00305E01" w:rsidRPr="00BB7D7B" w:rsidRDefault="00305E01" w:rsidP="00BB6230">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rPr>
      </w:pPr>
      <w:r w:rsidRPr="00BB7D7B">
        <w:rPr>
          <w:color w:val="000000"/>
          <w:szCs w:val="22"/>
        </w:rPr>
        <w:t>Note that causality has not been determined for all adverse reactions.</w:t>
      </w:r>
    </w:p>
    <w:p w14:paraId="73CFC390" w14:textId="77777777" w:rsidR="00305E01" w:rsidRPr="00BB7D7B" w:rsidRDefault="00305E01" w:rsidP="00BB6230">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7284"/>
      </w:tblGrid>
      <w:tr w:rsidR="00305E01" w:rsidRPr="00BB7D7B" w14:paraId="674692B2" w14:textId="77777777">
        <w:tc>
          <w:tcPr>
            <w:tcW w:w="9360" w:type="dxa"/>
            <w:gridSpan w:val="2"/>
          </w:tcPr>
          <w:p w14:paraId="048E6F0A"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rPr>
            </w:pPr>
            <w:r w:rsidRPr="00BB7D7B">
              <w:rPr>
                <w:b/>
                <w:color w:val="000000"/>
                <w:szCs w:val="22"/>
              </w:rPr>
              <w:t>Blood and Lymphatic System Disorder</w:t>
            </w:r>
          </w:p>
        </w:tc>
      </w:tr>
      <w:tr w:rsidR="00305E01" w:rsidRPr="00BB7D7B" w14:paraId="767C5C35" w14:textId="77777777">
        <w:tc>
          <w:tcPr>
            <w:tcW w:w="1701" w:type="dxa"/>
          </w:tcPr>
          <w:p w14:paraId="19769C1F"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u w:val="single"/>
              </w:rPr>
            </w:pPr>
            <w:r w:rsidRPr="00BB7D7B">
              <w:rPr>
                <w:color w:val="000000"/>
                <w:szCs w:val="22"/>
              </w:rPr>
              <w:t>Very common</w:t>
            </w:r>
          </w:p>
        </w:tc>
        <w:tc>
          <w:tcPr>
            <w:tcW w:w="7659" w:type="dxa"/>
          </w:tcPr>
          <w:p w14:paraId="7650027D"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u w:val="single"/>
              </w:rPr>
            </w:pPr>
            <w:r w:rsidRPr="00BB7D7B">
              <w:rPr>
                <w:color w:val="000000"/>
                <w:szCs w:val="22"/>
              </w:rPr>
              <w:t>Bleeding (major and minor bleeding including femoral artery access, CABG-related, gastrointestinal, genitourinary, retroperitoneal, intracranial, haematemesis, haematuria, oral/oropharyngeal, haemoglobin/haematocrit decreased and other).</w:t>
            </w:r>
          </w:p>
        </w:tc>
      </w:tr>
      <w:tr w:rsidR="00305E01" w:rsidRPr="00BB7D7B" w14:paraId="50D9DACC" w14:textId="77777777">
        <w:tc>
          <w:tcPr>
            <w:tcW w:w="1701" w:type="dxa"/>
          </w:tcPr>
          <w:p w14:paraId="1BEA658D"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u w:val="single"/>
              </w:rPr>
            </w:pPr>
            <w:r w:rsidRPr="00BB7D7B">
              <w:rPr>
                <w:color w:val="000000"/>
                <w:szCs w:val="22"/>
              </w:rPr>
              <w:t>Uncommon</w:t>
            </w:r>
          </w:p>
        </w:tc>
        <w:tc>
          <w:tcPr>
            <w:tcW w:w="7659" w:type="dxa"/>
          </w:tcPr>
          <w:p w14:paraId="0A469549"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u w:val="single"/>
              </w:rPr>
            </w:pPr>
            <w:r w:rsidRPr="00BB7D7B">
              <w:rPr>
                <w:color w:val="000000"/>
                <w:szCs w:val="22"/>
              </w:rPr>
              <w:t>Thrombocytopenia.</w:t>
            </w:r>
          </w:p>
        </w:tc>
      </w:tr>
      <w:tr w:rsidR="00305E01" w:rsidRPr="00BB7D7B" w14:paraId="668BDA45" w14:textId="77777777">
        <w:tc>
          <w:tcPr>
            <w:tcW w:w="9360" w:type="dxa"/>
            <w:gridSpan w:val="2"/>
          </w:tcPr>
          <w:p w14:paraId="50ABB6AD"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rPr>
            </w:pPr>
            <w:r w:rsidRPr="00BB7D7B">
              <w:rPr>
                <w:b/>
                <w:color w:val="000000"/>
                <w:szCs w:val="22"/>
              </w:rPr>
              <w:t>Nervous System disorders</w:t>
            </w:r>
          </w:p>
        </w:tc>
      </w:tr>
      <w:tr w:rsidR="00305E01" w:rsidRPr="00BB7D7B" w14:paraId="1432A6DB" w14:textId="77777777">
        <w:tc>
          <w:tcPr>
            <w:tcW w:w="1701" w:type="dxa"/>
          </w:tcPr>
          <w:p w14:paraId="1E417797"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u w:val="single"/>
              </w:rPr>
            </w:pPr>
            <w:r w:rsidRPr="00BB7D7B">
              <w:rPr>
                <w:color w:val="000000"/>
                <w:szCs w:val="22"/>
              </w:rPr>
              <w:t>Uncommon</w:t>
            </w:r>
          </w:p>
        </w:tc>
        <w:tc>
          <w:tcPr>
            <w:tcW w:w="7659" w:type="dxa"/>
          </w:tcPr>
          <w:p w14:paraId="50958C42"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u w:val="single"/>
              </w:rPr>
            </w:pPr>
            <w:r w:rsidRPr="00BB7D7B">
              <w:rPr>
                <w:color w:val="000000"/>
                <w:szCs w:val="22"/>
              </w:rPr>
              <w:t>Cerebral ischaemia.</w:t>
            </w:r>
          </w:p>
        </w:tc>
      </w:tr>
      <w:tr w:rsidR="00305E01" w:rsidRPr="00BB7D7B" w14:paraId="58E997F2" w14:textId="77777777">
        <w:tc>
          <w:tcPr>
            <w:tcW w:w="9360" w:type="dxa"/>
            <w:gridSpan w:val="2"/>
          </w:tcPr>
          <w:p w14:paraId="7637E218"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color w:val="000000"/>
                <w:szCs w:val="22"/>
              </w:rPr>
            </w:pPr>
            <w:r w:rsidRPr="00BB7D7B">
              <w:rPr>
                <w:b/>
                <w:color w:val="000000"/>
                <w:szCs w:val="22"/>
              </w:rPr>
              <w:t>Cardiac Disorders</w:t>
            </w:r>
          </w:p>
        </w:tc>
      </w:tr>
      <w:tr w:rsidR="00305E01" w:rsidRPr="00BB7D7B" w14:paraId="79FFBB1A" w14:textId="77777777">
        <w:tc>
          <w:tcPr>
            <w:tcW w:w="1701" w:type="dxa"/>
          </w:tcPr>
          <w:p w14:paraId="1477080B"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rPr>
            </w:pPr>
            <w:r w:rsidRPr="00BB7D7B">
              <w:rPr>
                <w:color w:val="000000"/>
                <w:szCs w:val="22"/>
              </w:rPr>
              <w:t>Common</w:t>
            </w:r>
          </w:p>
        </w:tc>
        <w:tc>
          <w:tcPr>
            <w:tcW w:w="7659" w:type="dxa"/>
          </w:tcPr>
          <w:p w14:paraId="357C3B67"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rPr>
            </w:pPr>
            <w:r w:rsidRPr="00BB7D7B">
              <w:rPr>
                <w:color w:val="000000"/>
                <w:szCs w:val="22"/>
              </w:rPr>
              <w:t>Cardiac arrest, ventricular fibrillation, ventricular tachycardia, congestive heart failure, atrioventricular block, atrial fibrillation.</w:t>
            </w:r>
          </w:p>
        </w:tc>
      </w:tr>
      <w:tr w:rsidR="00305E01" w:rsidRPr="00BB7D7B" w14:paraId="0C56AA8B" w14:textId="77777777">
        <w:tc>
          <w:tcPr>
            <w:tcW w:w="9360" w:type="dxa"/>
            <w:gridSpan w:val="2"/>
          </w:tcPr>
          <w:p w14:paraId="62B9C8BB"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
                <w:color w:val="000000"/>
                <w:szCs w:val="22"/>
              </w:rPr>
            </w:pPr>
            <w:r w:rsidRPr="00BB7D7B">
              <w:rPr>
                <w:b/>
                <w:color w:val="000000"/>
                <w:szCs w:val="22"/>
              </w:rPr>
              <w:t>Vascular Disorders</w:t>
            </w:r>
          </w:p>
        </w:tc>
      </w:tr>
      <w:tr w:rsidR="00305E01" w:rsidRPr="00BB7D7B" w14:paraId="5873F0A0" w14:textId="77777777">
        <w:tc>
          <w:tcPr>
            <w:tcW w:w="1701" w:type="dxa"/>
          </w:tcPr>
          <w:p w14:paraId="73D94C97"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rPr>
            </w:pPr>
            <w:r w:rsidRPr="00BB7D7B">
              <w:rPr>
                <w:color w:val="000000"/>
                <w:szCs w:val="22"/>
              </w:rPr>
              <w:t>Common</w:t>
            </w:r>
          </w:p>
        </w:tc>
        <w:tc>
          <w:tcPr>
            <w:tcW w:w="7659" w:type="dxa"/>
          </w:tcPr>
          <w:p w14:paraId="725C429A" w14:textId="77777777" w:rsidR="00305E01" w:rsidRPr="00BB7D7B" w:rsidRDefault="00305E01" w:rsidP="00BB6230">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rPr>
            </w:pPr>
            <w:r w:rsidRPr="00BB7D7B">
              <w:rPr>
                <w:color w:val="000000"/>
                <w:szCs w:val="22"/>
              </w:rPr>
              <w:t>Shock, hypotension, phlebitis.</w:t>
            </w:r>
          </w:p>
        </w:tc>
      </w:tr>
    </w:tbl>
    <w:p w14:paraId="72E30C81" w14:textId="77777777" w:rsidR="00305E01" w:rsidRPr="00BB7D7B" w:rsidRDefault="00305E01" w:rsidP="00BB6230">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rPr>
      </w:pPr>
    </w:p>
    <w:p w14:paraId="0B639DAA" w14:textId="77777777" w:rsidR="00305E01" w:rsidRPr="00AB22E0" w:rsidRDefault="006A5155" w:rsidP="00BB6230">
      <w:pPr>
        <w:pStyle w:val="BodyText"/>
        <w:rPr>
          <w:i w:val="0"/>
          <w:color w:val="auto"/>
        </w:rPr>
      </w:pPr>
      <w:r w:rsidRPr="006A5155">
        <w:rPr>
          <w:i w:val="0"/>
          <w:color w:val="auto"/>
        </w:rPr>
        <w:t>Cardiac arrest, congestive heart failure, atrial fibrillation, hypotension, and shock, which are commonly reported events from the PURSUIT trial, were events related to the underlying disease.</w:t>
      </w:r>
    </w:p>
    <w:p w14:paraId="07A42C59" w14:textId="77777777" w:rsidR="00305E01" w:rsidRPr="00BB7D7B" w:rsidRDefault="00305E01" w:rsidP="00BB6230">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Cs w:val="22"/>
        </w:rPr>
      </w:pPr>
    </w:p>
    <w:p w14:paraId="4045FE8A" w14:textId="77777777" w:rsidR="005D614A" w:rsidRPr="00A2350C" w:rsidRDefault="00305E01" w:rsidP="00BB6230">
      <w:pPr>
        <w:tabs>
          <w:tab w:val="clear" w:pos="567"/>
        </w:tabs>
        <w:autoSpaceDE w:val="0"/>
        <w:autoSpaceDN w:val="0"/>
        <w:adjustRightInd w:val="0"/>
        <w:spacing w:line="240" w:lineRule="auto"/>
        <w:jc w:val="both"/>
        <w:rPr>
          <w:rFonts w:eastAsia="SimSun"/>
          <w:szCs w:val="22"/>
          <w:lang w:val="en-US"/>
        </w:rPr>
      </w:pPr>
      <w:r w:rsidRPr="00BB7D7B">
        <w:rPr>
          <w:color w:val="000000"/>
          <w:szCs w:val="22"/>
        </w:rPr>
        <w:t>Administration of eptifibatide is associated with an increase in major and minor bleeding as classified by the criteria of the TIMI study group. At the recommended therapeutic dose, as administered in the PURSUIT trial involving nearly 11,000 </w:t>
      </w:r>
      <w:r w:rsidR="005D614A" w:rsidRPr="00A2350C">
        <w:rPr>
          <w:rFonts w:eastAsia="SimSun"/>
          <w:szCs w:val="22"/>
          <w:lang w:val="en-US"/>
        </w:rPr>
        <w:t>patients, bleeding was the most common complication</w:t>
      </w:r>
      <w:r w:rsidR="00221AF5" w:rsidRPr="00A2350C">
        <w:rPr>
          <w:rFonts w:eastAsia="SimSun"/>
          <w:szCs w:val="22"/>
          <w:lang w:val="en-US"/>
        </w:rPr>
        <w:t xml:space="preserve"> </w:t>
      </w:r>
      <w:r w:rsidR="005D614A" w:rsidRPr="00A2350C">
        <w:rPr>
          <w:rFonts w:eastAsia="SimSun"/>
          <w:szCs w:val="22"/>
          <w:lang w:val="en-US"/>
        </w:rPr>
        <w:t>encountered during eptifibatide therapy. The most common bleeding complications were associated</w:t>
      </w:r>
      <w:r w:rsidR="00221AF5" w:rsidRPr="00A2350C">
        <w:rPr>
          <w:rFonts w:eastAsia="SimSun"/>
          <w:szCs w:val="22"/>
          <w:lang w:val="en-US"/>
        </w:rPr>
        <w:t xml:space="preserve"> </w:t>
      </w:r>
      <w:r w:rsidR="005D614A" w:rsidRPr="00A2350C">
        <w:rPr>
          <w:rFonts w:eastAsia="SimSun"/>
          <w:szCs w:val="22"/>
          <w:lang w:val="en-US"/>
        </w:rPr>
        <w:t>with cardiac invasive procedures (coronary artery bypass grafting (CABG)-related or at femoral artery</w:t>
      </w:r>
      <w:r w:rsidR="00221AF5" w:rsidRPr="00A2350C">
        <w:rPr>
          <w:rFonts w:eastAsia="SimSun"/>
          <w:szCs w:val="22"/>
          <w:lang w:val="en-US"/>
        </w:rPr>
        <w:t xml:space="preserve"> </w:t>
      </w:r>
      <w:r w:rsidR="005D614A" w:rsidRPr="00A2350C">
        <w:rPr>
          <w:rFonts w:eastAsia="SimSun"/>
          <w:szCs w:val="22"/>
          <w:lang w:val="en-US"/>
        </w:rPr>
        <w:t>access site).</w:t>
      </w:r>
    </w:p>
    <w:p w14:paraId="5842D46A" w14:textId="77777777" w:rsidR="00960406" w:rsidRPr="00A2350C" w:rsidRDefault="00960406" w:rsidP="00BB6230">
      <w:pPr>
        <w:tabs>
          <w:tab w:val="clear" w:pos="567"/>
        </w:tabs>
        <w:autoSpaceDE w:val="0"/>
        <w:autoSpaceDN w:val="0"/>
        <w:adjustRightInd w:val="0"/>
        <w:spacing w:line="240" w:lineRule="auto"/>
        <w:jc w:val="both"/>
        <w:rPr>
          <w:rFonts w:eastAsia="SimSun"/>
          <w:szCs w:val="22"/>
          <w:lang w:val="en-US"/>
        </w:rPr>
      </w:pPr>
    </w:p>
    <w:p w14:paraId="16DBD002" w14:textId="77777777" w:rsidR="005D614A" w:rsidRPr="00A2350C" w:rsidRDefault="005D614A" w:rsidP="00BB6230">
      <w:pPr>
        <w:tabs>
          <w:tab w:val="clear" w:pos="567"/>
        </w:tabs>
        <w:autoSpaceDE w:val="0"/>
        <w:autoSpaceDN w:val="0"/>
        <w:adjustRightInd w:val="0"/>
        <w:spacing w:line="240" w:lineRule="auto"/>
        <w:jc w:val="both"/>
        <w:rPr>
          <w:rFonts w:eastAsia="SimSun"/>
          <w:szCs w:val="22"/>
          <w:lang w:val="en-US"/>
        </w:rPr>
      </w:pPr>
      <w:r w:rsidRPr="00A2350C">
        <w:rPr>
          <w:rFonts w:eastAsia="SimSun"/>
          <w:szCs w:val="22"/>
          <w:lang w:val="en-US"/>
        </w:rPr>
        <w:t xml:space="preserve">Minor bleeding was defined in the PURSUIT trial as spontaneous gross </w:t>
      </w:r>
      <w:proofErr w:type="spellStart"/>
      <w:r w:rsidRPr="00A2350C">
        <w:rPr>
          <w:rFonts w:eastAsia="SimSun"/>
          <w:szCs w:val="22"/>
          <w:lang w:val="en-US"/>
        </w:rPr>
        <w:t>haematuria</w:t>
      </w:r>
      <w:proofErr w:type="spellEnd"/>
      <w:r w:rsidRPr="00A2350C">
        <w:rPr>
          <w:rFonts w:eastAsia="SimSun"/>
          <w:szCs w:val="22"/>
          <w:lang w:val="en-US"/>
        </w:rPr>
        <w:t>, spontaneous</w:t>
      </w:r>
      <w:r w:rsidR="00C3215F" w:rsidRPr="00A2350C">
        <w:rPr>
          <w:rFonts w:eastAsia="SimSun"/>
          <w:szCs w:val="22"/>
          <w:lang w:val="en-US"/>
        </w:rPr>
        <w:t xml:space="preserve"> </w:t>
      </w:r>
      <w:proofErr w:type="spellStart"/>
      <w:r w:rsidRPr="00A2350C">
        <w:rPr>
          <w:rFonts w:eastAsia="SimSun"/>
          <w:szCs w:val="22"/>
          <w:lang w:val="en-US"/>
        </w:rPr>
        <w:t>haematemesis</w:t>
      </w:r>
      <w:proofErr w:type="spellEnd"/>
      <w:r w:rsidRPr="00A2350C">
        <w:rPr>
          <w:rFonts w:eastAsia="SimSun"/>
          <w:szCs w:val="22"/>
          <w:lang w:val="en-US"/>
        </w:rPr>
        <w:t xml:space="preserve">, observed blood loss with a </w:t>
      </w:r>
      <w:proofErr w:type="spellStart"/>
      <w:r w:rsidRPr="00A2350C">
        <w:rPr>
          <w:rFonts w:eastAsia="SimSun"/>
          <w:szCs w:val="22"/>
          <w:lang w:val="en-US"/>
        </w:rPr>
        <w:t>haemoglobin</w:t>
      </w:r>
      <w:proofErr w:type="spellEnd"/>
      <w:r w:rsidRPr="00A2350C">
        <w:rPr>
          <w:rFonts w:eastAsia="SimSun"/>
          <w:szCs w:val="22"/>
          <w:lang w:val="en-US"/>
        </w:rPr>
        <w:t xml:space="preserve"> decrease of more than 3</w:t>
      </w:r>
      <w:r w:rsidR="00A2350C" w:rsidRPr="00A2350C">
        <w:rPr>
          <w:rFonts w:eastAsia="SimSun"/>
          <w:szCs w:val="22"/>
          <w:lang w:val="en-US"/>
        </w:rPr>
        <w:t> </w:t>
      </w:r>
      <w:r w:rsidRPr="00A2350C">
        <w:rPr>
          <w:rFonts w:eastAsia="SimSun"/>
          <w:szCs w:val="22"/>
          <w:lang w:val="en-US"/>
        </w:rPr>
        <w:t>g/dl, or a</w:t>
      </w:r>
      <w:r w:rsidR="00C3215F" w:rsidRPr="00A2350C">
        <w:rPr>
          <w:rFonts w:eastAsia="SimSun"/>
          <w:szCs w:val="22"/>
          <w:lang w:val="en-US"/>
        </w:rPr>
        <w:t xml:space="preserve"> </w:t>
      </w:r>
      <w:proofErr w:type="spellStart"/>
      <w:r w:rsidRPr="00A2350C">
        <w:rPr>
          <w:rFonts w:eastAsia="SimSun"/>
          <w:szCs w:val="22"/>
          <w:lang w:val="en-US"/>
        </w:rPr>
        <w:t>haemoglobin</w:t>
      </w:r>
      <w:proofErr w:type="spellEnd"/>
      <w:r w:rsidRPr="00A2350C">
        <w:rPr>
          <w:rFonts w:eastAsia="SimSun"/>
          <w:szCs w:val="22"/>
          <w:lang w:val="en-US"/>
        </w:rPr>
        <w:t xml:space="preserve"> decrease of more than 4 g/dl in the absence of an observed bleeding site. During</w:t>
      </w:r>
      <w:r w:rsidR="00C3215F" w:rsidRPr="00A2350C">
        <w:rPr>
          <w:rFonts w:eastAsia="SimSun"/>
          <w:szCs w:val="22"/>
          <w:lang w:val="en-US"/>
        </w:rPr>
        <w:t xml:space="preserve"> </w:t>
      </w:r>
      <w:r w:rsidRPr="00A2350C">
        <w:rPr>
          <w:rFonts w:eastAsia="SimSun"/>
          <w:szCs w:val="22"/>
          <w:lang w:val="en-US"/>
        </w:rPr>
        <w:t xml:space="preserve">treatment with </w:t>
      </w:r>
      <w:r w:rsidR="00F206DF" w:rsidRPr="00A2350C">
        <w:rPr>
          <w:rFonts w:eastAsia="SimSun"/>
          <w:szCs w:val="22"/>
          <w:lang w:val="en-US"/>
        </w:rPr>
        <w:t>eptifibatide</w:t>
      </w:r>
      <w:r w:rsidRPr="00A2350C">
        <w:rPr>
          <w:rFonts w:eastAsia="SimSun"/>
          <w:szCs w:val="22"/>
          <w:lang w:val="en-US"/>
        </w:rPr>
        <w:t xml:space="preserve"> in this study, minor bleeding was a very common complication (&gt;</w:t>
      </w:r>
      <w:r w:rsidR="00A2350C" w:rsidRPr="00A2350C">
        <w:rPr>
          <w:rFonts w:eastAsia="SimSun"/>
          <w:szCs w:val="22"/>
          <w:lang w:val="en-US"/>
        </w:rPr>
        <w:t> </w:t>
      </w:r>
      <w:r w:rsidRPr="00A2350C">
        <w:rPr>
          <w:rFonts w:eastAsia="SimSun"/>
          <w:szCs w:val="22"/>
          <w:lang w:val="en-US"/>
        </w:rPr>
        <w:t>1/10, or</w:t>
      </w:r>
      <w:r w:rsidR="00C3215F" w:rsidRPr="00A2350C">
        <w:rPr>
          <w:rFonts w:eastAsia="SimSun"/>
          <w:szCs w:val="22"/>
          <w:lang w:val="en-US"/>
        </w:rPr>
        <w:t xml:space="preserve"> </w:t>
      </w:r>
      <w:r w:rsidRPr="00A2350C">
        <w:rPr>
          <w:rFonts w:eastAsia="SimSun"/>
          <w:szCs w:val="22"/>
          <w:lang w:val="en-US"/>
        </w:rPr>
        <w:t>13.1</w:t>
      </w:r>
      <w:r w:rsidR="002D5995">
        <w:rPr>
          <w:rFonts w:eastAsia="SimSun"/>
          <w:szCs w:val="22"/>
          <w:lang w:val="en-US"/>
        </w:rPr>
        <w:t> </w:t>
      </w:r>
      <w:r w:rsidRPr="00A2350C">
        <w:rPr>
          <w:rFonts w:eastAsia="SimSun"/>
          <w:szCs w:val="22"/>
          <w:lang w:val="en-US"/>
        </w:rPr>
        <w:t xml:space="preserve">% for </w:t>
      </w:r>
      <w:r w:rsidR="00F206DF" w:rsidRPr="00A2350C">
        <w:rPr>
          <w:rFonts w:eastAsia="SimSun"/>
          <w:szCs w:val="22"/>
          <w:lang w:val="en-US"/>
        </w:rPr>
        <w:t>eptifibatide</w:t>
      </w:r>
      <w:r w:rsidRPr="00A2350C">
        <w:rPr>
          <w:rFonts w:eastAsia="SimSun"/>
          <w:szCs w:val="22"/>
          <w:lang w:val="en-US"/>
        </w:rPr>
        <w:t xml:space="preserve"> versus 7.6</w:t>
      </w:r>
      <w:r w:rsidR="002D5995">
        <w:rPr>
          <w:rFonts w:eastAsia="SimSun"/>
          <w:szCs w:val="22"/>
          <w:lang w:val="en-US"/>
        </w:rPr>
        <w:t> </w:t>
      </w:r>
      <w:r w:rsidRPr="00A2350C">
        <w:rPr>
          <w:rFonts w:eastAsia="SimSun"/>
          <w:szCs w:val="22"/>
          <w:lang w:val="en-US"/>
        </w:rPr>
        <w:t>% for placebo). Bleeding events were more frequent in patients</w:t>
      </w:r>
      <w:r w:rsidR="00C3215F" w:rsidRPr="00A2350C">
        <w:rPr>
          <w:rFonts w:eastAsia="SimSun"/>
          <w:szCs w:val="22"/>
          <w:lang w:val="en-US"/>
        </w:rPr>
        <w:t xml:space="preserve"> </w:t>
      </w:r>
      <w:r w:rsidRPr="00A2350C">
        <w:rPr>
          <w:rFonts w:eastAsia="SimSun"/>
          <w:szCs w:val="22"/>
          <w:lang w:val="en-US"/>
        </w:rPr>
        <w:t>receiving concurrent heparin while undergoing PCI, when ACT exceeded 350</w:t>
      </w:r>
      <w:r w:rsidR="00A2350C" w:rsidRPr="00A2350C">
        <w:rPr>
          <w:rFonts w:eastAsia="SimSun"/>
          <w:szCs w:val="22"/>
          <w:lang w:val="en-US"/>
        </w:rPr>
        <w:t> </w:t>
      </w:r>
      <w:r w:rsidRPr="00A2350C">
        <w:rPr>
          <w:rFonts w:eastAsia="SimSun"/>
          <w:szCs w:val="22"/>
          <w:lang w:val="en-US"/>
        </w:rPr>
        <w:t>seconds (see section</w:t>
      </w:r>
      <w:r w:rsidR="00C3215F" w:rsidRPr="00A2350C">
        <w:rPr>
          <w:rFonts w:eastAsia="SimSun"/>
          <w:szCs w:val="22"/>
          <w:lang w:val="en-US"/>
        </w:rPr>
        <w:t xml:space="preserve"> </w:t>
      </w:r>
      <w:r w:rsidRPr="00A2350C">
        <w:rPr>
          <w:rFonts w:eastAsia="SimSun"/>
          <w:szCs w:val="22"/>
          <w:lang w:val="en-US"/>
        </w:rPr>
        <w:t>4.4, heparin use).</w:t>
      </w:r>
    </w:p>
    <w:p w14:paraId="09C7ACFA" w14:textId="77777777" w:rsidR="00960406" w:rsidRPr="00372E0E" w:rsidRDefault="00960406" w:rsidP="00BB6230">
      <w:pPr>
        <w:tabs>
          <w:tab w:val="clear" w:pos="567"/>
        </w:tabs>
        <w:autoSpaceDE w:val="0"/>
        <w:autoSpaceDN w:val="0"/>
        <w:adjustRightInd w:val="0"/>
        <w:spacing w:line="240" w:lineRule="auto"/>
        <w:jc w:val="both"/>
        <w:rPr>
          <w:rFonts w:eastAsia="SimSun"/>
          <w:szCs w:val="22"/>
          <w:lang w:val="en-US"/>
        </w:rPr>
      </w:pPr>
    </w:p>
    <w:p w14:paraId="4C43BAE7" w14:textId="77777777" w:rsidR="005D614A" w:rsidRPr="00372E0E" w:rsidRDefault="005D614A" w:rsidP="00BB6230">
      <w:pPr>
        <w:tabs>
          <w:tab w:val="clear" w:pos="567"/>
        </w:tabs>
        <w:autoSpaceDE w:val="0"/>
        <w:autoSpaceDN w:val="0"/>
        <w:adjustRightInd w:val="0"/>
        <w:spacing w:line="240" w:lineRule="auto"/>
        <w:jc w:val="both"/>
        <w:rPr>
          <w:rFonts w:eastAsia="SimSun"/>
          <w:szCs w:val="22"/>
          <w:lang w:val="en-US"/>
        </w:rPr>
      </w:pPr>
      <w:r w:rsidRPr="00372E0E">
        <w:rPr>
          <w:rFonts w:eastAsia="SimSun"/>
          <w:szCs w:val="22"/>
          <w:lang w:val="en-US"/>
        </w:rPr>
        <w:t xml:space="preserve">Major bleeding was defined in the PURSUIT trial as either an intracranial </w:t>
      </w:r>
      <w:proofErr w:type="spellStart"/>
      <w:r w:rsidRPr="00372E0E">
        <w:rPr>
          <w:rFonts w:eastAsia="SimSun"/>
          <w:szCs w:val="22"/>
          <w:lang w:val="en-US"/>
        </w:rPr>
        <w:t>haemorrhage</w:t>
      </w:r>
      <w:proofErr w:type="spellEnd"/>
      <w:r w:rsidRPr="00372E0E">
        <w:rPr>
          <w:rFonts w:eastAsia="SimSun"/>
          <w:szCs w:val="22"/>
          <w:lang w:val="en-US"/>
        </w:rPr>
        <w:t xml:space="preserve"> or a decrease</w:t>
      </w:r>
      <w:r w:rsidR="00C3215F" w:rsidRPr="00372E0E">
        <w:rPr>
          <w:rFonts w:eastAsia="SimSun"/>
          <w:szCs w:val="22"/>
          <w:lang w:val="en-US"/>
        </w:rPr>
        <w:t xml:space="preserve"> </w:t>
      </w:r>
      <w:r w:rsidRPr="00372E0E">
        <w:rPr>
          <w:rFonts w:eastAsia="SimSun"/>
          <w:szCs w:val="22"/>
          <w:lang w:val="en-US"/>
        </w:rPr>
        <w:t xml:space="preserve">in </w:t>
      </w:r>
      <w:proofErr w:type="spellStart"/>
      <w:r w:rsidRPr="00372E0E">
        <w:rPr>
          <w:rFonts w:eastAsia="SimSun"/>
          <w:szCs w:val="22"/>
          <w:lang w:val="en-US"/>
        </w:rPr>
        <w:t>haemoglobin</w:t>
      </w:r>
      <w:proofErr w:type="spellEnd"/>
      <w:r w:rsidRPr="00372E0E">
        <w:rPr>
          <w:rFonts w:eastAsia="SimSun"/>
          <w:szCs w:val="22"/>
          <w:lang w:val="en-US"/>
        </w:rPr>
        <w:t xml:space="preserve"> concentrations of more than 5</w:t>
      </w:r>
      <w:r w:rsidR="00A2350C" w:rsidRPr="00372E0E">
        <w:rPr>
          <w:rFonts w:eastAsia="SimSun"/>
          <w:szCs w:val="22"/>
          <w:lang w:val="en-US"/>
        </w:rPr>
        <w:t> </w:t>
      </w:r>
      <w:r w:rsidRPr="00372E0E">
        <w:rPr>
          <w:rFonts w:eastAsia="SimSun"/>
          <w:szCs w:val="22"/>
          <w:lang w:val="en-US"/>
        </w:rPr>
        <w:t>g/dl. Major bleeding was also very common and</w:t>
      </w:r>
      <w:r w:rsidR="00C3215F" w:rsidRPr="00372E0E">
        <w:rPr>
          <w:rFonts w:eastAsia="SimSun"/>
          <w:szCs w:val="22"/>
          <w:lang w:val="en-US"/>
        </w:rPr>
        <w:t xml:space="preserve"> </w:t>
      </w:r>
      <w:r w:rsidRPr="00372E0E">
        <w:rPr>
          <w:rFonts w:eastAsia="SimSun"/>
          <w:szCs w:val="22"/>
          <w:lang w:val="en-US"/>
        </w:rPr>
        <w:t xml:space="preserve">reported more frequently with </w:t>
      </w:r>
      <w:r w:rsidR="00F206DF" w:rsidRPr="00372E0E">
        <w:rPr>
          <w:rFonts w:eastAsia="SimSun"/>
          <w:szCs w:val="22"/>
          <w:lang w:val="en-US"/>
        </w:rPr>
        <w:t>eptifibatide</w:t>
      </w:r>
      <w:r w:rsidRPr="00372E0E">
        <w:rPr>
          <w:rFonts w:eastAsia="SimSun"/>
          <w:szCs w:val="22"/>
          <w:lang w:val="en-US"/>
        </w:rPr>
        <w:t xml:space="preserve"> than with placebo in the PURSUIT study (&gt;</w:t>
      </w:r>
      <w:r w:rsidR="00A2350C" w:rsidRPr="00372E0E">
        <w:rPr>
          <w:rFonts w:eastAsia="SimSun"/>
          <w:szCs w:val="22"/>
          <w:lang w:val="en-US"/>
        </w:rPr>
        <w:t> </w:t>
      </w:r>
      <w:r w:rsidRPr="00372E0E">
        <w:rPr>
          <w:rFonts w:eastAsia="SimSun"/>
          <w:szCs w:val="22"/>
          <w:lang w:val="en-US"/>
        </w:rPr>
        <w:t>1/10 or 10.8</w:t>
      </w:r>
      <w:r w:rsidR="002D5995" w:rsidRPr="00372E0E">
        <w:rPr>
          <w:rFonts w:eastAsia="SimSun"/>
          <w:szCs w:val="22"/>
          <w:lang w:val="en-US"/>
        </w:rPr>
        <w:t> </w:t>
      </w:r>
      <w:r w:rsidRPr="00372E0E">
        <w:rPr>
          <w:rFonts w:eastAsia="SimSun"/>
          <w:szCs w:val="22"/>
          <w:lang w:val="en-US"/>
        </w:rPr>
        <w:t>%</w:t>
      </w:r>
      <w:r w:rsidR="00C3215F" w:rsidRPr="00372E0E">
        <w:rPr>
          <w:rFonts w:eastAsia="SimSun"/>
          <w:szCs w:val="22"/>
          <w:lang w:val="en-US"/>
        </w:rPr>
        <w:t xml:space="preserve"> </w:t>
      </w:r>
      <w:r w:rsidRPr="00372E0E">
        <w:rPr>
          <w:rFonts w:eastAsia="SimSun"/>
          <w:szCs w:val="22"/>
          <w:lang w:val="en-US"/>
        </w:rPr>
        <w:t>versus 9.3</w:t>
      </w:r>
      <w:r w:rsidR="002D5995" w:rsidRPr="00372E0E">
        <w:rPr>
          <w:rFonts w:eastAsia="SimSun"/>
          <w:szCs w:val="22"/>
          <w:lang w:val="en-US"/>
        </w:rPr>
        <w:t> </w:t>
      </w:r>
      <w:r w:rsidRPr="00372E0E">
        <w:rPr>
          <w:rFonts w:eastAsia="SimSun"/>
          <w:szCs w:val="22"/>
          <w:lang w:val="en-US"/>
        </w:rPr>
        <w:t xml:space="preserve">%), but it was infrequent in </w:t>
      </w:r>
      <w:proofErr w:type="gramStart"/>
      <w:r w:rsidRPr="00372E0E">
        <w:rPr>
          <w:rFonts w:eastAsia="SimSun"/>
          <w:szCs w:val="22"/>
          <w:lang w:val="en-US"/>
        </w:rPr>
        <w:t>the vast majority of</w:t>
      </w:r>
      <w:proofErr w:type="gramEnd"/>
      <w:r w:rsidRPr="00372E0E">
        <w:rPr>
          <w:rFonts w:eastAsia="SimSun"/>
          <w:szCs w:val="22"/>
          <w:lang w:val="en-US"/>
        </w:rPr>
        <w:t xml:space="preserve"> patients who did not undergo CABG within</w:t>
      </w:r>
      <w:r w:rsidR="00C3215F" w:rsidRPr="00372E0E">
        <w:rPr>
          <w:rFonts w:eastAsia="SimSun"/>
          <w:szCs w:val="22"/>
          <w:lang w:val="en-US"/>
        </w:rPr>
        <w:t xml:space="preserve"> </w:t>
      </w:r>
      <w:r w:rsidRPr="00372E0E">
        <w:rPr>
          <w:rFonts w:eastAsia="SimSun"/>
          <w:szCs w:val="22"/>
          <w:lang w:val="en-US"/>
        </w:rPr>
        <w:t>30 days of inclusion in the study. In patients undergoing CABG, the incidence of bleeding was not</w:t>
      </w:r>
      <w:r w:rsidR="00C3215F" w:rsidRPr="00372E0E">
        <w:rPr>
          <w:rFonts w:eastAsia="SimSun"/>
          <w:szCs w:val="22"/>
          <w:lang w:val="en-US"/>
        </w:rPr>
        <w:t xml:space="preserve"> </w:t>
      </w:r>
      <w:r w:rsidRPr="00372E0E">
        <w:rPr>
          <w:rFonts w:eastAsia="SimSun"/>
          <w:szCs w:val="22"/>
          <w:lang w:val="en-US"/>
        </w:rPr>
        <w:t xml:space="preserve">increased by </w:t>
      </w:r>
      <w:r w:rsidR="00F206DF" w:rsidRPr="00372E0E">
        <w:rPr>
          <w:rFonts w:eastAsia="SimSun"/>
          <w:szCs w:val="22"/>
          <w:lang w:val="en-US"/>
        </w:rPr>
        <w:t>eptifibatide</w:t>
      </w:r>
      <w:r w:rsidRPr="00372E0E">
        <w:rPr>
          <w:rFonts w:eastAsia="SimSun"/>
          <w:szCs w:val="22"/>
          <w:lang w:val="en-US"/>
        </w:rPr>
        <w:t xml:space="preserve"> compared to the patients treated with placebo. In the subgroup of patients</w:t>
      </w:r>
      <w:r w:rsidR="00C3215F" w:rsidRPr="00372E0E">
        <w:rPr>
          <w:rFonts w:eastAsia="SimSun"/>
          <w:szCs w:val="22"/>
          <w:lang w:val="en-US"/>
        </w:rPr>
        <w:t xml:space="preserve"> </w:t>
      </w:r>
      <w:r w:rsidRPr="00372E0E">
        <w:rPr>
          <w:rFonts w:eastAsia="SimSun"/>
          <w:szCs w:val="22"/>
          <w:lang w:val="en-US"/>
        </w:rPr>
        <w:t>undergoing PCI, major bleedin</w:t>
      </w:r>
      <w:r w:rsidR="002D5995" w:rsidRPr="00372E0E">
        <w:rPr>
          <w:rFonts w:eastAsia="SimSun"/>
          <w:szCs w:val="22"/>
          <w:lang w:val="en-US"/>
        </w:rPr>
        <w:t>g was observed commonly, in 9.7 </w:t>
      </w:r>
      <w:r w:rsidRPr="00372E0E">
        <w:rPr>
          <w:rFonts w:eastAsia="SimSun"/>
          <w:szCs w:val="22"/>
          <w:lang w:val="en-US"/>
        </w:rPr>
        <w:t xml:space="preserve">% of </w:t>
      </w:r>
      <w:r w:rsidR="00F206DF" w:rsidRPr="00372E0E">
        <w:rPr>
          <w:rFonts w:eastAsia="SimSun"/>
          <w:szCs w:val="22"/>
          <w:lang w:val="en-US"/>
        </w:rPr>
        <w:t xml:space="preserve">eptifibatide </w:t>
      </w:r>
      <w:r w:rsidRPr="00372E0E">
        <w:rPr>
          <w:rFonts w:eastAsia="SimSun"/>
          <w:szCs w:val="22"/>
          <w:lang w:val="en-US"/>
        </w:rPr>
        <w:t>-treated patients vs.</w:t>
      </w:r>
      <w:r w:rsidR="00C3215F" w:rsidRPr="00372E0E">
        <w:rPr>
          <w:rFonts w:eastAsia="SimSun"/>
          <w:szCs w:val="22"/>
          <w:lang w:val="en-US"/>
        </w:rPr>
        <w:t xml:space="preserve"> </w:t>
      </w:r>
      <w:r w:rsidR="002D5995" w:rsidRPr="00372E0E">
        <w:rPr>
          <w:rFonts w:eastAsia="SimSun"/>
          <w:szCs w:val="22"/>
          <w:lang w:val="en-US"/>
        </w:rPr>
        <w:t>4.6 </w:t>
      </w:r>
      <w:r w:rsidRPr="00372E0E">
        <w:rPr>
          <w:rFonts w:eastAsia="SimSun"/>
          <w:szCs w:val="22"/>
          <w:lang w:val="en-US"/>
        </w:rPr>
        <w:t>% of placebo-treated patients.</w:t>
      </w:r>
    </w:p>
    <w:p w14:paraId="5D65FFB7" w14:textId="77777777" w:rsidR="00960406" w:rsidRPr="009917C3" w:rsidRDefault="00960406" w:rsidP="00BB6230">
      <w:pPr>
        <w:tabs>
          <w:tab w:val="clear" w:pos="567"/>
        </w:tabs>
        <w:autoSpaceDE w:val="0"/>
        <w:autoSpaceDN w:val="0"/>
        <w:adjustRightInd w:val="0"/>
        <w:spacing w:line="240" w:lineRule="auto"/>
        <w:rPr>
          <w:rFonts w:eastAsia="SimSun"/>
          <w:color w:val="0000FF"/>
          <w:szCs w:val="22"/>
          <w:lang w:val="en-US"/>
        </w:rPr>
      </w:pPr>
    </w:p>
    <w:p w14:paraId="2D0FFA7B" w14:textId="77777777" w:rsidR="005D614A" w:rsidRPr="00372E0E" w:rsidRDefault="005D614A" w:rsidP="00BB6230">
      <w:pPr>
        <w:tabs>
          <w:tab w:val="clear" w:pos="567"/>
        </w:tabs>
        <w:autoSpaceDE w:val="0"/>
        <w:autoSpaceDN w:val="0"/>
        <w:adjustRightInd w:val="0"/>
        <w:spacing w:line="240" w:lineRule="auto"/>
        <w:jc w:val="both"/>
        <w:rPr>
          <w:rFonts w:eastAsia="SimSun"/>
          <w:szCs w:val="22"/>
          <w:lang w:val="en-US"/>
        </w:rPr>
      </w:pPr>
      <w:r w:rsidRPr="00372E0E">
        <w:rPr>
          <w:rFonts w:eastAsia="SimSun"/>
          <w:szCs w:val="22"/>
          <w:lang w:val="en-US"/>
        </w:rPr>
        <w:t xml:space="preserve">The incidence of severe or </w:t>
      </w:r>
      <w:proofErr w:type="gramStart"/>
      <w:r w:rsidRPr="00372E0E">
        <w:rPr>
          <w:rFonts w:eastAsia="SimSun"/>
          <w:szCs w:val="22"/>
          <w:lang w:val="en-US"/>
        </w:rPr>
        <w:t>life threatening</w:t>
      </w:r>
      <w:proofErr w:type="gramEnd"/>
      <w:r w:rsidRPr="00372E0E">
        <w:rPr>
          <w:rFonts w:eastAsia="SimSun"/>
          <w:szCs w:val="22"/>
          <w:lang w:val="en-US"/>
        </w:rPr>
        <w:t xml:space="preserve"> bleeding events with </w:t>
      </w:r>
      <w:r w:rsidR="00F206DF" w:rsidRPr="00372E0E">
        <w:rPr>
          <w:rFonts w:eastAsia="SimSun"/>
          <w:szCs w:val="22"/>
          <w:lang w:val="en-US"/>
        </w:rPr>
        <w:t>eptifibatide</w:t>
      </w:r>
      <w:r w:rsidRPr="00372E0E">
        <w:rPr>
          <w:rFonts w:eastAsia="SimSun"/>
          <w:szCs w:val="22"/>
          <w:lang w:val="en-US"/>
        </w:rPr>
        <w:t xml:space="preserve"> was 1.9</w:t>
      </w:r>
      <w:r w:rsidR="002D5995" w:rsidRPr="00372E0E">
        <w:rPr>
          <w:rFonts w:eastAsia="SimSun"/>
          <w:szCs w:val="22"/>
          <w:lang w:val="en-US"/>
        </w:rPr>
        <w:t> </w:t>
      </w:r>
      <w:r w:rsidRPr="00372E0E">
        <w:rPr>
          <w:rFonts w:eastAsia="SimSun"/>
          <w:szCs w:val="22"/>
          <w:lang w:val="en-US"/>
        </w:rPr>
        <w:t>% compared to 1.1</w:t>
      </w:r>
      <w:r w:rsidR="002D5995" w:rsidRPr="00372E0E">
        <w:rPr>
          <w:rFonts w:eastAsia="SimSun"/>
          <w:szCs w:val="22"/>
          <w:lang w:val="en-US"/>
        </w:rPr>
        <w:t> </w:t>
      </w:r>
      <w:r w:rsidRPr="00372E0E">
        <w:rPr>
          <w:rFonts w:eastAsia="SimSun"/>
          <w:szCs w:val="22"/>
          <w:lang w:val="en-US"/>
        </w:rPr>
        <w:t>%</w:t>
      </w:r>
      <w:r w:rsidR="00C3215F" w:rsidRPr="00372E0E">
        <w:rPr>
          <w:rFonts w:eastAsia="SimSun"/>
          <w:szCs w:val="22"/>
          <w:lang w:val="en-US"/>
        </w:rPr>
        <w:t xml:space="preserve"> </w:t>
      </w:r>
      <w:r w:rsidRPr="00372E0E">
        <w:rPr>
          <w:rFonts w:eastAsia="SimSun"/>
          <w:szCs w:val="22"/>
          <w:lang w:val="en-US"/>
        </w:rPr>
        <w:t xml:space="preserve">with placebo. The need for blood transfusions was increased modestly by </w:t>
      </w:r>
      <w:r w:rsidR="00F206DF" w:rsidRPr="00372E0E">
        <w:rPr>
          <w:rFonts w:eastAsia="SimSun"/>
          <w:szCs w:val="22"/>
          <w:lang w:val="en-US"/>
        </w:rPr>
        <w:t>eptifibatide</w:t>
      </w:r>
      <w:r w:rsidRPr="00372E0E">
        <w:rPr>
          <w:rFonts w:eastAsia="SimSun"/>
          <w:szCs w:val="22"/>
          <w:lang w:val="en-US"/>
        </w:rPr>
        <w:t xml:space="preserve"> treatment (11.8</w:t>
      </w:r>
      <w:r w:rsidR="002D5995" w:rsidRPr="00372E0E">
        <w:rPr>
          <w:rFonts w:eastAsia="SimSun"/>
          <w:szCs w:val="22"/>
          <w:lang w:val="en-US"/>
        </w:rPr>
        <w:t> </w:t>
      </w:r>
      <w:r w:rsidRPr="00372E0E">
        <w:rPr>
          <w:rFonts w:eastAsia="SimSun"/>
          <w:szCs w:val="22"/>
          <w:lang w:val="en-US"/>
        </w:rPr>
        <w:t>%</w:t>
      </w:r>
      <w:r w:rsidR="00C3215F" w:rsidRPr="00372E0E">
        <w:rPr>
          <w:rFonts w:eastAsia="SimSun"/>
          <w:szCs w:val="22"/>
          <w:lang w:val="en-US"/>
        </w:rPr>
        <w:t xml:space="preserve"> </w:t>
      </w:r>
      <w:r w:rsidRPr="00372E0E">
        <w:rPr>
          <w:rFonts w:eastAsia="SimSun"/>
          <w:szCs w:val="22"/>
          <w:lang w:val="en-US"/>
        </w:rPr>
        <w:t>versus 9.3</w:t>
      </w:r>
      <w:r w:rsidR="002D5995" w:rsidRPr="00372E0E">
        <w:rPr>
          <w:rFonts w:eastAsia="SimSun"/>
          <w:szCs w:val="22"/>
          <w:lang w:val="en-US"/>
        </w:rPr>
        <w:t> </w:t>
      </w:r>
      <w:r w:rsidRPr="00372E0E">
        <w:rPr>
          <w:rFonts w:eastAsia="SimSun"/>
          <w:szCs w:val="22"/>
          <w:lang w:val="en-US"/>
        </w:rPr>
        <w:t>% for placebo).</w:t>
      </w:r>
    </w:p>
    <w:p w14:paraId="590902D8" w14:textId="77777777" w:rsidR="00960406" w:rsidRPr="00372E0E" w:rsidRDefault="00960406" w:rsidP="00BB6230">
      <w:pPr>
        <w:tabs>
          <w:tab w:val="clear" w:pos="567"/>
        </w:tabs>
        <w:autoSpaceDE w:val="0"/>
        <w:autoSpaceDN w:val="0"/>
        <w:adjustRightInd w:val="0"/>
        <w:spacing w:line="240" w:lineRule="auto"/>
        <w:jc w:val="both"/>
        <w:rPr>
          <w:rFonts w:eastAsia="SimSun"/>
          <w:szCs w:val="22"/>
          <w:lang w:val="en-US"/>
        </w:rPr>
      </w:pPr>
    </w:p>
    <w:p w14:paraId="49BF0138" w14:textId="77777777" w:rsidR="00033D26" w:rsidRPr="00372E0E" w:rsidRDefault="005D614A" w:rsidP="00BB6230">
      <w:pPr>
        <w:tabs>
          <w:tab w:val="clear" w:pos="567"/>
        </w:tabs>
        <w:autoSpaceDE w:val="0"/>
        <w:autoSpaceDN w:val="0"/>
        <w:adjustRightInd w:val="0"/>
        <w:spacing w:line="240" w:lineRule="auto"/>
        <w:jc w:val="both"/>
        <w:rPr>
          <w:rFonts w:eastAsia="SimSun"/>
          <w:szCs w:val="22"/>
          <w:lang w:val="en-US"/>
        </w:rPr>
      </w:pPr>
      <w:r w:rsidRPr="00372E0E">
        <w:rPr>
          <w:rFonts w:eastAsia="SimSun"/>
          <w:szCs w:val="22"/>
          <w:lang w:val="en-US"/>
        </w:rPr>
        <w:t>Changes during eptifibatide treatment result from its known pharmacological action, i.e., inhibition of</w:t>
      </w:r>
      <w:r w:rsidR="000432C3" w:rsidRPr="00372E0E">
        <w:rPr>
          <w:rFonts w:eastAsia="SimSun"/>
          <w:szCs w:val="22"/>
          <w:lang w:val="en-US"/>
        </w:rPr>
        <w:t xml:space="preserve"> </w:t>
      </w:r>
      <w:r w:rsidRPr="00372E0E">
        <w:rPr>
          <w:rFonts w:eastAsia="SimSun"/>
          <w:szCs w:val="22"/>
          <w:lang w:val="en-US"/>
        </w:rPr>
        <w:t>platelet aggregation. Thus, changes in laboratory parameters associated with bleeding (e.g. bleeding</w:t>
      </w:r>
      <w:r w:rsidR="000432C3" w:rsidRPr="00372E0E">
        <w:rPr>
          <w:rFonts w:eastAsia="SimSun"/>
          <w:szCs w:val="22"/>
          <w:lang w:val="en-US"/>
        </w:rPr>
        <w:t xml:space="preserve"> </w:t>
      </w:r>
      <w:r w:rsidRPr="00372E0E">
        <w:rPr>
          <w:rFonts w:eastAsia="SimSun"/>
          <w:szCs w:val="22"/>
          <w:lang w:val="en-US"/>
        </w:rPr>
        <w:t>time) are common and expected. No apparent differences were observed between patients treated with</w:t>
      </w:r>
      <w:r w:rsidR="000432C3" w:rsidRPr="00372E0E">
        <w:rPr>
          <w:rFonts w:eastAsia="SimSun"/>
          <w:szCs w:val="22"/>
          <w:lang w:val="en-US"/>
        </w:rPr>
        <w:t xml:space="preserve"> </w:t>
      </w:r>
      <w:r w:rsidRPr="00372E0E">
        <w:rPr>
          <w:rFonts w:eastAsia="SimSun"/>
          <w:szCs w:val="22"/>
          <w:lang w:val="en-US"/>
        </w:rPr>
        <w:t>eptifibatide or with placebo in values for liver function (SGOT/AST, SGPT/ALT, bilirubin, alkaline</w:t>
      </w:r>
      <w:r w:rsidR="000432C3" w:rsidRPr="00372E0E">
        <w:rPr>
          <w:rFonts w:eastAsia="SimSun"/>
          <w:szCs w:val="22"/>
          <w:lang w:val="en-US"/>
        </w:rPr>
        <w:t xml:space="preserve"> </w:t>
      </w:r>
      <w:r w:rsidRPr="00372E0E">
        <w:rPr>
          <w:rFonts w:eastAsia="SimSun"/>
          <w:szCs w:val="22"/>
          <w:lang w:val="en-US"/>
        </w:rPr>
        <w:t>phosphatase) or renal function (serum creatinine, blood urea nitrogen).</w:t>
      </w:r>
    </w:p>
    <w:p w14:paraId="3F9E98A3" w14:textId="77777777" w:rsidR="005D614A" w:rsidRPr="009917C3" w:rsidRDefault="005D614A" w:rsidP="00BB6230">
      <w:pPr>
        <w:autoSpaceDE w:val="0"/>
        <w:autoSpaceDN w:val="0"/>
        <w:adjustRightInd w:val="0"/>
        <w:jc w:val="both"/>
        <w:rPr>
          <w:rFonts w:eastAsia="SimSun"/>
          <w:color w:val="0000FF"/>
          <w:szCs w:val="22"/>
          <w:lang w:val="en-US"/>
        </w:rPr>
      </w:pPr>
    </w:p>
    <w:p w14:paraId="42527025" w14:textId="77777777" w:rsidR="005D614A" w:rsidRPr="00372E0E" w:rsidRDefault="005D614A" w:rsidP="00BB6230">
      <w:pPr>
        <w:autoSpaceDE w:val="0"/>
        <w:autoSpaceDN w:val="0"/>
        <w:adjustRightInd w:val="0"/>
        <w:jc w:val="both"/>
        <w:rPr>
          <w:b/>
          <w:i/>
          <w:szCs w:val="22"/>
        </w:rPr>
      </w:pPr>
      <w:r w:rsidRPr="00372E0E">
        <w:rPr>
          <w:rFonts w:eastAsia="SimSun"/>
          <w:i/>
          <w:iCs/>
          <w:szCs w:val="22"/>
          <w:lang w:val="en-US"/>
        </w:rPr>
        <w:t>Post-marketing experience</w:t>
      </w:r>
    </w:p>
    <w:p w14:paraId="6FA5077E" w14:textId="77777777" w:rsidR="005D614A" w:rsidRPr="00372E0E" w:rsidRDefault="005D614A" w:rsidP="00BB6230">
      <w:pPr>
        <w:autoSpaceDE w:val="0"/>
        <w:autoSpaceDN w:val="0"/>
        <w:adjustRightInd w:val="0"/>
        <w:jc w:val="both"/>
        <w:rPr>
          <w:b/>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6872"/>
      </w:tblGrid>
      <w:tr w:rsidR="005D614A" w:rsidRPr="00372E0E" w14:paraId="65444EAC" w14:textId="77777777" w:rsidTr="00382E7A">
        <w:tc>
          <w:tcPr>
            <w:tcW w:w="5000" w:type="pct"/>
            <w:gridSpan w:val="2"/>
          </w:tcPr>
          <w:p w14:paraId="291D54A0" w14:textId="77777777" w:rsidR="005D614A" w:rsidRPr="00372E0E" w:rsidRDefault="005D614A" w:rsidP="00BB6230">
            <w:pPr>
              <w:autoSpaceDE w:val="0"/>
              <w:autoSpaceDN w:val="0"/>
              <w:adjustRightInd w:val="0"/>
              <w:jc w:val="both"/>
              <w:rPr>
                <w:b/>
                <w:i/>
                <w:szCs w:val="22"/>
              </w:rPr>
            </w:pPr>
            <w:r w:rsidRPr="00372E0E">
              <w:rPr>
                <w:rFonts w:eastAsia="SimSun"/>
                <w:b/>
                <w:bCs/>
                <w:szCs w:val="22"/>
                <w:lang w:val="en-US"/>
              </w:rPr>
              <w:t>Blood and lymphatic system disorders</w:t>
            </w:r>
          </w:p>
        </w:tc>
      </w:tr>
      <w:tr w:rsidR="005D614A" w:rsidRPr="00372E0E" w14:paraId="30DA1248" w14:textId="77777777" w:rsidTr="00382E7A">
        <w:tc>
          <w:tcPr>
            <w:tcW w:w="1208" w:type="pct"/>
          </w:tcPr>
          <w:p w14:paraId="088B0071" w14:textId="77777777" w:rsidR="005D614A" w:rsidRPr="00372E0E" w:rsidRDefault="005D614A" w:rsidP="00BB6230">
            <w:pPr>
              <w:autoSpaceDE w:val="0"/>
              <w:autoSpaceDN w:val="0"/>
              <w:adjustRightInd w:val="0"/>
              <w:jc w:val="both"/>
              <w:rPr>
                <w:b/>
                <w:i/>
                <w:szCs w:val="22"/>
              </w:rPr>
            </w:pPr>
            <w:r w:rsidRPr="00372E0E">
              <w:rPr>
                <w:rFonts w:eastAsia="SimSun"/>
                <w:szCs w:val="22"/>
                <w:lang w:val="en-US"/>
              </w:rPr>
              <w:t>Very rare</w:t>
            </w:r>
          </w:p>
        </w:tc>
        <w:tc>
          <w:tcPr>
            <w:tcW w:w="3792" w:type="pct"/>
          </w:tcPr>
          <w:p w14:paraId="579CAE5D" w14:textId="77777777" w:rsidR="005D614A" w:rsidRPr="00372E0E" w:rsidRDefault="005D614A" w:rsidP="00BB6230">
            <w:pPr>
              <w:tabs>
                <w:tab w:val="clear" w:pos="567"/>
              </w:tabs>
              <w:autoSpaceDE w:val="0"/>
              <w:autoSpaceDN w:val="0"/>
              <w:adjustRightInd w:val="0"/>
              <w:spacing w:line="240" w:lineRule="auto"/>
              <w:rPr>
                <w:b/>
                <w:i/>
                <w:szCs w:val="22"/>
              </w:rPr>
            </w:pPr>
            <w:r w:rsidRPr="00372E0E">
              <w:rPr>
                <w:rFonts w:eastAsia="SimSun"/>
                <w:szCs w:val="22"/>
                <w:lang w:val="en-US"/>
              </w:rPr>
              <w:t>Fatal bleeding (the majority involved central and peripheral nervous system</w:t>
            </w:r>
            <w:r w:rsidR="00156886" w:rsidRPr="00372E0E">
              <w:rPr>
                <w:rFonts w:eastAsia="SimSun"/>
                <w:szCs w:val="22"/>
                <w:lang w:val="en-US"/>
              </w:rPr>
              <w:t xml:space="preserve"> </w:t>
            </w:r>
            <w:r w:rsidRPr="00372E0E">
              <w:rPr>
                <w:rFonts w:eastAsia="SimSun"/>
                <w:szCs w:val="22"/>
                <w:lang w:val="en-US"/>
              </w:rPr>
              <w:t xml:space="preserve">disorders: cerebral or intracranial </w:t>
            </w:r>
            <w:proofErr w:type="spellStart"/>
            <w:r w:rsidRPr="00372E0E">
              <w:rPr>
                <w:rFonts w:eastAsia="SimSun"/>
                <w:szCs w:val="22"/>
                <w:lang w:val="en-US"/>
              </w:rPr>
              <w:t>haemorrhages</w:t>
            </w:r>
            <w:proofErr w:type="spellEnd"/>
            <w:r w:rsidRPr="00372E0E">
              <w:rPr>
                <w:rFonts w:eastAsia="SimSun"/>
                <w:szCs w:val="22"/>
                <w:lang w:val="en-US"/>
              </w:rPr>
              <w:t xml:space="preserve">); pulmonary </w:t>
            </w:r>
            <w:proofErr w:type="spellStart"/>
            <w:r w:rsidRPr="00372E0E">
              <w:rPr>
                <w:rFonts w:eastAsia="SimSun"/>
                <w:szCs w:val="22"/>
                <w:lang w:val="en-US"/>
              </w:rPr>
              <w:t>haemorrhage</w:t>
            </w:r>
            <w:proofErr w:type="spellEnd"/>
            <w:r w:rsidRPr="00372E0E">
              <w:rPr>
                <w:rFonts w:eastAsia="SimSun"/>
                <w:szCs w:val="22"/>
                <w:lang w:val="en-US"/>
              </w:rPr>
              <w:t>,</w:t>
            </w:r>
            <w:r w:rsidR="00156886" w:rsidRPr="00372E0E">
              <w:rPr>
                <w:rFonts w:eastAsia="SimSun"/>
                <w:szCs w:val="22"/>
                <w:lang w:val="en-US"/>
              </w:rPr>
              <w:t xml:space="preserve"> </w:t>
            </w:r>
            <w:r w:rsidRPr="00372E0E">
              <w:rPr>
                <w:rFonts w:eastAsia="SimSun"/>
                <w:szCs w:val="22"/>
                <w:lang w:val="en-US"/>
              </w:rPr>
              <w:t xml:space="preserve">acute profound thrombocytopenia, </w:t>
            </w:r>
            <w:proofErr w:type="spellStart"/>
            <w:r w:rsidRPr="00372E0E">
              <w:rPr>
                <w:rFonts w:eastAsia="SimSun"/>
                <w:szCs w:val="22"/>
                <w:lang w:val="en-US"/>
              </w:rPr>
              <w:t>haematoma</w:t>
            </w:r>
            <w:proofErr w:type="spellEnd"/>
            <w:r w:rsidRPr="00372E0E">
              <w:rPr>
                <w:rFonts w:eastAsia="SimSun"/>
                <w:szCs w:val="22"/>
                <w:lang w:val="en-US"/>
              </w:rPr>
              <w:t>.</w:t>
            </w:r>
          </w:p>
        </w:tc>
      </w:tr>
      <w:tr w:rsidR="005D614A" w:rsidRPr="00372E0E" w14:paraId="3D946046" w14:textId="77777777" w:rsidTr="00382E7A">
        <w:tc>
          <w:tcPr>
            <w:tcW w:w="5000" w:type="pct"/>
            <w:gridSpan w:val="2"/>
          </w:tcPr>
          <w:p w14:paraId="38FC2E98" w14:textId="77777777" w:rsidR="005D614A" w:rsidRPr="00372E0E" w:rsidRDefault="005D614A" w:rsidP="00BB6230">
            <w:pPr>
              <w:autoSpaceDE w:val="0"/>
              <w:autoSpaceDN w:val="0"/>
              <w:adjustRightInd w:val="0"/>
              <w:jc w:val="both"/>
              <w:rPr>
                <w:b/>
                <w:i/>
                <w:szCs w:val="22"/>
              </w:rPr>
            </w:pPr>
            <w:r w:rsidRPr="00372E0E">
              <w:rPr>
                <w:rFonts w:eastAsia="SimSun"/>
                <w:b/>
                <w:bCs/>
                <w:szCs w:val="22"/>
                <w:lang w:val="en-US"/>
              </w:rPr>
              <w:t>Immune system disorders</w:t>
            </w:r>
          </w:p>
        </w:tc>
      </w:tr>
      <w:tr w:rsidR="005D614A" w:rsidRPr="00372E0E" w14:paraId="791E2FD5" w14:textId="77777777" w:rsidTr="00382E7A">
        <w:tc>
          <w:tcPr>
            <w:tcW w:w="1208" w:type="pct"/>
          </w:tcPr>
          <w:p w14:paraId="003E3C38" w14:textId="77777777" w:rsidR="005D614A" w:rsidRPr="00372E0E" w:rsidRDefault="005D614A" w:rsidP="00BB6230">
            <w:pPr>
              <w:autoSpaceDE w:val="0"/>
              <w:autoSpaceDN w:val="0"/>
              <w:adjustRightInd w:val="0"/>
              <w:jc w:val="both"/>
              <w:rPr>
                <w:b/>
                <w:i/>
                <w:szCs w:val="22"/>
              </w:rPr>
            </w:pPr>
            <w:r w:rsidRPr="00372E0E">
              <w:rPr>
                <w:rFonts w:eastAsia="SimSun"/>
                <w:szCs w:val="22"/>
                <w:lang w:val="en-US"/>
              </w:rPr>
              <w:t>Very rare</w:t>
            </w:r>
          </w:p>
        </w:tc>
        <w:tc>
          <w:tcPr>
            <w:tcW w:w="3792" w:type="pct"/>
          </w:tcPr>
          <w:p w14:paraId="6E98DB33" w14:textId="77777777" w:rsidR="005D614A" w:rsidRPr="00372E0E" w:rsidRDefault="005D614A" w:rsidP="00BB6230">
            <w:pPr>
              <w:autoSpaceDE w:val="0"/>
              <w:autoSpaceDN w:val="0"/>
              <w:adjustRightInd w:val="0"/>
              <w:jc w:val="both"/>
              <w:rPr>
                <w:b/>
                <w:i/>
                <w:szCs w:val="22"/>
              </w:rPr>
            </w:pPr>
            <w:r w:rsidRPr="00372E0E">
              <w:rPr>
                <w:rFonts w:eastAsia="SimSun"/>
                <w:szCs w:val="22"/>
                <w:lang w:val="en-US"/>
              </w:rPr>
              <w:t>Anaphylactic reactions.</w:t>
            </w:r>
          </w:p>
        </w:tc>
      </w:tr>
      <w:tr w:rsidR="005D614A" w:rsidRPr="00372E0E" w14:paraId="161E7E80" w14:textId="77777777" w:rsidTr="00382E7A">
        <w:tc>
          <w:tcPr>
            <w:tcW w:w="5000" w:type="pct"/>
            <w:gridSpan w:val="2"/>
          </w:tcPr>
          <w:p w14:paraId="161DF3CB" w14:textId="77777777" w:rsidR="005D614A" w:rsidRPr="00372E0E" w:rsidRDefault="005D614A" w:rsidP="00BB6230">
            <w:pPr>
              <w:autoSpaceDE w:val="0"/>
              <w:autoSpaceDN w:val="0"/>
              <w:adjustRightInd w:val="0"/>
              <w:jc w:val="both"/>
              <w:rPr>
                <w:b/>
                <w:i/>
                <w:szCs w:val="22"/>
              </w:rPr>
            </w:pPr>
            <w:r w:rsidRPr="00372E0E">
              <w:rPr>
                <w:rFonts w:eastAsia="SimSun"/>
                <w:b/>
                <w:bCs/>
                <w:szCs w:val="22"/>
                <w:lang w:val="en-US"/>
              </w:rPr>
              <w:t>Skin and subcutaneous tissue disorders</w:t>
            </w:r>
          </w:p>
        </w:tc>
      </w:tr>
      <w:tr w:rsidR="005D614A" w:rsidRPr="00372E0E" w14:paraId="1E32446A" w14:textId="77777777" w:rsidTr="00382E7A">
        <w:tc>
          <w:tcPr>
            <w:tcW w:w="1208" w:type="pct"/>
          </w:tcPr>
          <w:p w14:paraId="2AE7C07B" w14:textId="77777777" w:rsidR="005D614A" w:rsidRPr="00372E0E" w:rsidRDefault="005D614A" w:rsidP="00BB6230">
            <w:pPr>
              <w:autoSpaceDE w:val="0"/>
              <w:autoSpaceDN w:val="0"/>
              <w:adjustRightInd w:val="0"/>
              <w:jc w:val="both"/>
              <w:rPr>
                <w:b/>
                <w:i/>
                <w:szCs w:val="22"/>
              </w:rPr>
            </w:pPr>
            <w:r w:rsidRPr="00372E0E">
              <w:rPr>
                <w:rFonts w:eastAsia="SimSun"/>
                <w:szCs w:val="22"/>
                <w:lang w:val="en-US"/>
              </w:rPr>
              <w:t>Very rare</w:t>
            </w:r>
          </w:p>
        </w:tc>
        <w:tc>
          <w:tcPr>
            <w:tcW w:w="3792" w:type="pct"/>
          </w:tcPr>
          <w:p w14:paraId="17CFE935" w14:textId="77777777" w:rsidR="005D614A" w:rsidRPr="00372E0E" w:rsidRDefault="005D614A" w:rsidP="00BB6230">
            <w:pPr>
              <w:autoSpaceDE w:val="0"/>
              <w:autoSpaceDN w:val="0"/>
              <w:adjustRightInd w:val="0"/>
              <w:jc w:val="both"/>
              <w:rPr>
                <w:b/>
                <w:i/>
                <w:szCs w:val="22"/>
              </w:rPr>
            </w:pPr>
            <w:r w:rsidRPr="00372E0E">
              <w:rPr>
                <w:rFonts w:eastAsia="SimSun"/>
                <w:szCs w:val="22"/>
                <w:lang w:val="en-US"/>
              </w:rPr>
              <w:t>Rash, application site disorders such as urticaria.</w:t>
            </w:r>
          </w:p>
        </w:tc>
      </w:tr>
    </w:tbl>
    <w:p w14:paraId="097745CB" w14:textId="77777777" w:rsidR="005D614A" w:rsidRPr="009917C3" w:rsidRDefault="005D614A" w:rsidP="00BB6230">
      <w:pPr>
        <w:autoSpaceDE w:val="0"/>
        <w:autoSpaceDN w:val="0"/>
        <w:adjustRightInd w:val="0"/>
        <w:jc w:val="both"/>
        <w:rPr>
          <w:b/>
          <w:i/>
          <w:color w:val="0000FF"/>
          <w:szCs w:val="22"/>
        </w:rPr>
      </w:pPr>
    </w:p>
    <w:p w14:paraId="3FBD2176" w14:textId="77777777" w:rsidR="00033D26" w:rsidRPr="00372E0E" w:rsidRDefault="00033D26" w:rsidP="00BB6230">
      <w:pPr>
        <w:autoSpaceDE w:val="0"/>
        <w:autoSpaceDN w:val="0"/>
        <w:adjustRightInd w:val="0"/>
        <w:rPr>
          <w:szCs w:val="22"/>
          <w:u w:val="single"/>
        </w:rPr>
      </w:pPr>
      <w:r w:rsidRPr="00372E0E">
        <w:rPr>
          <w:szCs w:val="22"/>
          <w:u w:val="single"/>
        </w:rPr>
        <w:t>Reporting of suspected adverse reactions</w:t>
      </w:r>
    </w:p>
    <w:p w14:paraId="55B985DB" w14:textId="77777777" w:rsidR="00033D26" w:rsidRPr="00372E0E" w:rsidRDefault="00033D26" w:rsidP="00BB6230">
      <w:pPr>
        <w:autoSpaceDE w:val="0"/>
        <w:autoSpaceDN w:val="0"/>
        <w:adjustRightInd w:val="0"/>
        <w:jc w:val="both"/>
        <w:rPr>
          <w:noProof/>
          <w:szCs w:val="22"/>
        </w:rPr>
      </w:pPr>
      <w:r w:rsidRPr="00372E0E">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64630E" w:rsidRPr="00372E0E">
        <w:rPr>
          <w:szCs w:val="22"/>
          <w:highlight w:val="lightGray"/>
        </w:rPr>
        <w:t xml:space="preserve">the national reporting system listed in </w:t>
      </w:r>
      <w:hyperlink r:id="rId14" w:history="1">
        <w:r w:rsidR="0064630E" w:rsidRPr="00614D3D">
          <w:rPr>
            <w:rStyle w:val="Hyperlink"/>
            <w:szCs w:val="22"/>
            <w:highlight w:val="lightGray"/>
          </w:rPr>
          <w:t>Appendix V</w:t>
        </w:r>
      </w:hyperlink>
      <w:r w:rsidR="008D35AD" w:rsidRPr="00372E0E">
        <w:rPr>
          <w:szCs w:val="22"/>
        </w:rPr>
        <w:t>.</w:t>
      </w:r>
    </w:p>
    <w:p w14:paraId="4951022B" w14:textId="77777777" w:rsidR="008D35AD" w:rsidRPr="009917C3" w:rsidRDefault="008D35AD" w:rsidP="00BB6230">
      <w:pPr>
        <w:rPr>
          <w:noProof/>
          <w:color w:val="0000FF"/>
          <w:szCs w:val="22"/>
        </w:rPr>
      </w:pPr>
    </w:p>
    <w:p w14:paraId="43CCFCC5" w14:textId="77777777" w:rsidR="00812D16" w:rsidRPr="00372E0E" w:rsidRDefault="00812D16" w:rsidP="00BB6230">
      <w:pPr>
        <w:ind w:left="567" w:hanging="567"/>
        <w:outlineLvl w:val="0"/>
        <w:rPr>
          <w:noProof/>
          <w:szCs w:val="22"/>
        </w:rPr>
      </w:pPr>
      <w:r w:rsidRPr="00372E0E">
        <w:rPr>
          <w:b/>
          <w:noProof/>
          <w:szCs w:val="22"/>
        </w:rPr>
        <w:t>4.9</w:t>
      </w:r>
      <w:r w:rsidRPr="00372E0E">
        <w:rPr>
          <w:b/>
          <w:noProof/>
          <w:szCs w:val="22"/>
        </w:rPr>
        <w:tab/>
        <w:t>Overdose</w:t>
      </w:r>
    </w:p>
    <w:p w14:paraId="2A09E08B" w14:textId="77777777" w:rsidR="00812D16" w:rsidRPr="00372E0E" w:rsidRDefault="00812D16" w:rsidP="00BB6230">
      <w:pPr>
        <w:rPr>
          <w:noProof/>
          <w:szCs w:val="22"/>
        </w:rPr>
      </w:pPr>
    </w:p>
    <w:p w14:paraId="57F7F934" w14:textId="77777777" w:rsidR="00F12BFB" w:rsidRPr="00372E0E" w:rsidRDefault="00F12BFB" w:rsidP="00BB6230">
      <w:pPr>
        <w:tabs>
          <w:tab w:val="clear" w:pos="567"/>
        </w:tabs>
        <w:autoSpaceDE w:val="0"/>
        <w:autoSpaceDN w:val="0"/>
        <w:adjustRightInd w:val="0"/>
        <w:spacing w:line="240" w:lineRule="auto"/>
        <w:jc w:val="both"/>
        <w:rPr>
          <w:rFonts w:eastAsia="SimSun"/>
          <w:szCs w:val="22"/>
          <w:lang w:val="en-US"/>
        </w:rPr>
      </w:pPr>
      <w:r w:rsidRPr="00372E0E">
        <w:rPr>
          <w:rFonts w:eastAsia="SimSun"/>
          <w:szCs w:val="22"/>
          <w:lang w:val="en-US"/>
        </w:rPr>
        <w:t>The experience in humans with overdose of eptifibatide is extremely limited. There was no indication</w:t>
      </w:r>
      <w:r w:rsidR="00AF242D" w:rsidRPr="00372E0E">
        <w:rPr>
          <w:rFonts w:eastAsia="SimSun"/>
          <w:szCs w:val="22"/>
          <w:lang w:val="en-US"/>
        </w:rPr>
        <w:t xml:space="preserve"> </w:t>
      </w:r>
      <w:r w:rsidRPr="00372E0E">
        <w:rPr>
          <w:rFonts w:eastAsia="SimSun"/>
          <w:szCs w:val="22"/>
          <w:lang w:val="en-US"/>
        </w:rPr>
        <w:t>of severe adverse reactions associated with administration of accidental large bolus doses, rapid</w:t>
      </w:r>
      <w:r w:rsidR="00AF242D" w:rsidRPr="00372E0E">
        <w:rPr>
          <w:rFonts w:eastAsia="SimSun"/>
          <w:szCs w:val="22"/>
          <w:lang w:val="en-US"/>
        </w:rPr>
        <w:t xml:space="preserve"> </w:t>
      </w:r>
      <w:r w:rsidRPr="00372E0E">
        <w:rPr>
          <w:rFonts w:eastAsia="SimSun"/>
          <w:szCs w:val="22"/>
          <w:lang w:val="en-US"/>
        </w:rPr>
        <w:t>infusion reported as overdose or large cumulative doses. In the PURSUIT trial, there were 9 patients</w:t>
      </w:r>
      <w:r w:rsidR="00AF242D" w:rsidRPr="00372E0E">
        <w:rPr>
          <w:rFonts w:eastAsia="SimSun"/>
          <w:szCs w:val="22"/>
          <w:lang w:val="en-US"/>
        </w:rPr>
        <w:t xml:space="preserve"> </w:t>
      </w:r>
      <w:r w:rsidRPr="00372E0E">
        <w:rPr>
          <w:rFonts w:eastAsia="SimSun"/>
          <w:szCs w:val="22"/>
          <w:lang w:val="en-US"/>
        </w:rPr>
        <w:t>who received bolus and/or infusion doses more than double the recommended dose, or who were</w:t>
      </w:r>
      <w:r w:rsidR="00AF242D" w:rsidRPr="00372E0E">
        <w:rPr>
          <w:rFonts w:eastAsia="SimSun"/>
          <w:szCs w:val="22"/>
          <w:lang w:val="en-US"/>
        </w:rPr>
        <w:t xml:space="preserve"> </w:t>
      </w:r>
      <w:r w:rsidRPr="00372E0E">
        <w:rPr>
          <w:rFonts w:eastAsia="SimSun"/>
          <w:szCs w:val="22"/>
          <w:lang w:val="en-US"/>
        </w:rPr>
        <w:t>identified by the investigator as having received an overdose. There was no excessive bleeding in any</w:t>
      </w:r>
      <w:r w:rsidR="00AF242D" w:rsidRPr="00372E0E">
        <w:rPr>
          <w:rFonts w:eastAsia="SimSun"/>
          <w:szCs w:val="22"/>
          <w:lang w:val="en-US"/>
        </w:rPr>
        <w:t xml:space="preserve"> </w:t>
      </w:r>
      <w:r w:rsidRPr="00372E0E">
        <w:rPr>
          <w:rFonts w:eastAsia="SimSun"/>
          <w:szCs w:val="22"/>
          <w:lang w:val="en-US"/>
        </w:rPr>
        <w:t>of these patients, although one patient undergoing CABG surgery was reported as having had a</w:t>
      </w:r>
      <w:r w:rsidR="00AF242D" w:rsidRPr="00372E0E">
        <w:rPr>
          <w:rFonts w:eastAsia="SimSun"/>
          <w:szCs w:val="22"/>
          <w:lang w:val="en-US"/>
        </w:rPr>
        <w:t xml:space="preserve"> </w:t>
      </w:r>
      <w:r w:rsidRPr="00372E0E">
        <w:rPr>
          <w:rFonts w:eastAsia="SimSun"/>
          <w:szCs w:val="22"/>
          <w:lang w:val="en-US"/>
        </w:rPr>
        <w:t>moderate bleed. Specifically, no patients experienced an intracranial bleed.</w:t>
      </w:r>
    </w:p>
    <w:p w14:paraId="5F202F62" w14:textId="77777777" w:rsidR="00F12BFB" w:rsidRPr="00372E0E" w:rsidRDefault="00F12BFB" w:rsidP="00BB6230">
      <w:pPr>
        <w:tabs>
          <w:tab w:val="clear" w:pos="567"/>
        </w:tabs>
        <w:autoSpaceDE w:val="0"/>
        <w:autoSpaceDN w:val="0"/>
        <w:adjustRightInd w:val="0"/>
        <w:spacing w:line="240" w:lineRule="auto"/>
        <w:jc w:val="both"/>
        <w:rPr>
          <w:rFonts w:eastAsia="SimSun"/>
          <w:szCs w:val="22"/>
          <w:lang w:val="en-US"/>
        </w:rPr>
      </w:pPr>
    </w:p>
    <w:p w14:paraId="70C6A73A" w14:textId="77777777" w:rsidR="00812D16" w:rsidRPr="00372E0E" w:rsidRDefault="00F12BFB" w:rsidP="00BB6230">
      <w:pPr>
        <w:tabs>
          <w:tab w:val="clear" w:pos="567"/>
        </w:tabs>
        <w:autoSpaceDE w:val="0"/>
        <w:autoSpaceDN w:val="0"/>
        <w:adjustRightInd w:val="0"/>
        <w:spacing w:line="240" w:lineRule="auto"/>
        <w:jc w:val="both"/>
        <w:rPr>
          <w:i/>
          <w:noProof/>
          <w:szCs w:val="22"/>
        </w:rPr>
      </w:pPr>
      <w:r w:rsidRPr="00372E0E">
        <w:rPr>
          <w:rFonts w:eastAsia="SimSun"/>
          <w:szCs w:val="22"/>
          <w:lang w:val="en-US"/>
        </w:rPr>
        <w:t>Potentially, an overdose of eptifibatide could result in bleeding. Because of its short half-life and rapid</w:t>
      </w:r>
      <w:r w:rsidR="001E4442" w:rsidRPr="00372E0E">
        <w:rPr>
          <w:rFonts w:eastAsia="SimSun"/>
          <w:szCs w:val="22"/>
          <w:lang w:val="en-US"/>
        </w:rPr>
        <w:t xml:space="preserve"> </w:t>
      </w:r>
      <w:r w:rsidRPr="00372E0E">
        <w:rPr>
          <w:rFonts w:eastAsia="SimSun"/>
          <w:szCs w:val="22"/>
          <w:lang w:val="en-US"/>
        </w:rPr>
        <w:t>clearance, the activity of eptifibatide may be halted readily by discontinuing the infusion. Thus,</w:t>
      </w:r>
      <w:r w:rsidR="001E4442" w:rsidRPr="00372E0E">
        <w:rPr>
          <w:rFonts w:eastAsia="SimSun"/>
          <w:szCs w:val="22"/>
          <w:lang w:val="en-US"/>
        </w:rPr>
        <w:t xml:space="preserve"> </w:t>
      </w:r>
      <w:r w:rsidRPr="00372E0E">
        <w:rPr>
          <w:rFonts w:eastAsia="SimSun"/>
          <w:szCs w:val="22"/>
          <w:lang w:val="en-US"/>
        </w:rPr>
        <w:t xml:space="preserve">although eptifibatide can be </w:t>
      </w:r>
      <w:proofErr w:type="spellStart"/>
      <w:r w:rsidRPr="00372E0E">
        <w:rPr>
          <w:rFonts w:eastAsia="SimSun"/>
          <w:szCs w:val="22"/>
          <w:lang w:val="en-US"/>
        </w:rPr>
        <w:t>dialysed</w:t>
      </w:r>
      <w:proofErr w:type="spellEnd"/>
      <w:r w:rsidRPr="00372E0E">
        <w:rPr>
          <w:rFonts w:eastAsia="SimSun"/>
          <w:szCs w:val="22"/>
          <w:lang w:val="en-US"/>
        </w:rPr>
        <w:t>, the need for dialysis is unlikely.</w:t>
      </w:r>
    </w:p>
    <w:p w14:paraId="100A5A1A" w14:textId="77777777" w:rsidR="00812D16" w:rsidRPr="00372E0E" w:rsidRDefault="00812D16" w:rsidP="00BB6230">
      <w:pPr>
        <w:rPr>
          <w:noProof/>
          <w:szCs w:val="22"/>
        </w:rPr>
      </w:pPr>
    </w:p>
    <w:p w14:paraId="782F5F00" w14:textId="77777777" w:rsidR="00812D16" w:rsidRPr="00372E0E" w:rsidRDefault="00812D16" w:rsidP="00BB6230">
      <w:pPr>
        <w:rPr>
          <w:szCs w:val="22"/>
        </w:rPr>
      </w:pPr>
    </w:p>
    <w:p w14:paraId="4C5C6EBF" w14:textId="77777777" w:rsidR="00812D16" w:rsidRPr="00372E0E" w:rsidRDefault="00812D16" w:rsidP="00BB6230">
      <w:pPr>
        <w:suppressAutoHyphens/>
        <w:ind w:left="567" w:hanging="567"/>
        <w:rPr>
          <w:szCs w:val="22"/>
        </w:rPr>
      </w:pPr>
      <w:r w:rsidRPr="00372E0E">
        <w:rPr>
          <w:b/>
          <w:szCs w:val="22"/>
        </w:rPr>
        <w:t>5.</w:t>
      </w:r>
      <w:r w:rsidRPr="00372E0E">
        <w:rPr>
          <w:b/>
          <w:szCs w:val="22"/>
        </w:rPr>
        <w:tab/>
        <w:t>PHARMACOLOGICAL PROPERTIES</w:t>
      </w:r>
    </w:p>
    <w:p w14:paraId="11117705" w14:textId="77777777" w:rsidR="00812D16" w:rsidRPr="00372E0E" w:rsidRDefault="00812D16" w:rsidP="00BB6230">
      <w:pPr>
        <w:rPr>
          <w:szCs w:val="22"/>
        </w:rPr>
      </w:pPr>
    </w:p>
    <w:p w14:paraId="660FC84A" w14:textId="77777777" w:rsidR="00812D16" w:rsidRPr="00372E0E" w:rsidRDefault="00812D16" w:rsidP="00BB6230">
      <w:pPr>
        <w:ind w:left="567" w:hanging="567"/>
        <w:outlineLvl w:val="0"/>
        <w:rPr>
          <w:szCs w:val="22"/>
        </w:rPr>
      </w:pPr>
      <w:r w:rsidRPr="00372E0E">
        <w:rPr>
          <w:b/>
          <w:szCs w:val="22"/>
        </w:rPr>
        <w:t xml:space="preserve">5.1 </w:t>
      </w:r>
      <w:r w:rsidRPr="00372E0E">
        <w:rPr>
          <w:b/>
          <w:szCs w:val="22"/>
        </w:rPr>
        <w:tab/>
        <w:t>Pharmacodynamic properties</w:t>
      </w:r>
    </w:p>
    <w:p w14:paraId="0683B80C" w14:textId="77777777" w:rsidR="00812D16" w:rsidRPr="009917C3" w:rsidRDefault="00812D16" w:rsidP="00BB6230">
      <w:pPr>
        <w:rPr>
          <w:color w:val="0000FF"/>
          <w:szCs w:val="22"/>
        </w:rPr>
      </w:pPr>
    </w:p>
    <w:p w14:paraId="06384CD3" w14:textId="77777777" w:rsidR="00812D16" w:rsidRPr="00372E0E" w:rsidRDefault="00F12BFB" w:rsidP="00BB6230">
      <w:pPr>
        <w:tabs>
          <w:tab w:val="clear" w:pos="567"/>
        </w:tabs>
        <w:autoSpaceDE w:val="0"/>
        <w:autoSpaceDN w:val="0"/>
        <w:adjustRightInd w:val="0"/>
        <w:spacing w:line="240" w:lineRule="auto"/>
        <w:rPr>
          <w:noProof/>
          <w:szCs w:val="22"/>
        </w:rPr>
      </w:pPr>
      <w:r w:rsidRPr="00372E0E">
        <w:rPr>
          <w:rFonts w:eastAsia="SimSun"/>
          <w:szCs w:val="22"/>
          <w:lang w:val="en-US"/>
        </w:rPr>
        <w:t>Pharmacotherapeutic group: Antithrombotic agent (platelet aggregation inhibitors excl. heparin), ATC code: B01AC16</w:t>
      </w:r>
    </w:p>
    <w:p w14:paraId="38E7F16D" w14:textId="77777777" w:rsidR="00812D16" w:rsidRPr="009917C3" w:rsidRDefault="00812D16" w:rsidP="00BB6230">
      <w:pPr>
        <w:rPr>
          <w:i/>
          <w:noProof/>
          <w:color w:val="0000FF"/>
          <w:szCs w:val="22"/>
        </w:rPr>
      </w:pPr>
    </w:p>
    <w:p w14:paraId="3525B3F9" w14:textId="77777777" w:rsidR="00F12BFB" w:rsidRPr="00372E0E" w:rsidRDefault="00F12BFB" w:rsidP="00BB6230">
      <w:pPr>
        <w:tabs>
          <w:tab w:val="clear" w:pos="567"/>
        </w:tabs>
        <w:autoSpaceDE w:val="0"/>
        <w:autoSpaceDN w:val="0"/>
        <w:adjustRightInd w:val="0"/>
        <w:spacing w:line="240" w:lineRule="auto"/>
        <w:rPr>
          <w:rFonts w:eastAsia="SimSun"/>
          <w:szCs w:val="22"/>
          <w:u w:val="single"/>
          <w:lang w:val="en-US"/>
        </w:rPr>
      </w:pPr>
      <w:r w:rsidRPr="00372E0E">
        <w:rPr>
          <w:rFonts w:eastAsia="SimSun"/>
          <w:szCs w:val="22"/>
          <w:u w:val="single"/>
          <w:lang w:val="en-US"/>
        </w:rPr>
        <w:t>Mechanism of action</w:t>
      </w:r>
    </w:p>
    <w:p w14:paraId="027614FA" w14:textId="77777777" w:rsidR="00960406" w:rsidRPr="009917C3" w:rsidRDefault="00960406" w:rsidP="00BB6230">
      <w:pPr>
        <w:tabs>
          <w:tab w:val="clear" w:pos="567"/>
        </w:tabs>
        <w:autoSpaceDE w:val="0"/>
        <w:autoSpaceDN w:val="0"/>
        <w:adjustRightInd w:val="0"/>
        <w:spacing w:line="240" w:lineRule="auto"/>
        <w:rPr>
          <w:rFonts w:eastAsia="SimSun"/>
          <w:color w:val="0000FF"/>
          <w:szCs w:val="22"/>
          <w:lang w:val="en-US"/>
        </w:rPr>
      </w:pPr>
    </w:p>
    <w:p w14:paraId="070F732C" w14:textId="77777777" w:rsidR="00F12BFB" w:rsidRPr="002D06C5" w:rsidRDefault="00F12BFB" w:rsidP="00BB6230">
      <w:pPr>
        <w:tabs>
          <w:tab w:val="clear" w:pos="567"/>
        </w:tabs>
        <w:autoSpaceDE w:val="0"/>
        <w:autoSpaceDN w:val="0"/>
        <w:adjustRightInd w:val="0"/>
        <w:spacing w:line="240" w:lineRule="auto"/>
        <w:jc w:val="both"/>
        <w:rPr>
          <w:rFonts w:eastAsia="SimSun"/>
          <w:szCs w:val="22"/>
          <w:lang w:val="en-US"/>
        </w:rPr>
      </w:pPr>
      <w:r w:rsidRPr="002D06C5">
        <w:rPr>
          <w:rFonts w:eastAsia="SimSun"/>
          <w:szCs w:val="22"/>
          <w:lang w:val="en-US"/>
        </w:rPr>
        <w:t>Eptifibatide, a synthetic cyclic heptapeptide containing six amino acids, including one cysteine amide</w:t>
      </w:r>
      <w:r w:rsidR="00F120F1" w:rsidRPr="002D06C5">
        <w:rPr>
          <w:rFonts w:eastAsia="SimSun"/>
          <w:szCs w:val="22"/>
          <w:lang w:val="en-US"/>
        </w:rPr>
        <w:t xml:space="preserve"> </w:t>
      </w:r>
      <w:r w:rsidRPr="002D06C5">
        <w:rPr>
          <w:rFonts w:eastAsia="SimSun"/>
          <w:szCs w:val="22"/>
          <w:lang w:val="en-US"/>
        </w:rPr>
        <w:t xml:space="preserve">and one </w:t>
      </w:r>
      <w:proofErr w:type="spellStart"/>
      <w:r w:rsidRPr="002D06C5">
        <w:rPr>
          <w:rFonts w:eastAsia="SimSun"/>
          <w:szCs w:val="22"/>
          <w:lang w:val="en-US"/>
        </w:rPr>
        <w:t>mercaptopropionyl</w:t>
      </w:r>
      <w:proofErr w:type="spellEnd"/>
      <w:r w:rsidRPr="002D06C5">
        <w:rPr>
          <w:rFonts w:eastAsia="SimSun"/>
          <w:szCs w:val="22"/>
          <w:lang w:val="en-US"/>
        </w:rPr>
        <w:t xml:space="preserve"> (</w:t>
      </w:r>
      <w:proofErr w:type="spellStart"/>
      <w:r w:rsidRPr="002D06C5">
        <w:rPr>
          <w:rFonts w:eastAsia="SimSun"/>
          <w:szCs w:val="22"/>
          <w:lang w:val="en-US"/>
        </w:rPr>
        <w:t>desamino</w:t>
      </w:r>
      <w:proofErr w:type="spellEnd"/>
      <w:r w:rsidRPr="002D06C5">
        <w:rPr>
          <w:rFonts w:eastAsia="SimSun"/>
          <w:szCs w:val="22"/>
          <w:lang w:val="en-US"/>
        </w:rPr>
        <w:t xml:space="preserve"> cysteinyl) residue, is an inhibitor of platelet aggregation and</w:t>
      </w:r>
      <w:r w:rsidR="00F120F1" w:rsidRPr="002D06C5">
        <w:rPr>
          <w:rFonts w:eastAsia="SimSun"/>
          <w:szCs w:val="22"/>
          <w:lang w:val="en-US"/>
        </w:rPr>
        <w:t xml:space="preserve"> </w:t>
      </w:r>
      <w:r w:rsidRPr="002D06C5">
        <w:rPr>
          <w:rFonts w:eastAsia="SimSun"/>
          <w:szCs w:val="22"/>
          <w:lang w:val="en-US"/>
        </w:rPr>
        <w:t>belongs to the class of RGD (arginine-glycine-aspartate)</w:t>
      </w:r>
      <w:r w:rsidRPr="002D06C5">
        <w:rPr>
          <w:rFonts w:eastAsia="SimSun"/>
          <w:i/>
          <w:iCs/>
          <w:szCs w:val="22"/>
          <w:lang w:val="en-US"/>
        </w:rPr>
        <w:t>-</w:t>
      </w:r>
      <w:r w:rsidRPr="002D06C5">
        <w:rPr>
          <w:rFonts w:eastAsia="SimSun"/>
          <w:szCs w:val="22"/>
          <w:lang w:val="en-US"/>
        </w:rPr>
        <w:t>mimetics.</w:t>
      </w:r>
    </w:p>
    <w:p w14:paraId="76C202E0"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0BF53C70" w14:textId="77777777" w:rsidR="00F12BFB" w:rsidRPr="002D06C5" w:rsidRDefault="00F12BFB" w:rsidP="00BB6230">
      <w:pPr>
        <w:tabs>
          <w:tab w:val="clear" w:pos="567"/>
        </w:tabs>
        <w:autoSpaceDE w:val="0"/>
        <w:autoSpaceDN w:val="0"/>
        <w:adjustRightInd w:val="0"/>
        <w:spacing w:line="240" w:lineRule="auto"/>
        <w:jc w:val="both"/>
        <w:rPr>
          <w:rFonts w:eastAsia="SimSun"/>
          <w:szCs w:val="22"/>
          <w:lang w:val="en-US"/>
        </w:rPr>
      </w:pPr>
      <w:r w:rsidRPr="002D06C5">
        <w:rPr>
          <w:rFonts w:eastAsia="SimSun"/>
          <w:szCs w:val="22"/>
          <w:lang w:val="en-US"/>
        </w:rPr>
        <w:t>Eptifibatide reversibly inhibits platelet aggregation by preventing the binding of fibrinogen, von</w:t>
      </w:r>
      <w:r w:rsidR="00F120F1" w:rsidRPr="002D06C5">
        <w:rPr>
          <w:rFonts w:eastAsia="SimSun"/>
          <w:szCs w:val="22"/>
          <w:lang w:val="en-US"/>
        </w:rPr>
        <w:t xml:space="preserve"> </w:t>
      </w:r>
      <w:r w:rsidRPr="002D06C5">
        <w:rPr>
          <w:rFonts w:eastAsia="SimSun"/>
          <w:szCs w:val="22"/>
          <w:lang w:val="en-US"/>
        </w:rPr>
        <w:t>Willebrand factor and other adhesive ligands to the glycoprotein (GP) IIb/IIIa receptors.</w:t>
      </w:r>
    </w:p>
    <w:p w14:paraId="5A1C3C9F" w14:textId="77777777" w:rsidR="00960406" w:rsidRPr="009917C3" w:rsidRDefault="00960406" w:rsidP="00BB6230">
      <w:pPr>
        <w:tabs>
          <w:tab w:val="clear" w:pos="567"/>
        </w:tabs>
        <w:autoSpaceDE w:val="0"/>
        <w:autoSpaceDN w:val="0"/>
        <w:adjustRightInd w:val="0"/>
        <w:spacing w:line="240" w:lineRule="auto"/>
        <w:rPr>
          <w:rFonts w:eastAsia="SimSun"/>
          <w:color w:val="0000FF"/>
          <w:szCs w:val="22"/>
          <w:lang w:val="en-US"/>
        </w:rPr>
      </w:pPr>
    </w:p>
    <w:p w14:paraId="084E98D9" w14:textId="77777777" w:rsidR="00F12BFB" w:rsidRPr="002D06C5" w:rsidRDefault="00F12BFB" w:rsidP="00BB6230">
      <w:pPr>
        <w:tabs>
          <w:tab w:val="clear" w:pos="567"/>
        </w:tabs>
        <w:autoSpaceDE w:val="0"/>
        <w:autoSpaceDN w:val="0"/>
        <w:adjustRightInd w:val="0"/>
        <w:spacing w:line="240" w:lineRule="auto"/>
        <w:rPr>
          <w:rFonts w:eastAsia="SimSun"/>
          <w:szCs w:val="22"/>
          <w:u w:val="single"/>
          <w:lang w:val="en-US"/>
        </w:rPr>
      </w:pPr>
      <w:r w:rsidRPr="002D06C5">
        <w:rPr>
          <w:rFonts w:eastAsia="SimSun"/>
          <w:szCs w:val="22"/>
          <w:u w:val="single"/>
          <w:lang w:val="en-US"/>
        </w:rPr>
        <w:t>Pharmacodynamic effects</w:t>
      </w:r>
    </w:p>
    <w:p w14:paraId="4A4A84B0" w14:textId="77777777" w:rsidR="00960406" w:rsidRPr="009917C3" w:rsidRDefault="00960406" w:rsidP="00BB6230">
      <w:pPr>
        <w:tabs>
          <w:tab w:val="clear" w:pos="567"/>
        </w:tabs>
        <w:autoSpaceDE w:val="0"/>
        <w:autoSpaceDN w:val="0"/>
        <w:adjustRightInd w:val="0"/>
        <w:spacing w:line="240" w:lineRule="auto"/>
        <w:rPr>
          <w:rFonts w:eastAsia="SimSun"/>
          <w:color w:val="0000FF"/>
          <w:szCs w:val="22"/>
          <w:lang w:val="en-US"/>
        </w:rPr>
      </w:pPr>
    </w:p>
    <w:p w14:paraId="27D13532" w14:textId="77777777" w:rsidR="00F12BFB" w:rsidRPr="00B4389B" w:rsidRDefault="00F12BFB" w:rsidP="00BB6230">
      <w:pPr>
        <w:tabs>
          <w:tab w:val="clear" w:pos="567"/>
        </w:tabs>
        <w:autoSpaceDE w:val="0"/>
        <w:autoSpaceDN w:val="0"/>
        <w:adjustRightInd w:val="0"/>
        <w:spacing w:line="240" w:lineRule="auto"/>
        <w:jc w:val="both"/>
        <w:rPr>
          <w:rFonts w:eastAsia="SimSun"/>
          <w:szCs w:val="22"/>
          <w:lang w:val="en-US"/>
        </w:rPr>
      </w:pPr>
      <w:r w:rsidRPr="00B4389B">
        <w:rPr>
          <w:rFonts w:eastAsia="SimSun"/>
          <w:szCs w:val="22"/>
          <w:lang w:val="en-US"/>
        </w:rPr>
        <w:t>Eptifibatide inhibits platelet aggregation in a dose- and concentration-dependent manner as</w:t>
      </w:r>
      <w:r w:rsidR="007504C4" w:rsidRPr="00B4389B">
        <w:rPr>
          <w:rFonts w:eastAsia="SimSun"/>
          <w:szCs w:val="22"/>
          <w:lang w:val="en-US"/>
        </w:rPr>
        <w:t xml:space="preserve"> </w:t>
      </w:r>
      <w:r w:rsidRPr="00B4389B">
        <w:rPr>
          <w:rFonts w:eastAsia="SimSun"/>
          <w:szCs w:val="22"/>
          <w:lang w:val="en-US"/>
        </w:rPr>
        <w:t xml:space="preserve">demonstrated by </w:t>
      </w:r>
      <w:r w:rsidRPr="00B4389B">
        <w:rPr>
          <w:rFonts w:eastAsia="SimSun"/>
          <w:i/>
          <w:iCs/>
          <w:szCs w:val="22"/>
          <w:lang w:val="en-US"/>
        </w:rPr>
        <w:t xml:space="preserve">ex vivo </w:t>
      </w:r>
      <w:r w:rsidRPr="00B4389B">
        <w:rPr>
          <w:rFonts w:eastAsia="SimSun"/>
          <w:szCs w:val="22"/>
          <w:lang w:val="en-US"/>
        </w:rPr>
        <w:t>platelet aggregation using adenosine diphosphate (ADP) and other agonists to</w:t>
      </w:r>
      <w:r w:rsidR="007504C4" w:rsidRPr="00B4389B">
        <w:rPr>
          <w:rFonts w:eastAsia="SimSun"/>
          <w:szCs w:val="22"/>
          <w:lang w:val="en-US"/>
        </w:rPr>
        <w:t xml:space="preserve"> </w:t>
      </w:r>
      <w:r w:rsidRPr="00B4389B">
        <w:rPr>
          <w:rFonts w:eastAsia="SimSun"/>
          <w:szCs w:val="22"/>
          <w:lang w:val="en-US"/>
        </w:rPr>
        <w:t>induce platelet aggregation. The effect of eptifibatide is observed immediately after administration of a</w:t>
      </w:r>
      <w:r w:rsidR="007504C4" w:rsidRPr="00B4389B">
        <w:rPr>
          <w:rFonts w:eastAsia="SimSun"/>
          <w:szCs w:val="22"/>
          <w:lang w:val="en-US"/>
        </w:rPr>
        <w:t xml:space="preserve"> </w:t>
      </w:r>
      <w:r w:rsidRPr="00B4389B">
        <w:rPr>
          <w:rFonts w:eastAsia="SimSun"/>
          <w:szCs w:val="22"/>
          <w:lang w:val="en-US"/>
        </w:rPr>
        <w:t>180 microgram/kg intravenous bolus. When followed by a 2.0 microgram/kg/min continuous infusion,</w:t>
      </w:r>
      <w:r w:rsidR="007504C4" w:rsidRPr="00B4389B">
        <w:rPr>
          <w:rFonts w:eastAsia="SimSun"/>
          <w:szCs w:val="22"/>
          <w:lang w:val="en-US"/>
        </w:rPr>
        <w:t xml:space="preserve"> </w:t>
      </w:r>
      <w:r w:rsidR="002D5995" w:rsidRPr="00B4389B">
        <w:rPr>
          <w:rFonts w:eastAsia="SimSun"/>
          <w:szCs w:val="22"/>
          <w:lang w:val="en-US"/>
        </w:rPr>
        <w:t>this regimen produces a &gt; 80 </w:t>
      </w:r>
      <w:r w:rsidRPr="00B4389B">
        <w:rPr>
          <w:rFonts w:eastAsia="SimSun"/>
          <w:szCs w:val="22"/>
          <w:lang w:val="en-US"/>
        </w:rPr>
        <w:t xml:space="preserve">% inhibition of ADP-induced </w:t>
      </w:r>
      <w:r w:rsidRPr="00B4389B">
        <w:rPr>
          <w:rFonts w:eastAsia="SimSun"/>
          <w:i/>
          <w:iCs/>
          <w:szCs w:val="22"/>
          <w:lang w:val="en-US"/>
        </w:rPr>
        <w:t xml:space="preserve">ex vivo </w:t>
      </w:r>
      <w:r w:rsidRPr="00B4389B">
        <w:rPr>
          <w:rFonts w:eastAsia="SimSun"/>
          <w:szCs w:val="22"/>
          <w:lang w:val="en-US"/>
        </w:rPr>
        <w:t>platelet aggregation, at physiologic</w:t>
      </w:r>
      <w:r w:rsidR="007504C4" w:rsidRPr="00B4389B">
        <w:rPr>
          <w:rFonts w:eastAsia="SimSun"/>
          <w:szCs w:val="22"/>
          <w:lang w:val="en-US"/>
        </w:rPr>
        <w:t xml:space="preserve"> </w:t>
      </w:r>
      <w:r w:rsidRPr="00B4389B">
        <w:rPr>
          <w:rFonts w:eastAsia="SimSun"/>
          <w:szCs w:val="22"/>
          <w:lang w:val="en-US"/>
        </w:rPr>
        <w:t>calcium concentrations, in more than 80</w:t>
      </w:r>
      <w:r w:rsidR="002D5995" w:rsidRPr="00B4389B">
        <w:rPr>
          <w:rFonts w:eastAsia="SimSun"/>
          <w:szCs w:val="22"/>
          <w:lang w:val="en-US"/>
        </w:rPr>
        <w:t> </w:t>
      </w:r>
      <w:r w:rsidRPr="00B4389B">
        <w:rPr>
          <w:rFonts w:eastAsia="SimSun"/>
          <w:szCs w:val="22"/>
          <w:lang w:val="en-US"/>
        </w:rPr>
        <w:t>% of patients.</w:t>
      </w:r>
    </w:p>
    <w:p w14:paraId="1FF2902A"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37915C4C" w14:textId="77777777" w:rsidR="00F12BFB" w:rsidRPr="00B4389B" w:rsidRDefault="00F12BFB" w:rsidP="00BB6230">
      <w:pPr>
        <w:tabs>
          <w:tab w:val="clear" w:pos="567"/>
        </w:tabs>
        <w:autoSpaceDE w:val="0"/>
        <w:autoSpaceDN w:val="0"/>
        <w:adjustRightInd w:val="0"/>
        <w:spacing w:line="240" w:lineRule="auto"/>
        <w:jc w:val="both"/>
        <w:rPr>
          <w:rFonts w:eastAsia="SimSun"/>
          <w:szCs w:val="22"/>
          <w:lang w:val="en-US"/>
        </w:rPr>
      </w:pPr>
      <w:r w:rsidRPr="00B4389B">
        <w:rPr>
          <w:rFonts w:eastAsia="SimSun"/>
          <w:szCs w:val="22"/>
          <w:lang w:val="en-US"/>
        </w:rPr>
        <w:t xml:space="preserve">Platelet inhibition was readily reversed, with a return of platelet </w:t>
      </w:r>
      <w:r w:rsidR="002D5995" w:rsidRPr="00B4389B">
        <w:rPr>
          <w:rFonts w:eastAsia="SimSun"/>
          <w:szCs w:val="22"/>
          <w:lang w:val="en-US"/>
        </w:rPr>
        <w:t>function towards baseline (&gt; 50 </w:t>
      </w:r>
      <w:r w:rsidRPr="00B4389B">
        <w:rPr>
          <w:rFonts w:eastAsia="SimSun"/>
          <w:szCs w:val="22"/>
          <w:lang w:val="en-US"/>
        </w:rPr>
        <w:t>%</w:t>
      </w:r>
      <w:r w:rsidR="00E17B9D" w:rsidRPr="00B4389B">
        <w:rPr>
          <w:rFonts w:eastAsia="SimSun"/>
          <w:szCs w:val="22"/>
          <w:lang w:val="en-US"/>
        </w:rPr>
        <w:t xml:space="preserve"> </w:t>
      </w:r>
      <w:r w:rsidRPr="00B4389B">
        <w:rPr>
          <w:rFonts w:eastAsia="SimSun"/>
          <w:szCs w:val="22"/>
          <w:lang w:val="en-US"/>
        </w:rPr>
        <w:t>platelet aggregation) 4 hours after stopping a continuous infusion of 2.0 microgram/kg/min.</w:t>
      </w:r>
      <w:r w:rsidR="00E17B9D" w:rsidRPr="00B4389B">
        <w:rPr>
          <w:rFonts w:eastAsia="SimSun"/>
          <w:szCs w:val="22"/>
          <w:lang w:val="en-US"/>
        </w:rPr>
        <w:t xml:space="preserve"> </w:t>
      </w:r>
      <w:r w:rsidRPr="00B4389B">
        <w:rPr>
          <w:rFonts w:eastAsia="SimSun"/>
          <w:szCs w:val="22"/>
          <w:lang w:val="en-US"/>
        </w:rPr>
        <w:t xml:space="preserve">Measurements of ADP-induced </w:t>
      </w:r>
      <w:r w:rsidRPr="00B4389B">
        <w:rPr>
          <w:rFonts w:eastAsia="SimSun"/>
          <w:i/>
          <w:iCs/>
          <w:szCs w:val="22"/>
          <w:lang w:val="en-US"/>
        </w:rPr>
        <w:t xml:space="preserve">ex vivo </w:t>
      </w:r>
      <w:r w:rsidRPr="00B4389B">
        <w:rPr>
          <w:rFonts w:eastAsia="SimSun"/>
          <w:szCs w:val="22"/>
          <w:lang w:val="en-US"/>
        </w:rPr>
        <w:t>platelet aggregation at physiologic calcium concentrations (</w:t>
      </w:r>
      <w:proofErr w:type="spellStart"/>
      <w:r w:rsidRPr="00B4389B">
        <w:rPr>
          <w:rFonts w:eastAsia="SimSun"/>
          <w:szCs w:val="22"/>
          <w:lang w:val="en-US"/>
        </w:rPr>
        <w:t>Dphenylalanyl</w:t>
      </w:r>
      <w:proofErr w:type="spellEnd"/>
      <w:r w:rsidRPr="00B4389B">
        <w:rPr>
          <w:rFonts w:eastAsia="SimSun"/>
          <w:szCs w:val="22"/>
          <w:lang w:val="en-US"/>
        </w:rPr>
        <w:t>-L-prolyl-L-arginine chloromethyl ketone anticoagulant) in patients presenting with</w:t>
      </w:r>
      <w:r w:rsidR="00E17B9D" w:rsidRPr="00B4389B">
        <w:rPr>
          <w:rFonts w:eastAsia="SimSun"/>
          <w:szCs w:val="22"/>
          <w:lang w:val="en-US"/>
        </w:rPr>
        <w:t xml:space="preserve"> </w:t>
      </w:r>
      <w:r w:rsidRPr="00B4389B">
        <w:rPr>
          <w:rFonts w:eastAsia="SimSun"/>
          <w:szCs w:val="22"/>
          <w:lang w:val="en-US"/>
        </w:rPr>
        <w:t>unstable angina and Non Q-Wave Myocardial Infarction showed a concentration-dependent inhibition</w:t>
      </w:r>
      <w:r w:rsidR="00960406" w:rsidRPr="00B4389B">
        <w:rPr>
          <w:rFonts w:eastAsia="SimSun"/>
          <w:szCs w:val="22"/>
          <w:lang w:val="en-US"/>
        </w:rPr>
        <w:t xml:space="preserve"> </w:t>
      </w:r>
      <w:r w:rsidRPr="00B4389B">
        <w:rPr>
          <w:rFonts w:eastAsia="SimSun"/>
          <w:szCs w:val="22"/>
          <w:lang w:val="en-US"/>
        </w:rPr>
        <w:t>with an IC</w:t>
      </w:r>
      <w:r w:rsidRPr="00B4389B">
        <w:rPr>
          <w:rFonts w:eastAsia="SimSun"/>
          <w:szCs w:val="22"/>
          <w:vertAlign w:val="subscript"/>
          <w:lang w:val="en-US"/>
        </w:rPr>
        <w:t>50</w:t>
      </w:r>
      <w:r w:rsidRPr="00B4389B">
        <w:rPr>
          <w:rFonts w:eastAsia="SimSun"/>
          <w:szCs w:val="22"/>
          <w:lang w:val="en-US"/>
        </w:rPr>
        <w:t xml:space="preserve"> (50 % inhibitory concentration) of approximately 550 ng/ml and an IC</w:t>
      </w:r>
      <w:r w:rsidRPr="00B4389B">
        <w:rPr>
          <w:rFonts w:eastAsia="SimSun"/>
          <w:szCs w:val="22"/>
          <w:vertAlign w:val="subscript"/>
          <w:lang w:val="en-US"/>
        </w:rPr>
        <w:t>80</w:t>
      </w:r>
      <w:r w:rsidRPr="00B4389B">
        <w:rPr>
          <w:rFonts w:eastAsia="SimSun"/>
          <w:szCs w:val="22"/>
          <w:lang w:val="en-US"/>
        </w:rPr>
        <w:t xml:space="preserve"> (80 % inhibitory</w:t>
      </w:r>
      <w:r w:rsidR="00E17B9D" w:rsidRPr="00B4389B">
        <w:rPr>
          <w:rFonts w:eastAsia="SimSun"/>
          <w:szCs w:val="22"/>
          <w:lang w:val="en-US"/>
        </w:rPr>
        <w:t xml:space="preserve"> </w:t>
      </w:r>
      <w:r w:rsidRPr="00B4389B">
        <w:rPr>
          <w:rFonts w:eastAsia="SimSun"/>
          <w:szCs w:val="22"/>
          <w:lang w:val="en-US"/>
        </w:rPr>
        <w:t>concentration) of approximately 1,100</w:t>
      </w:r>
      <w:r w:rsidR="00B4389B" w:rsidRPr="00B4389B">
        <w:rPr>
          <w:rFonts w:eastAsia="SimSun"/>
          <w:szCs w:val="22"/>
          <w:lang w:val="en-US"/>
        </w:rPr>
        <w:t> </w:t>
      </w:r>
      <w:r w:rsidRPr="00B4389B">
        <w:rPr>
          <w:rFonts w:eastAsia="SimSun"/>
          <w:szCs w:val="22"/>
          <w:lang w:val="en-US"/>
        </w:rPr>
        <w:t>ng/ml.</w:t>
      </w:r>
    </w:p>
    <w:p w14:paraId="5E8E9C8F"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201908B2" w14:textId="77777777" w:rsidR="00F12BFB" w:rsidRPr="00173DDB" w:rsidRDefault="00F12BFB" w:rsidP="00BB6230">
      <w:pPr>
        <w:tabs>
          <w:tab w:val="clear" w:pos="567"/>
        </w:tabs>
        <w:autoSpaceDE w:val="0"/>
        <w:autoSpaceDN w:val="0"/>
        <w:adjustRightInd w:val="0"/>
        <w:spacing w:line="240" w:lineRule="auto"/>
        <w:jc w:val="both"/>
        <w:rPr>
          <w:rFonts w:eastAsia="SimSun"/>
          <w:szCs w:val="22"/>
          <w:lang w:val="en-US"/>
        </w:rPr>
      </w:pPr>
      <w:r w:rsidRPr="00173DDB">
        <w:rPr>
          <w:rFonts w:eastAsia="SimSun"/>
          <w:szCs w:val="22"/>
          <w:lang w:val="en-US"/>
        </w:rPr>
        <w:t>There is limited data with regards to platelet inhibition in patients with renal impairment. In patients</w:t>
      </w:r>
      <w:r w:rsidR="00604D65" w:rsidRPr="00173DDB">
        <w:rPr>
          <w:rFonts w:eastAsia="SimSun"/>
          <w:szCs w:val="22"/>
          <w:lang w:val="en-US"/>
        </w:rPr>
        <w:t xml:space="preserve"> </w:t>
      </w:r>
      <w:r w:rsidRPr="00173DDB">
        <w:rPr>
          <w:rFonts w:eastAsia="SimSun"/>
          <w:szCs w:val="22"/>
          <w:lang w:val="en-US"/>
        </w:rPr>
        <w:t xml:space="preserve">with moderate renal impairment, (creatinine clearance 30 </w:t>
      </w:r>
      <w:r w:rsidR="00173DDB" w:rsidRPr="00173DDB">
        <w:rPr>
          <w:rFonts w:eastAsia="SimSun"/>
          <w:szCs w:val="22"/>
          <w:lang w:val="en-US"/>
        </w:rPr>
        <w:noBreakHyphen/>
      </w:r>
      <w:r w:rsidRPr="00173DDB">
        <w:rPr>
          <w:rFonts w:eastAsia="SimSun"/>
          <w:szCs w:val="22"/>
          <w:lang w:val="en-US"/>
        </w:rPr>
        <w:t xml:space="preserve"> 50</w:t>
      </w:r>
      <w:r w:rsidR="00B4389B" w:rsidRPr="00173DDB">
        <w:rPr>
          <w:rFonts w:eastAsia="SimSun"/>
          <w:szCs w:val="22"/>
          <w:lang w:val="en-US"/>
        </w:rPr>
        <w:t> </w:t>
      </w:r>
      <w:r w:rsidRPr="00173DDB">
        <w:rPr>
          <w:rFonts w:eastAsia="SimSun"/>
          <w:szCs w:val="22"/>
          <w:lang w:val="en-US"/>
        </w:rPr>
        <w:t>m</w:t>
      </w:r>
      <w:r w:rsidR="00B4389B" w:rsidRPr="00173DDB">
        <w:rPr>
          <w:rFonts w:eastAsia="SimSun"/>
          <w:szCs w:val="22"/>
          <w:lang w:val="en-US"/>
        </w:rPr>
        <w:t>l</w:t>
      </w:r>
      <w:r w:rsidRPr="00173DDB">
        <w:rPr>
          <w:rFonts w:eastAsia="SimSun"/>
          <w:szCs w:val="22"/>
          <w:lang w:val="en-US"/>
        </w:rPr>
        <w:t>/min) 100</w:t>
      </w:r>
      <w:r w:rsidR="00B4389B" w:rsidRPr="00173DDB">
        <w:rPr>
          <w:rFonts w:eastAsia="SimSun"/>
          <w:szCs w:val="22"/>
          <w:lang w:val="en-US"/>
        </w:rPr>
        <w:t> </w:t>
      </w:r>
      <w:r w:rsidRPr="00173DDB">
        <w:rPr>
          <w:rFonts w:eastAsia="SimSun"/>
          <w:szCs w:val="22"/>
          <w:lang w:val="en-US"/>
        </w:rPr>
        <w:t>% inhibition was achieved</w:t>
      </w:r>
      <w:r w:rsidR="00604D65" w:rsidRPr="00173DDB">
        <w:rPr>
          <w:rFonts w:eastAsia="SimSun"/>
          <w:szCs w:val="22"/>
          <w:lang w:val="en-US"/>
        </w:rPr>
        <w:t xml:space="preserve"> </w:t>
      </w:r>
      <w:r w:rsidRPr="00173DDB">
        <w:rPr>
          <w:rFonts w:eastAsia="SimSun"/>
          <w:szCs w:val="22"/>
          <w:lang w:val="en-US"/>
        </w:rPr>
        <w:t>at 24 hours following administration of 2 microgram/kg/min. In patients with severe renal impairment</w:t>
      </w:r>
      <w:r w:rsidR="00604D65" w:rsidRPr="00173DDB">
        <w:rPr>
          <w:rFonts w:eastAsia="SimSun"/>
          <w:szCs w:val="22"/>
          <w:lang w:val="en-US"/>
        </w:rPr>
        <w:t xml:space="preserve"> </w:t>
      </w:r>
      <w:r w:rsidRPr="00173DDB">
        <w:rPr>
          <w:rFonts w:eastAsia="SimSun"/>
          <w:szCs w:val="22"/>
          <w:lang w:val="en-US"/>
        </w:rPr>
        <w:t>(creatinine clearance &lt;</w:t>
      </w:r>
      <w:r w:rsidR="002E6720" w:rsidRPr="00173DDB">
        <w:rPr>
          <w:rFonts w:eastAsia="SimSun"/>
          <w:szCs w:val="22"/>
          <w:lang w:val="en-US"/>
        </w:rPr>
        <w:t> </w:t>
      </w:r>
      <w:r w:rsidRPr="00173DDB">
        <w:rPr>
          <w:rFonts w:eastAsia="SimSun"/>
          <w:szCs w:val="22"/>
          <w:lang w:val="en-US"/>
        </w:rPr>
        <w:t>30</w:t>
      </w:r>
      <w:r w:rsidR="00626308" w:rsidRPr="00173DDB">
        <w:rPr>
          <w:rFonts w:eastAsia="SimSun"/>
          <w:szCs w:val="22"/>
          <w:lang w:val="en-US"/>
        </w:rPr>
        <w:t> </w:t>
      </w:r>
      <w:r w:rsidRPr="00173DDB">
        <w:rPr>
          <w:rFonts w:eastAsia="SimSun"/>
          <w:szCs w:val="22"/>
          <w:lang w:val="en-US"/>
        </w:rPr>
        <w:t>m</w:t>
      </w:r>
      <w:r w:rsidR="00626308" w:rsidRPr="00173DDB">
        <w:rPr>
          <w:rFonts w:eastAsia="SimSun"/>
          <w:szCs w:val="22"/>
          <w:lang w:val="en-US"/>
        </w:rPr>
        <w:t>l</w:t>
      </w:r>
      <w:r w:rsidRPr="00173DDB">
        <w:rPr>
          <w:rFonts w:eastAsia="SimSun"/>
          <w:szCs w:val="22"/>
          <w:lang w:val="en-US"/>
        </w:rPr>
        <w:t>/min) administered 1microgram/kg/</w:t>
      </w:r>
      <w:proofErr w:type="gramStart"/>
      <w:r w:rsidRPr="00173DDB">
        <w:rPr>
          <w:rFonts w:eastAsia="SimSun"/>
          <w:szCs w:val="22"/>
          <w:lang w:val="en-US"/>
        </w:rPr>
        <w:t>min ,</w:t>
      </w:r>
      <w:proofErr w:type="gramEnd"/>
      <w:r w:rsidRPr="00173DDB">
        <w:rPr>
          <w:rFonts w:eastAsia="SimSun"/>
          <w:szCs w:val="22"/>
          <w:lang w:val="en-US"/>
        </w:rPr>
        <w:t xml:space="preserve"> 80</w:t>
      </w:r>
      <w:r w:rsidR="00173DDB" w:rsidRPr="00173DDB">
        <w:rPr>
          <w:rFonts w:eastAsia="SimSun"/>
          <w:szCs w:val="22"/>
          <w:lang w:val="en-US"/>
        </w:rPr>
        <w:t> </w:t>
      </w:r>
      <w:r w:rsidRPr="00173DDB">
        <w:rPr>
          <w:rFonts w:eastAsia="SimSun"/>
          <w:szCs w:val="22"/>
          <w:lang w:val="en-US"/>
        </w:rPr>
        <w:t>% inhibition was achieved in</w:t>
      </w:r>
      <w:r w:rsidR="00604D65" w:rsidRPr="00173DDB">
        <w:rPr>
          <w:rFonts w:eastAsia="SimSun"/>
          <w:szCs w:val="22"/>
          <w:lang w:val="en-US"/>
        </w:rPr>
        <w:t xml:space="preserve"> </w:t>
      </w:r>
      <w:r w:rsidRPr="00173DDB">
        <w:rPr>
          <w:rFonts w:eastAsia="SimSun"/>
          <w:szCs w:val="22"/>
          <w:lang w:val="en-US"/>
        </w:rPr>
        <w:t>more than 80</w:t>
      </w:r>
      <w:r w:rsidR="002E6720" w:rsidRPr="00173DDB">
        <w:rPr>
          <w:rFonts w:eastAsia="SimSun"/>
          <w:szCs w:val="22"/>
          <w:lang w:val="en-US"/>
        </w:rPr>
        <w:t> </w:t>
      </w:r>
      <w:r w:rsidRPr="00173DDB">
        <w:rPr>
          <w:rFonts w:eastAsia="SimSun"/>
          <w:szCs w:val="22"/>
          <w:lang w:val="en-US"/>
        </w:rPr>
        <w:t>% of patients at 24 hours.</w:t>
      </w:r>
    </w:p>
    <w:p w14:paraId="7B6F59F8" w14:textId="77777777" w:rsidR="00F12BFB" w:rsidRPr="009917C3" w:rsidRDefault="00F12BFB" w:rsidP="00BB6230">
      <w:pPr>
        <w:numPr>
          <w:ilvl w:val="12"/>
          <w:numId w:val="0"/>
        </w:numPr>
        <w:ind w:right="-2"/>
        <w:rPr>
          <w:rFonts w:eastAsia="SimSun"/>
          <w:color w:val="0000FF"/>
          <w:szCs w:val="22"/>
          <w:lang w:val="en-US"/>
        </w:rPr>
      </w:pPr>
    </w:p>
    <w:p w14:paraId="79DB7FF8" w14:textId="77777777" w:rsidR="00F12BFB" w:rsidRPr="00A311E1" w:rsidRDefault="00F12BFB" w:rsidP="00BB6230">
      <w:pPr>
        <w:tabs>
          <w:tab w:val="clear" w:pos="567"/>
        </w:tabs>
        <w:autoSpaceDE w:val="0"/>
        <w:autoSpaceDN w:val="0"/>
        <w:adjustRightInd w:val="0"/>
        <w:spacing w:line="240" w:lineRule="auto"/>
        <w:rPr>
          <w:rFonts w:eastAsia="SimSun"/>
          <w:szCs w:val="22"/>
          <w:u w:val="single"/>
          <w:lang w:val="en-US"/>
        </w:rPr>
      </w:pPr>
      <w:r w:rsidRPr="00A311E1">
        <w:rPr>
          <w:rFonts w:eastAsia="SimSun"/>
          <w:szCs w:val="22"/>
          <w:u w:val="single"/>
          <w:lang w:val="en-US"/>
        </w:rPr>
        <w:t>Clinical efficacy and safety</w:t>
      </w:r>
    </w:p>
    <w:p w14:paraId="74C9371D" w14:textId="77777777" w:rsidR="00960406" w:rsidRPr="00A311E1" w:rsidRDefault="00960406" w:rsidP="00BB6230">
      <w:pPr>
        <w:tabs>
          <w:tab w:val="clear" w:pos="567"/>
        </w:tabs>
        <w:autoSpaceDE w:val="0"/>
        <w:autoSpaceDN w:val="0"/>
        <w:adjustRightInd w:val="0"/>
        <w:spacing w:line="240" w:lineRule="auto"/>
        <w:rPr>
          <w:rFonts w:eastAsia="SimSun"/>
          <w:i/>
          <w:iCs/>
          <w:szCs w:val="22"/>
          <w:lang w:val="en-US"/>
        </w:rPr>
      </w:pPr>
    </w:p>
    <w:p w14:paraId="665454A2" w14:textId="77777777" w:rsidR="00F12BFB" w:rsidRPr="00A311E1" w:rsidRDefault="00F12BFB" w:rsidP="00BB6230">
      <w:pPr>
        <w:tabs>
          <w:tab w:val="clear" w:pos="567"/>
        </w:tabs>
        <w:autoSpaceDE w:val="0"/>
        <w:autoSpaceDN w:val="0"/>
        <w:adjustRightInd w:val="0"/>
        <w:spacing w:line="240" w:lineRule="auto"/>
        <w:rPr>
          <w:rFonts w:eastAsia="SimSun"/>
          <w:i/>
          <w:iCs/>
          <w:szCs w:val="22"/>
          <w:lang w:val="en-US"/>
        </w:rPr>
      </w:pPr>
      <w:r w:rsidRPr="00A311E1">
        <w:rPr>
          <w:rFonts w:eastAsia="SimSun"/>
          <w:i/>
          <w:iCs/>
          <w:szCs w:val="22"/>
          <w:lang w:val="en-US"/>
        </w:rPr>
        <w:t>PURSUIT trial</w:t>
      </w:r>
    </w:p>
    <w:p w14:paraId="4C3FC9DB" w14:textId="77777777" w:rsidR="00F12BFB" w:rsidRPr="00A311E1" w:rsidRDefault="00F12BFB" w:rsidP="00BB6230">
      <w:pPr>
        <w:tabs>
          <w:tab w:val="clear" w:pos="567"/>
        </w:tabs>
        <w:autoSpaceDE w:val="0"/>
        <w:autoSpaceDN w:val="0"/>
        <w:adjustRightInd w:val="0"/>
        <w:spacing w:line="240" w:lineRule="auto"/>
        <w:jc w:val="both"/>
        <w:rPr>
          <w:rFonts w:eastAsia="SimSun"/>
          <w:szCs w:val="22"/>
          <w:lang w:val="en-US"/>
        </w:rPr>
      </w:pPr>
      <w:r w:rsidRPr="00A311E1">
        <w:rPr>
          <w:rFonts w:eastAsia="SimSun"/>
          <w:szCs w:val="22"/>
          <w:lang w:val="en-US"/>
        </w:rPr>
        <w:t>The pivotal clinical trial for Unstable Angina (UA)/Non-Q Wave Myocardial Infarction (NQMI) was</w:t>
      </w:r>
      <w:r w:rsidR="002F590A" w:rsidRPr="00A311E1">
        <w:rPr>
          <w:rFonts w:eastAsia="SimSun"/>
          <w:szCs w:val="22"/>
          <w:lang w:val="en-US"/>
        </w:rPr>
        <w:t xml:space="preserve"> </w:t>
      </w:r>
      <w:r w:rsidRPr="00A311E1">
        <w:rPr>
          <w:rFonts w:eastAsia="SimSun"/>
          <w:szCs w:val="22"/>
          <w:lang w:val="en-US"/>
        </w:rPr>
        <w:t xml:space="preserve">PURSUIT. This study was a 726-center, 27-country, double-blind, </w:t>
      </w:r>
      <w:proofErr w:type="spellStart"/>
      <w:r w:rsidRPr="00A311E1">
        <w:rPr>
          <w:rFonts w:eastAsia="SimSun"/>
          <w:szCs w:val="22"/>
          <w:lang w:val="en-US"/>
        </w:rPr>
        <w:t>randomised</w:t>
      </w:r>
      <w:proofErr w:type="spellEnd"/>
      <w:r w:rsidRPr="00A311E1">
        <w:rPr>
          <w:rFonts w:eastAsia="SimSun"/>
          <w:szCs w:val="22"/>
          <w:lang w:val="en-US"/>
        </w:rPr>
        <w:t>, placebo-controlled</w:t>
      </w:r>
      <w:r w:rsidR="002F590A" w:rsidRPr="00A311E1">
        <w:rPr>
          <w:rFonts w:eastAsia="SimSun"/>
          <w:szCs w:val="22"/>
          <w:lang w:val="en-US"/>
        </w:rPr>
        <w:t xml:space="preserve"> </w:t>
      </w:r>
      <w:r w:rsidRPr="00A311E1">
        <w:rPr>
          <w:rFonts w:eastAsia="SimSun"/>
          <w:szCs w:val="22"/>
          <w:lang w:val="en-US"/>
        </w:rPr>
        <w:t>study in 10,948 patients presenting with UA or NQMI. Patients could be enrolled only if they had</w:t>
      </w:r>
      <w:r w:rsidR="002F590A" w:rsidRPr="00A311E1">
        <w:rPr>
          <w:rFonts w:eastAsia="SimSun"/>
          <w:szCs w:val="22"/>
          <w:lang w:val="en-US"/>
        </w:rPr>
        <w:t xml:space="preserve"> </w:t>
      </w:r>
      <w:r w:rsidRPr="00A311E1">
        <w:rPr>
          <w:rFonts w:eastAsia="SimSun"/>
          <w:szCs w:val="22"/>
          <w:lang w:val="en-US"/>
        </w:rPr>
        <w:t xml:space="preserve">experienced cardiac ischemia at rest </w:t>
      </w:r>
      <w:r w:rsidR="00305E01" w:rsidRPr="00BB7D7B">
        <w:rPr>
          <w:color w:val="000000"/>
          <w:szCs w:val="22"/>
        </w:rPr>
        <w:t>(</w:t>
      </w:r>
      <w:r w:rsidR="00305E01" w:rsidRPr="00BB7D7B">
        <w:rPr>
          <w:color w:val="000000"/>
          <w:szCs w:val="22"/>
        </w:rPr>
        <w:sym w:font="Symbol" w:char="F0B3"/>
      </w:r>
      <w:r w:rsidR="00173DDB" w:rsidRPr="00A311E1">
        <w:rPr>
          <w:rFonts w:eastAsia="SymbolMT"/>
          <w:szCs w:val="22"/>
          <w:lang w:val="en-US"/>
        </w:rPr>
        <w:t> </w:t>
      </w:r>
      <w:r w:rsidRPr="00A311E1">
        <w:rPr>
          <w:rFonts w:eastAsia="SimSun"/>
          <w:szCs w:val="22"/>
          <w:lang w:val="en-US"/>
        </w:rPr>
        <w:t>10</w:t>
      </w:r>
      <w:r w:rsidR="00173DDB" w:rsidRPr="00A311E1">
        <w:rPr>
          <w:rFonts w:eastAsia="SimSun"/>
          <w:szCs w:val="22"/>
          <w:lang w:val="en-US"/>
        </w:rPr>
        <w:t> </w:t>
      </w:r>
      <w:r w:rsidRPr="00A311E1">
        <w:rPr>
          <w:rFonts w:eastAsia="SimSun"/>
          <w:szCs w:val="22"/>
          <w:lang w:val="en-US"/>
        </w:rPr>
        <w:t>minutes) within the previous 24 hours and had:</w:t>
      </w:r>
    </w:p>
    <w:p w14:paraId="462FABD4" w14:textId="77777777" w:rsidR="00F12BFB" w:rsidRPr="00A311E1" w:rsidRDefault="00F12BFB" w:rsidP="00BB6230">
      <w:pPr>
        <w:numPr>
          <w:ilvl w:val="0"/>
          <w:numId w:val="26"/>
        </w:numPr>
        <w:tabs>
          <w:tab w:val="clear" w:pos="567"/>
        </w:tabs>
        <w:autoSpaceDE w:val="0"/>
        <w:autoSpaceDN w:val="0"/>
        <w:adjustRightInd w:val="0"/>
        <w:spacing w:line="240" w:lineRule="auto"/>
        <w:rPr>
          <w:rFonts w:eastAsia="SimSun"/>
          <w:szCs w:val="22"/>
          <w:lang w:val="en-US"/>
        </w:rPr>
      </w:pPr>
      <w:r w:rsidRPr="00A311E1">
        <w:rPr>
          <w:rFonts w:eastAsia="SimSun"/>
          <w:szCs w:val="22"/>
          <w:lang w:val="en-US"/>
        </w:rPr>
        <w:t>either ST-segment changes: ST depression &gt;</w:t>
      </w:r>
      <w:r w:rsidR="00A311E1" w:rsidRPr="00A311E1">
        <w:rPr>
          <w:rFonts w:eastAsia="SimSun"/>
          <w:szCs w:val="22"/>
          <w:lang w:val="en-US"/>
        </w:rPr>
        <w:t> </w:t>
      </w:r>
      <w:r w:rsidRPr="00A311E1">
        <w:rPr>
          <w:rFonts w:eastAsia="SimSun"/>
          <w:szCs w:val="22"/>
          <w:lang w:val="en-US"/>
        </w:rPr>
        <w:t>0.5</w:t>
      </w:r>
      <w:r w:rsidR="00A311E1" w:rsidRPr="00A311E1">
        <w:rPr>
          <w:rFonts w:eastAsia="SimSun"/>
          <w:szCs w:val="22"/>
          <w:lang w:val="en-US"/>
        </w:rPr>
        <w:t> </w:t>
      </w:r>
      <w:r w:rsidRPr="00A311E1">
        <w:rPr>
          <w:rFonts w:eastAsia="SimSun"/>
          <w:szCs w:val="22"/>
          <w:lang w:val="en-US"/>
        </w:rPr>
        <w:t>mm of less than 30 minutes or persistent ST</w:t>
      </w:r>
      <w:r w:rsidR="00960406" w:rsidRPr="00A311E1">
        <w:rPr>
          <w:rFonts w:eastAsia="SimSun"/>
          <w:szCs w:val="22"/>
          <w:lang w:val="en-US"/>
        </w:rPr>
        <w:t xml:space="preserve"> </w:t>
      </w:r>
      <w:r w:rsidRPr="00A311E1">
        <w:rPr>
          <w:rFonts w:eastAsia="SimSun"/>
          <w:szCs w:val="22"/>
          <w:lang w:val="en-US"/>
        </w:rPr>
        <w:t>elevation &gt; 0.5</w:t>
      </w:r>
      <w:r w:rsidR="00A311E1" w:rsidRPr="00A311E1">
        <w:rPr>
          <w:rFonts w:eastAsia="SimSun"/>
          <w:szCs w:val="22"/>
          <w:lang w:val="en-US"/>
        </w:rPr>
        <w:t> </w:t>
      </w:r>
      <w:r w:rsidRPr="00A311E1">
        <w:rPr>
          <w:rFonts w:eastAsia="SimSun"/>
          <w:szCs w:val="22"/>
          <w:lang w:val="en-US"/>
        </w:rPr>
        <w:t>mm not requiring reperfusion therapy or thrombolytic agents, T-wave inversion</w:t>
      </w:r>
      <w:r w:rsidR="00960406" w:rsidRPr="00A311E1">
        <w:rPr>
          <w:rFonts w:eastAsia="SimSun"/>
          <w:szCs w:val="22"/>
          <w:lang w:val="en-US"/>
        </w:rPr>
        <w:t xml:space="preserve"> </w:t>
      </w:r>
      <w:r w:rsidRPr="00A311E1">
        <w:rPr>
          <w:rFonts w:eastAsia="SimSun"/>
          <w:szCs w:val="22"/>
          <w:lang w:val="en-US"/>
        </w:rPr>
        <w:t>(&gt;</w:t>
      </w:r>
      <w:r w:rsidR="00A311E1" w:rsidRPr="00A311E1">
        <w:rPr>
          <w:rFonts w:eastAsia="SimSun"/>
          <w:szCs w:val="22"/>
          <w:lang w:val="en-US"/>
        </w:rPr>
        <w:t> </w:t>
      </w:r>
      <w:r w:rsidRPr="00A311E1">
        <w:rPr>
          <w:rFonts w:eastAsia="SimSun"/>
          <w:szCs w:val="22"/>
          <w:lang w:val="en-US"/>
        </w:rPr>
        <w:t>1</w:t>
      </w:r>
      <w:r w:rsidR="00A311E1" w:rsidRPr="00A311E1">
        <w:rPr>
          <w:rFonts w:eastAsia="SimSun"/>
          <w:szCs w:val="22"/>
          <w:lang w:val="en-US"/>
        </w:rPr>
        <w:t> </w:t>
      </w:r>
      <w:r w:rsidRPr="00A311E1">
        <w:rPr>
          <w:rFonts w:eastAsia="SimSun"/>
          <w:szCs w:val="22"/>
          <w:lang w:val="en-US"/>
        </w:rPr>
        <w:t>mm),</w:t>
      </w:r>
    </w:p>
    <w:p w14:paraId="2DDFB29E" w14:textId="77777777" w:rsidR="00F12BFB" w:rsidRPr="00A311E1" w:rsidRDefault="00F12BFB" w:rsidP="00BB6230">
      <w:pPr>
        <w:numPr>
          <w:ilvl w:val="0"/>
          <w:numId w:val="26"/>
        </w:numPr>
        <w:tabs>
          <w:tab w:val="clear" w:pos="567"/>
        </w:tabs>
        <w:autoSpaceDE w:val="0"/>
        <w:autoSpaceDN w:val="0"/>
        <w:adjustRightInd w:val="0"/>
        <w:spacing w:line="240" w:lineRule="auto"/>
        <w:rPr>
          <w:rFonts w:eastAsia="SimSun"/>
          <w:szCs w:val="22"/>
          <w:lang w:val="en-US"/>
        </w:rPr>
      </w:pPr>
      <w:r w:rsidRPr="00A311E1">
        <w:rPr>
          <w:rFonts w:eastAsia="SimSun"/>
          <w:szCs w:val="22"/>
          <w:lang w:val="en-US"/>
        </w:rPr>
        <w:t>or increased CK-MB.</w:t>
      </w:r>
    </w:p>
    <w:p w14:paraId="79D41FA0" w14:textId="77777777" w:rsidR="00960406" w:rsidRPr="009917C3" w:rsidRDefault="00960406" w:rsidP="00BB6230">
      <w:pPr>
        <w:tabs>
          <w:tab w:val="clear" w:pos="567"/>
        </w:tabs>
        <w:autoSpaceDE w:val="0"/>
        <w:autoSpaceDN w:val="0"/>
        <w:adjustRightInd w:val="0"/>
        <w:spacing w:line="240" w:lineRule="auto"/>
        <w:rPr>
          <w:rFonts w:eastAsia="SimSun"/>
          <w:color w:val="0000FF"/>
          <w:szCs w:val="22"/>
          <w:lang w:val="en-US"/>
        </w:rPr>
      </w:pPr>
    </w:p>
    <w:p w14:paraId="59CE4139" w14:textId="77777777" w:rsidR="00F12BFB" w:rsidRPr="00A311E1" w:rsidRDefault="00F12BFB" w:rsidP="00BB6230">
      <w:pPr>
        <w:tabs>
          <w:tab w:val="clear" w:pos="567"/>
        </w:tabs>
        <w:autoSpaceDE w:val="0"/>
        <w:autoSpaceDN w:val="0"/>
        <w:adjustRightInd w:val="0"/>
        <w:spacing w:line="240" w:lineRule="auto"/>
        <w:jc w:val="both"/>
        <w:rPr>
          <w:rFonts w:eastAsia="SimSun"/>
          <w:szCs w:val="22"/>
          <w:lang w:val="en-US"/>
        </w:rPr>
      </w:pPr>
      <w:r w:rsidRPr="00A311E1">
        <w:rPr>
          <w:rFonts w:eastAsia="SimSun"/>
          <w:szCs w:val="22"/>
          <w:lang w:val="en-US"/>
        </w:rPr>
        <w:t xml:space="preserve">Patients were </w:t>
      </w:r>
      <w:proofErr w:type="spellStart"/>
      <w:r w:rsidRPr="00A311E1">
        <w:rPr>
          <w:rFonts w:eastAsia="SimSun"/>
          <w:szCs w:val="22"/>
          <w:lang w:val="en-US"/>
        </w:rPr>
        <w:t>randomised</w:t>
      </w:r>
      <w:proofErr w:type="spellEnd"/>
      <w:r w:rsidRPr="00A311E1">
        <w:rPr>
          <w:rFonts w:eastAsia="SimSun"/>
          <w:szCs w:val="22"/>
          <w:lang w:val="en-US"/>
        </w:rPr>
        <w:t xml:space="preserve"> to e</w:t>
      </w:r>
      <w:r w:rsidR="00A311E1" w:rsidRPr="00A311E1">
        <w:rPr>
          <w:rFonts w:eastAsia="SimSun"/>
          <w:szCs w:val="22"/>
          <w:lang w:val="en-US"/>
        </w:rPr>
        <w:t>ither placebo, eptifibatide 180 </w:t>
      </w:r>
      <w:r w:rsidRPr="00A311E1">
        <w:rPr>
          <w:rFonts w:eastAsia="SimSun"/>
          <w:szCs w:val="22"/>
          <w:lang w:val="en-US"/>
        </w:rPr>
        <w:t>microgram/kg bolus followed by a</w:t>
      </w:r>
      <w:r w:rsidR="007A1A01" w:rsidRPr="00A311E1">
        <w:rPr>
          <w:rFonts w:eastAsia="SimSun"/>
          <w:szCs w:val="22"/>
          <w:lang w:val="en-US"/>
        </w:rPr>
        <w:t xml:space="preserve"> </w:t>
      </w:r>
      <w:r w:rsidRPr="00A311E1">
        <w:rPr>
          <w:rFonts w:eastAsia="SimSun"/>
          <w:szCs w:val="22"/>
          <w:lang w:val="en-US"/>
        </w:rPr>
        <w:t>2.0</w:t>
      </w:r>
      <w:r w:rsidR="00A311E1" w:rsidRPr="00A311E1">
        <w:rPr>
          <w:rFonts w:eastAsia="SimSun"/>
          <w:szCs w:val="22"/>
          <w:lang w:val="en-US"/>
        </w:rPr>
        <w:t> </w:t>
      </w:r>
      <w:r w:rsidRPr="00A311E1">
        <w:rPr>
          <w:rFonts w:eastAsia="SimSun"/>
          <w:szCs w:val="22"/>
          <w:lang w:val="en-US"/>
        </w:rPr>
        <w:t>microgram/kg/min infusion (180/2.0), or eptifibatide 180</w:t>
      </w:r>
      <w:r w:rsidR="00A311E1" w:rsidRPr="00A311E1">
        <w:rPr>
          <w:rFonts w:eastAsia="SimSun"/>
          <w:szCs w:val="22"/>
          <w:lang w:val="en-US"/>
        </w:rPr>
        <w:t> </w:t>
      </w:r>
      <w:r w:rsidRPr="00A311E1">
        <w:rPr>
          <w:rFonts w:eastAsia="SimSun"/>
          <w:szCs w:val="22"/>
          <w:lang w:val="en-US"/>
        </w:rPr>
        <w:t>microgram/kg bolus followed by a</w:t>
      </w:r>
      <w:r w:rsidR="007A1A01" w:rsidRPr="00A311E1">
        <w:rPr>
          <w:rFonts w:eastAsia="SimSun"/>
          <w:szCs w:val="22"/>
          <w:lang w:val="en-US"/>
        </w:rPr>
        <w:t xml:space="preserve"> </w:t>
      </w:r>
      <w:r w:rsidRPr="00A311E1">
        <w:rPr>
          <w:rFonts w:eastAsia="SimSun"/>
          <w:szCs w:val="22"/>
          <w:lang w:val="en-US"/>
        </w:rPr>
        <w:t>1.3</w:t>
      </w:r>
      <w:r w:rsidR="00A311E1" w:rsidRPr="00A311E1">
        <w:rPr>
          <w:rFonts w:eastAsia="SimSun"/>
          <w:szCs w:val="22"/>
          <w:lang w:val="en-US"/>
        </w:rPr>
        <w:t> </w:t>
      </w:r>
      <w:r w:rsidRPr="00A311E1">
        <w:rPr>
          <w:rFonts w:eastAsia="SimSun"/>
          <w:szCs w:val="22"/>
          <w:lang w:val="en-US"/>
        </w:rPr>
        <w:t>microgram/kg/min infusion (180/1.3).</w:t>
      </w:r>
    </w:p>
    <w:p w14:paraId="58A90A89" w14:textId="77777777" w:rsidR="00960406" w:rsidRPr="00A311E1" w:rsidRDefault="00960406" w:rsidP="00BB6230">
      <w:pPr>
        <w:tabs>
          <w:tab w:val="clear" w:pos="567"/>
        </w:tabs>
        <w:autoSpaceDE w:val="0"/>
        <w:autoSpaceDN w:val="0"/>
        <w:adjustRightInd w:val="0"/>
        <w:spacing w:line="240" w:lineRule="auto"/>
        <w:jc w:val="both"/>
        <w:rPr>
          <w:rFonts w:eastAsia="SimSun"/>
          <w:szCs w:val="22"/>
          <w:lang w:val="en-US"/>
        </w:rPr>
      </w:pPr>
    </w:p>
    <w:p w14:paraId="68061A03" w14:textId="77777777" w:rsidR="00F12BFB" w:rsidRPr="00A311E1" w:rsidRDefault="00F12BFB" w:rsidP="00BB6230">
      <w:pPr>
        <w:tabs>
          <w:tab w:val="clear" w:pos="567"/>
        </w:tabs>
        <w:autoSpaceDE w:val="0"/>
        <w:autoSpaceDN w:val="0"/>
        <w:adjustRightInd w:val="0"/>
        <w:spacing w:line="240" w:lineRule="auto"/>
        <w:jc w:val="both"/>
        <w:rPr>
          <w:rFonts w:eastAsia="SimSun"/>
          <w:szCs w:val="22"/>
          <w:lang w:val="en-US"/>
        </w:rPr>
      </w:pPr>
      <w:r w:rsidRPr="00A311E1">
        <w:rPr>
          <w:rFonts w:eastAsia="SimSun"/>
          <w:szCs w:val="22"/>
          <w:lang w:val="en-US"/>
        </w:rPr>
        <w:t>The infusion was continued until hospital discharge, until the time of coronary artery bypass grafting</w:t>
      </w:r>
      <w:r w:rsidR="00DC7481" w:rsidRPr="00A311E1">
        <w:rPr>
          <w:rFonts w:eastAsia="SimSun"/>
          <w:szCs w:val="22"/>
          <w:lang w:val="en-US"/>
        </w:rPr>
        <w:t xml:space="preserve"> </w:t>
      </w:r>
      <w:r w:rsidRPr="00A311E1">
        <w:rPr>
          <w:rFonts w:eastAsia="SimSun"/>
          <w:szCs w:val="22"/>
          <w:lang w:val="en-US"/>
        </w:rPr>
        <w:t>(CABG) or for up to 72 hours, whichever occurred first. If PCI was performed, the eptifibatide</w:t>
      </w:r>
      <w:r w:rsidR="00DC7481" w:rsidRPr="00A311E1">
        <w:rPr>
          <w:rFonts w:eastAsia="SimSun"/>
          <w:szCs w:val="22"/>
          <w:lang w:val="en-US"/>
        </w:rPr>
        <w:t xml:space="preserve"> </w:t>
      </w:r>
      <w:r w:rsidRPr="00A311E1">
        <w:rPr>
          <w:rFonts w:eastAsia="SimSun"/>
          <w:szCs w:val="22"/>
          <w:lang w:val="en-US"/>
        </w:rPr>
        <w:t>infusion was continued for 24 hours after the procedure, allowing for a duration of infusion up to</w:t>
      </w:r>
      <w:r w:rsidR="00DC7481" w:rsidRPr="00A311E1">
        <w:rPr>
          <w:rFonts w:eastAsia="SimSun"/>
          <w:szCs w:val="22"/>
          <w:lang w:val="en-US"/>
        </w:rPr>
        <w:t xml:space="preserve"> </w:t>
      </w:r>
      <w:r w:rsidRPr="00A311E1">
        <w:rPr>
          <w:rFonts w:eastAsia="SimSun"/>
          <w:szCs w:val="22"/>
          <w:lang w:val="en-US"/>
        </w:rPr>
        <w:t>96 hours.</w:t>
      </w:r>
    </w:p>
    <w:p w14:paraId="4D20C2AD"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7CD93BAA"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The 180/1.3</w:t>
      </w:r>
      <w:r w:rsidR="00AE1095" w:rsidRPr="00AE1095">
        <w:rPr>
          <w:rFonts w:eastAsia="SimSun"/>
          <w:szCs w:val="22"/>
          <w:lang w:val="en-US"/>
        </w:rPr>
        <w:t> </w:t>
      </w:r>
      <w:r w:rsidRPr="00AE1095">
        <w:rPr>
          <w:rFonts w:eastAsia="SimSun"/>
          <w:szCs w:val="22"/>
          <w:lang w:val="en-US"/>
        </w:rPr>
        <w:t>arm was stopped after an interim analysis, as prespecified in the protocol, when the two</w:t>
      </w:r>
      <w:r w:rsidR="00DC7481" w:rsidRPr="00AE1095">
        <w:rPr>
          <w:rFonts w:eastAsia="SimSun"/>
          <w:szCs w:val="22"/>
          <w:lang w:val="en-US"/>
        </w:rPr>
        <w:t xml:space="preserve"> </w:t>
      </w:r>
      <w:r w:rsidRPr="00AE1095">
        <w:rPr>
          <w:rFonts w:eastAsia="SimSun"/>
          <w:szCs w:val="22"/>
          <w:lang w:val="en-US"/>
        </w:rPr>
        <w:t>active-treatment arms appeared to have a similar incidence of bleeding.</w:t>
      </w:r>
    </w:p>
    <w:p w14:paraId="34D2DA46" w14:textId="77777777" w:rsidR="00960406" w:rsidRPr="00AE1095" w:rsidRDefault="00960406" w:rsidP="00BB6230">
      <w:pPr>
        <w:tabs>
          <w:tab w:val="clear" w:pos="567"/>
        </w:tabs>
        <w:autoSpaceDE w:val="0"/>
        <w:autoSpaceDN w:val="0"/>
        <w:adjustRightInd w:val="0"/>
        <w:spacing w:line="240" w:lineRule="auto"/>
        <w:jc w:val="both"/>
        <w:rPr>
          <w:rFonts w:eastAsia="SimSun"/>
          <w:szCs w:val="22"/>
          <w:lang w:val="en-US"/>
        </w:rPr>
      </w:pPr>
    </w:p>
    <w:p w14:paraId="180C9077"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Patients were managed according to the usual standards of the investigational site; frequencies of</w:t>
      </w:r>
      <w:r w:rsidR="00DC7481" w:rsidRPr="00AE1095">
        <w:rPr>
          <w:rFonts w:eastAsia="SimSun"/>
          <w:szCs w:val="22"/>
          <w:lang w:val="en-US"/>
        </w:rPr>
        <w:t xml:space="preserve"> </w:t>
      </w:r>
      <w:r w:rsidRPr="00AE1095">
        <w:rPr>
          <w:rFonts w:eastAsia="SimSun"/>
          <w:szCs w:val="22"/>
          <w:lang w:val="en-US"/>
        </w:rPr>
        <w:t>angiography, PCI and CABG therefore differed widely from site to site and from country to country.</w:t>
      </w:r>
      <w:r w:rsidR="00DC7481" w:rsidRPr="00AE1095">
        <w:rPr>
          <w:rFonts w:eastAsia="SimSun"/>
          <w:szCs w:val="22"/>
          <w:lang w:val="en-US"/>
        </w:rPr>
        <w:t xml:space="preserve"> </w:t>
      </w:r>
      <w:r w:rsidRPr="00AE1095">
        <w:rPr>
          <w:rFonts w:eastAsia="SimSun"/>
          <w:szCs w:val="22"/>
          <w:lang w:val="en-US"/>
        </w:rPr>
        <w:t>Of the patients in PURSUIT, 13</w:t>
      </w:r>
      <w:r w:rsidR="00AE1095" w:rsidRPr="00AE1095">
        <w:rPr>
          <w:rFonts w:eastAsia="SimSun"/>
          <w:szCs w:val="22"/>
          <w:lang w:val="en-US"/>
        </w:rPr>
        <w:t> </w:t>
      </w:r>
      <w:r w:rsidRPr="00AE1095">
        <w:rPr>
          <w:rFonts w:eastAsia="SimSun"/>
          <w:szCs w:val="22"/>
          <w:lang w:val="en-US"/>
        </w:rPr>
        <w:t>% were managed with PCI during eptifibatide infusion, of whom</w:t>
      </w:r>
      <w:r w:rsidR="00DC7481" w:rsidRPr="00AE1095">
        <w:rPr>
          <w:rFonts w:eastAsia="SimSun"/>
          <w:szCs w:val="22"/>
          <w:lang w:val="en-US"/>
        </w:rPr>
        <w:t xml:space="preserve"> </w:t>
      </w:r>
      <w:r w:rsidRPr="00AE1095">
        <w:rPr>
          <w:rFonts w:eastAsia="SimSun"/>
          <w:szCs w:val="22"/>
          <w:lang w:val="en-US"/>
        </w:rPr>
        <w:t>approximately 50</w:t>
      </w:r>
      <w:r w:rsidR="00AE1095" w:rsidRPr="00AE1095">
        <w:rPr>
          <w:rFonts w:eastAsia="SimSun"/>
          <w:szCs w:val="22"/>
          <w:lang w:val="en-US"/>
        </w:rPr>
        <w:t> </w:t>
      </w:r>
      <w:r w:rsidRPr="00AE1095">
        <w:rPr>
          <w:rFonts w:eastAsia="SimSun"/>
          <w:szCs w:val="22"/>
          <w:lang w:val="en-US"/>
        </w:rPr>
        <w:t>% received intracoronary stents; 87</w:t>
      </w:r>
      <w:r w:rsidR="00AE1095" w:rsidRPr="00AE1095">
        <w:rPr>
          <w:rFonts w:eastAsia="SimSun"/>
          <w:szCs w:val="22"/>
          <w:lang w:val="en-US"/>
        </w:rPr>
        <w:t> </w:t>
      </w:r>
      <w:r w:rsidRPr="00AE1095">
        <w:rPr>
          <w:rFonts w:eastAsia="SimSun"/>
          <w:szCs w:val="22"/>
          <w:lang w:val="en-US"/>
        </w:rPr>
        <w:t>% were managed medically (without PCI during</w:t>
      </w:r>
      <w:r w:rsidR="00DC7481" w:rsidRPr="00AE1095">
        <w:rPr>
          <w:rFonts w:eastAsia="SimSun"/>
          <w:szCs w:val="22"/>
          <w:lang w:val="en-US"/>
        </w:rPr>
        <w:t xml:space="preserve"> </w:t>
      </w:r>
      <w:r w:rsidRPr="00AE1095">
        <w:rPr>
          <w:rFonts w:eastAsia="SimSun"/>
          <w:szCs w:val="22"/>
          <w:lang w:val="en-US"/>
        </w:rPr>
        <w:t>eptifibatide infusion).</w:t>
      </w:r>
    </w:p>
    <w:p w14:paraId="350EE153" w14:textId="77777777" w:rsidR="00960406" w:rsidRPr="00AE1095" w:rsidRDefault="00960406" w:rsidP="00BB6230">
      <w:pPr>
        <w:tabs>
          <w:tab w:val="clear" w:pos="567"/>
        </w:tabs>
        <w:autoSpaceDE w:val="0"/>
        <w:autoSpaceDN w:val="0"/>
        <w:adjustRightInd w:val="0"/>
        <w:spacing w:line="240" w:lineRule="auto"/>
        <w:jc w:val="both"/>
        <w:rPr>
          <w:rFonts w:eastAsia="SimSun"/>
          <w:szCs w:val="22"/>
          <w:lang w:val="en-US"/>
        </w:rPr>
      </w:pPr>
    </w:p>
    <w:p w14:paraId="16E6FA8E"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proofErr w:type="gramStart"/>
      <w:r w:rsidRPr="00AE1095">
        <w:rPr>
          <w:rFonts w:eastAsia="SimSun"/>
          <w:szCs w:val="22"/>
          <w:lang w:val="en-US"/>
        </w:rPr>
        <w:t>The vast majority of</w:t>
      </w:r>
      <w:proofErr w:type="gramEnd"/>
      <w:r w:rsidRPr="00AE1095">
        <w:rPr>
          <w:rFonts w:eastAsia="SimSun"/>
          <w:szCs w:val="22"/>
          <w:lang w:val="en-US"/>
        </w:rPr>
        <w:t xml:space="preserve"> patients received acetylsalicylic acid (75</w:t>
      </w:r>
      <w:r w:rsidR="00AE1095" w:rsidRPr="00AE1095">
        <w:rPr>
          <w:rFonts w:eastAsia="SimSun"/>
          <w:szCs w:val="22"/>
          <w:lang w:val="en-US"/>
        </w:rPr>
        <w:noBreakHyphen/>
      </w:r>
      <w:r w:rsidRPr="00AE1095">
        <w:rPr>
          <w:rFonts w:eastAsia="SimSun"/>
          <w:szCs w:val="22"/>
          <w:lang w:val="en-US"/>
        </w:rPr>
        <w:t>325 mg once daily).</w:t>
      </w:r>
    </w:p>
    <w:p w14:paraId="3626E56A" w14:textId="77777777" w:rsidR="00960406" w:rsidRPr="00AE1095" w:rsidRDefault="00960406" w:rsidP="00BB6230">
      <w:pPr>
        <w:tabs>
          <w:tab w:val="clear" w:pos="567"/>
        </w:tabs>
        <w:autoSpaceDE w:val="0"/>
        <w:autoSpaceDN w:val="0"/>
        <w:adjustRightInd w:val="0"/>
        <w:spacing w:line="240" w:lineRule="auto"/>
        <w:jc w:val="both"/>
        <w:rPr>
          <w:rFonts w:eastAsia="SimSun"/>
          <w:szCs w:val="22"/>
          <w:lang w:val="en-US"/>
        </w:rPr>
      </w:pPr>
    </w:p>
    <w:p w14:paraId="0D3BE675"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Unfractionated heparin was administered intravenously or subcutaneously at the physician’s</w:t>
      </w:r>
      <w:r w:rsidR="00B30DCD" w:rsidRPr="00AE1095">
        <w:rPr>
          <w:rFonts w:eastAsia="SimSun"/>
          <w:szCs w:val="22"/>
          <w:lang w:val="en-US"/>
        </w:rPr>
        <w:t xml:space="preserve"> </w:t>
      </w:r>
      <w:r w:rsidRPr="00AE1095">
        <w:rPr>
          <w:rFonts w:eastAsia="SimSun"/>
          <w:szCs w:val="22"/>
          <w:lang w:val="en-US"/>
        </w:rPr>
        <w:t>discretion, most commonly as an intravenous bolus of 5,000 U followed by a continuous infusion of</w:t>
      </w:r>
      <w:r w:rsidR="00B30DCD" w:rsidRPr="00AE1095">
        <w:rPr>
          <w:rFonts w:eastAsia="SimSun"/>
          <w:szCs w:val="22"/>
          <w:lang w:val="en-US"/>
        </w:rPr>
        <w:t xml:space="preserve"> </w:t>
      </w:r>
      <w:r w:rsidRPr="00AE1095">
        <w:rPr>
          <w:rFonts w:eastAsia="SimSun"/>
          <w:szCs w:val="22"/>
          <w:lang w:val="en-US"/>
        </w:rPr>
        <w:t xml:space="preserve">1,000 U/h. A target </w:t>
      </w:r>
      <w:proofErr w:type="spellStart"/>
      <w:r w:rsidRPr="00AE1095">
        <w:rPr>
          <w:rFonts w:eastAsia="SimSun"/>
          <w:szCs w:val="22"/>
          <w:lang w:val="en-US"/>
        </w:rPr>
        <w:t>aPTT</w:t>
      </w:r>
      <w:proofErr w:type="spellEnd"/>
      <w:r w:rsidRPr="00AE1095">
        <w:rPr>
          <w:rFonts w:eastAsia="SimSun"/>
          <w:szCs w:val="22"/>
          <w:lang w:val="en-US"/>
        </w:rPr>
        <w:t xml:space="preserve"> of 50</w:t>
      </w:r>
      <w:r w:rsidR="00AE1095" w:rsidRPr="00AE1095">
        <w:rPr>
          <w:rFonts w:eastAsia="SimSun"/>
          <w:szCs w:val="22"/>
          <w:lang w:val="en-US"/>
        </w:rPr>
        <w:noBreakHyphen/>
      </w:r>
      <w:r w:rsidRPr="00AE1095">
        <w:rPr>
          <w:rFonts w:eastAsia="SimSun"/>
          <w:szCs w:val="22"/>
          <w:lang w:val="en-US"/>
        </w:rPr>
        <w:t>70 seconds was recommended. A total of 1,250 patients underwent</w:t>
      </w:r>
      <w:r w:rsidR="00B30DCD" w:rsidRPr="00AE1095">
        <w:rPr>
          <w:rFonts w:eastAsia="SimSun"/>
          <w:szCs w:val="22"/>
          <w:lang w:val="en-US"/>
        </w:rPr>
        <w:t xml:space="preserve"> </w:t>
      </w:r>
      <w:r w:rsidRPr="00AE1095">
        <w:rPr>
          <w:rFonts w:eastAsia="SimSun"/>
          <w:szCs w:val="22"/>
          <w:lang w:val="en-US"/>
        </w:rPr>
        <w:t xml:space="preserve">PCI within 72 hours after </w:t>
      </w:r>
      <w:proofErr w:type="spellStart"/>
      <w:r w:rsidRPr="00AE1095">
        <w:rPr>
          <w:rFonts w:eastAsia="SimSun"/>
          <w:szCs w:val="22"/>
          <w:lang w:val="en-US"/>
        </w:rPr>
        <w:t>randomisation</w:t>
      </w:r>
      <w:proofErr w:type="spellEnd"/>
      <w:r w:rsidRPr="00AE1095">
        <w:rPr>
          <w:rFonts w:eastAsia="SimSun"/>
          <w:szCs w:val="22"/>
          <w:lang w:val="en-US"/>
        </w:rPr>
        <w:t>, in which case they received intravenous unfractionated</w:t>
      </w:r>
      <w:r w:rsidR="00B30DCD" w:rsidRPr="00AE1095">
        <w:rPr>
          <w:rFonts w:eastAsia="SimSun"/>
          <w:szCs w:val="22"/>
          <w:lang w:val="en-US"/>
        </w:rPr>
        <w:t xml:space="preserve"> </w:t>
      </w:r>
      <w:r w:rsidRPr="00AE1095">
        <w:rPr>
          <w:rFonts w:eastAsia="SimSun"/>
          <w:szCs w:val="22"/>
          <w:lang w:val="en-US"/>
        </w:rPr>
        <w:t>heparin to maintain an activated clotting time (ACT) of 300</w:t>
      </w:r>
      <w:r w:rsidR="00AE1095" w:rsidRPr="00AE1095">
        <w:rPr>
          <w:rFonts w:eastAsia="SimSun"/>
          <w:szCs w:val="22"/>
          <w:lang w:val="en-US"/>
        </w:rPr>
        <w:noBreakHyphen/>
      </w:r>
      <w:r w:rsidRPr="00AE1095">
        <w:rPr>
          <w:rFonts w:eastAsia="SimSun"/>
          <w:szCs w:val="22"/>
          <w:lang w:val="en-US"/>
        </w:rPr>
        <w:t>350 seconds.</w:t>
      </w:r>
    </w:p>
    <w:p w14:paraId="4E04CCE7" w14:textId="77777777" w:rsidR="00960406" w:rsidRPr="00AE1095" w:rsidRDefault="00960406" w:rsidP="00BB6230">
      <w:pPr>
        <w:tabs>
          <w:tab w:val="clear" w:pos="567"/>
        </w:tabs>
        <w:autoSpaceDE w:val="0"/>
        <w:autoSpaceDN w:val="0"/>
        <w:adjustRightInd w:val="0"/>
        <w:spacing w:line="240" w:lineRule="auto"/>
        <w:rPr>
          <w:rFonts w:eastAsia="SimSun"/>
          <w:szCs w:val="22"/>
          <w:lang w:val="en-US"/>
        </w:rPr>
      </w:pPr>
    </w:p>
    <w:p w14:paraId="29358ED0" w14:textId="77777777" w:rsidR="00F12BFB" w:rsidRPr="00AE1095" w:rsidRDefault="00F12BFB" w:rsidP="00BB6230">
      <w:pPr>
        <w:tabs>
          <w:tab w:val="clear" w:pos="567"/>
        </w:tabs>
        <w:autoSpaceDE w:val="0"/>
        <w:autoSpaceDN w:val="0"/>
        <w:adjustRightInd w:val="0"/>
        <w:spacing w:line="240" w:lineRule="auto"/>
        <w:rPr>
          <w:rFonts w:eastAsia="SimSun"/>
          <w:szCs w:val="22"/>
          <w:lang w:val="en-US"/>
        </w:rPr>
      </w:pPr>
      <w:r w:rsidRPr="00AE1095">
        <w:rPr>
          <w:rFonts w:eastAsia="SimSun"/>
          <w:szCs w:val="22"/>
          <w:lang w:val="en-US"/>
        </w:rPr>
        <w:t>The primary endpoint of the study was the occurrence of death from any cause or new myocardial</w:t>
      </w:r>
      <w:r w:rsidR="009F0126" w:rsidRPr="00AE1095">
        <w:rPr>
          <w:rFonts w:eastAsia="SimSun"/>
          <w:szCs w:val="22"/>
          <w:lang w:val="en-US"/>
        </w:rPr>
        <w:t xml:space="preserve"> </w:t>
      </w:r>
      <w:r w:rsidRPr="00AE1095">
        <w:rPr>
          <w:rFonts w:eastAsia="SimSun"/>
          <w:szCs w:val="22"/>
          <w:lang w:val="en-US"/>
        </w:rPr>
        <w:t xml:space="preserve">infarction (MI) (evaluated by a blinded Clinical Events Committee) within 30 days of </w:t>
      </w:r>
      <w:proofErr w:type="spellStart"/>
      <w:r w:rsidRPr="00AE1095">
        <w:rPr>
          <w:rFonts w:eastAsia="SimSun"/>
          <w:szCs w:val="22"/>
          <w:lang w:val="en-US"/>
        </w:rPr>
        <w:t>randomisation</w:t>
      </w:r>
      <w:proofErr w:type="spellEnd"/>
      <w:r w:rsidRPr="00AE1095">
        <w:rPr>
          <w:rFonts w:eastAsia="SimSun"/>
          <w:szCs w:val="22"/>
          <w:lang w:val="en-US"/>
        </w:rPr>
        <w:t>.</w:t>
      </w:r>
      <w:r w:rsidR="009F0126" w:rsidRPr="00AE1095">
        <w:rPr>
          <w:rFonts w:eastAsia="SimSun"/>
          <w:szCs w:val="22"/>
          <w:lang w:val="en-US"/>
        </w:rPr>
        <w:t xml:space="preserve"> </w:t>
      </w:r>
      <w:r w:rsidRPr="00AE1095">
        <w:rPr>
          <w:rFonts w:eastAsia="SimSun"/>
          <w:szCs w:val="22"/>
          <w:lang w:val="en-US"/>
        </w:rPr>
        <w:t>The component MI could be defined as asymptomatic with enzymatic elevation of CK-MB or new Q</w:t>
      </w:r>
      <w:r w:rsidR="009F0126" w:rsidRPr="00AE1095">
        <w:rPr>
          <w:rFonts w:eastAsia="SimSun"/>
          <w:szCs w:val="22"/>
          <w:lang w:val="en-US"/>
        </w:rPr>
        <w:t xml:space="preserve"> </w:t>
      </w:r>
      <w:r w:rsidRPr="00AE1095">
        <w:rPr>
          <w:rFonts w:eastAsia="SimSun"/>
          <w:szCs w:val="22"/>
          <w:lang w:val="en-US"/>
        </w:rPr>
        <w:t>wave.</w:t>
      </w:r>
    </w:p>
    <w:p w14:paraId="06B493B0" w14:textId="77777777" w:rsidR="00960406" w:rsidRPr="00AE1095" w:rsidRDefault="00960406" w:rsidP="00BB6230">
      <w:pPr>
        <w:numPr>
          <w:ilvl w:val="12"/>
          <w:numId w:val="0"/>
        </w:numPr>
        <w:ind w:right="-2"/>
        <w:rPr>
          <w:rFonts w:eastAsia="SimSun"/>
          <w:szCs w:val="22"/>
          <w:lang w:val="en-US"/>
        </w:rPr>
      </w:pPr>
    </w:p>
    <w:p w14:paraId="58927D69" w14:textId="77777777" w:rsidR="00F12BFB" w:rsidRPr="00AE1095" w:rsidRDefault="00F12BFB" w:rsidP="00BB6230">
      <w:pPr>
        <w:tabs>
          <w:tab w:val="clear" w:pos="567"/>
        </w:tabs>
        <w:autoSpaceDE w:val="0"/>
        <w:autoSpaceDN w:val="0"/>
        <w:adjustRightInd w:val="0"/>
        <w:spacing w:line="240" w:lineRule="auto"/>
        <w:rPr>
          <w:rFonts w:eastAsia="SimSun"/>
          <w:szCs w:val="22"/>
          <w:lang w:val="en-US"/>
        </w:rPr>
      </w:pPr>
      <w:r w:rsidRPr="00AE1095">
        <w:rPr>
          <w:rFonts w:eastAsia="SimSun"/>
          <w:szCs w:val="22"/>
          <w:lang w:val="en-US"/>
        </w:rPr>
        <w:lastRenderedPageBreak/>
        <w:t>Compared to placebo, eptifibatide administered as 180/2.0 significantly reduced the incidence of the</w:t>
      </w:r>
      <w:r w:rsidR="009F0126" w:rsidRPr="00AE1095">
        <w:rPr>
          <w:rFonts w:eastAsia="SimSun"/>
          <w:szCs w:val="22"/>
          <w:lang w:val="en-US"/>
        </w:rPr>
        <w:t xml:space="preserve"> </w:t>
      </w:r>
      <w:r w:rsidRPr="00AE1095">
        <w:rPr>
          <w:rFonts w:eastAsia="SimSun"/>
          <w:szCs w:val="22"/>
          <w:lang w:val="en-US"/>
        </w:rPr>
        <w:t>primary endpoint events (table 1): this represents around 15 events avoided for 1,000 patients treated:</w:t>
      </w:r>
    </w:p>
    <w:p w14:paraId="06E20103" w14:textId="77777777" w:rsidR="00F12BFB" w:rsidRDefault="00F12BFB" w:rsidP="00BB6230">
      <w:pPr>
        <w:numPr>
          <w:ilvl w:val="12"/>
          <w:numId w:val="0"/>
        </w:numPr>
        <w:ind w:right="-2"/>
        <w:rPr>
          <w:rFonts w:eastAsia="SimSun"/>
          <w:szCs w:val="22"/>
          <w:lang w:val="en-US"/>
        </w:rPr>
      </w:pPr>
    </w:p>
    <w:p w14:paraId="274D77BB" w14:textId="77777777" w:rsidR="00AB22E0" w:rsidRPr="00AB22E0" w:rsidRDefault="006A5155" w:rsidP="00BB6230">
      <w:pPr>
        <w:numPr>
          <w:ilvl w:val="12"/>
          <w:numId w:val="0"/>
        </w:numPr>
        <w:ind w:right="-2"/>
        <w:rPr>
          <w:rFonts w:eastAsia="SimSun"/>
          <w:szCs w:val="22"/>
          <w:lang w:val="en-US"/>
        </w:rPr>
      </w:pPr>
      <w:r w:rsidRPr="006A5155">
        <w:rPr>
          <w:rFonts w:eastAsia="SimSun"/>
          <w:b/>
          <w:bCs/>
          <w:szCs w:val="22"/>
          <w:lang w:val="en-US"/>
        </w:rPr>
        <w:t xml:space="preserve">Table 1: Incidence of Death/CEC-Assessed MI («Treated as </w:t>
      </w:r>
      <w:proofErr w:type="spellStart"/>
      <w:r w:rsidRPr="006A5155">
        <w:rPr>
          <w:rFonts w:eastAsia="SimSun"/>
          <w:b/>
          <w:bCs/>
          <w:szCs w:val="22"/>
          <w:lang w:val="en-US"/>
        </w:rPr>
        <w:t>Randomised</w:t>
      </w:r>
      <w:proofErr w:type="spellEnd"/>
      <w:r w:rsidRPr="006A5155">
        <w:rPr>
          <w:rFonts w:eastAsia="SimSun"/>
          <w:b/>
          <w:bCs/>
          <w:szCs w:val="22"/>
          <w:lang w:val="en-US"/>
        </w:rPr>
        <w:t>» Population)</w:t>
      </w:r>
    </w:p>
    <w:p w14:paraId="61F6F7C8" w14:textId="77777777" w:rsidR="00AB22E0" w:rsidRPr="00AB22E0" w:rsidRDefault="00AB22E0" w:rsidP="00BB6230">
      <w:pPr>
        <w:numPr>
          <w:ilvl w:val="12"/>
          <w:numId w:val="0"/>
        </w:numPr>
        <w:ind w:right="-2"/>
        <w:rPr>
          <w:rFonts w:eastAsia="SimSun"/>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2285"/>
        <w:gridCol w:w="2305"/>
        <w:gridCol w:w="2242"/>
      </w:tblGrid>
      <w:tr w:rsidR="00AB22E0" w:rsidRPr="00AB22E0" w14:paraId="6CD11900" w14:textId="77777777" w:rsidTr="00AB22E0">
        <w:tc>
          <w:tcPr>
            <w:tcW w:w="2463" w:type="dxa"/>
          </w:tcPr>
          <w:p w14:paraId="5A8C8BFF" w14:textId="77777777" w:rsidR="00AB22E0" w:rsidRPr="00AB22E0" w:rsidRDefault="006A5155" w:rsidP="00BB6230">
            <w:pPr>
              <w:numPr>
                <w:ilvl w:val="12"/>
                <w:numId w:val="0"/>
              </w:numPr>
              <w:ind w:right="-2"/>
              <w:rPr>
                <w:rFonts w:eastAsia="SimSun"/>
                <w:iCs/>
                <w:szCs w:val="22"/>
              </w:rPr>
            </w:pPr>
            <w:r w:rsidRPr="006A5155">
              <w:rPr>
                <w:rFonts w:eastAsia="SimSun"/>
                <w:szCs w:val="22"/>
                <w:lang w:val="en-US"/>
              </w:rPr>
              <w:t>Time</w:t>
            </w:r>
          </w:p>
        </w:tc>
        <w:tc>
          <w:tcPr>
            <w:tcW w:w="2464" w:type="dxa"/>
          </w:tcPr>
          <w:p w14:paraId="5CE39565" w14:textId="77777777" w:rsidR="00AB22E0" w:rsidRPr="00AB22E0" w:rsidRDefault="006A5155" w:rsidP="00BB6230">
            <w:pPr>
              <w:numPr>
                <w:ilvl w:val="12"/>
                <w:numId w:val="0"/>
              </w:numPr>
              <w:ind w:right="-2"/>
              <w:rPr>
                <w:rFonts w:eastAsia="SimSun"/>
                <w:iCs/>
                <w:szCs w:val="22"/>
              </w:rPr>
            </w:pPr>
            <w:r w:rsidRPr="006A5155">
              <w:rPr>
                <w:rFonts w:eastAsia="SimSun"/>
                <w:szCs w:val="22"/>
                <w:lang w:val="en-US"/>
              </w:rPr>
              <w:t>Placebo</w:t>
            </w:r>
          </w:p>
        </w:tc>
        <w:tc>
          <w:tcPr>
            <w:tcW w:w="2464" w:type="dxa"/>
          </w:tcPr>
          <w:p w14:paraId="21E722C7" w14:textId="77777777" w:rsidR="00AB22E0" w:rsidRPr="00AB22E0" w:rsidRDefault="006A5155" w:rsidP="00BB6230">
            <w:pPr>
              <w:numPr>
                <w:ilvl w:val="12"/>
                <w:numId w:val="0"/>
              </w:numPr>
              <w:ind w:right="-2"/>
              <w:rPr>
                <w:rFonts w:eastAsia="SimSun"/>
                <w:iCs/>
                <w:szCs w:val="22"/>
              </w:rPr>
            </w:pPr>
            <w:r w:rsidRPr="006A5155">
              <w:rPr>
                <w:rFonts w:eastAsia="SimSun"/>
                <w:szCs w:val="22"/>
                <w:lang w:val="en-US"/>
              </w:rPr>
              <w:t>Eptifibatide</w:t>
            </w:r>
          </w:p>
        </w:tc>
        <w:tc>
          <w:tcPr>
            <w:tcW w:w="2464" w:type="dxa"/>
          </w:tcPr>
          <w:p w14:paraId="3B2DF307" w14:textId="77777777" w:rsidR="00AB22E0" w:rsidRPr="00AB22E0" w:rsidRDefault="006A5155" w:rsidP="00BB6230">
            <w:pPr>
              <w:numPr>
                <w:ilvl w:val="12"/>
                <w:numId w:val="0"/>
              </w:numPr>
              <w:ind w:right="-2"/>
              <w:rPr>
                <w:rFonts w:eastAsia="SimSun"/>
                <w:iCs/>
                <w:szCs w:val="22"/>
              </w:rPr>
            </w:pPr>
            <w:r w:rsidRPr="006A5155">
              <w:rPr>
                <w:rFonts w:eastAsia="SimSun"/>
                <w:szCs w:val="22"/>
                <w:lang w:val="en-US"/>
              </w:rPr>
              <w:t>p-Value</w:t>
            </w:r>
          </w:p>
        </w:tc>
      </w:tr>
      <w:tr w:rsidR="00AB22E0" w:rsidRPr="00AB22E0" w14:paraId="073EEF2D" w14:textId="77777777" w:rsidTr="00AB22E0">
        <w:tc>
          <w:tcPr>
            <w:tcW w:w="2463" w:type="dxa"/>
          </w:tcPr>
          <w:p w14:paraId="2CB8FD74" w14:textId="77777777" w:rsidR="00AB22E0" w:rsidRPr="00AB22E0" w:rsidRDefault="006A5155" w:rsidP="00BB6230">
            <w:pPr>
              <w:numPr>
                <w:ilvl w:val="12"/>
                <w:numId w:val="0"/>
              </w:numPr>
              <w:ind w:right="-2"/>
              <w:rPr>
                <w:rFonts w:eastAsia="SimSun"/>
                <w:iCs/>
                <w:szCs w:val="22"/>
              </w:rPr>
            </w:pPr>
            <w:r w:rsidRPr="006A5155">
              <w:rPr>
                <w:rFonts w:eastAsia="SimSun"/>
                <w:szCs w:val="22"/>
                <w:lang w:val="en-US"/>
              </w:rPr>
              <w:t>30 days</w:t>
            </w:r>
          </w:p>
        </w:tc>
        <w:tc>
          <w:tcPr>
            <w:tcW w:w="2464" w:type="dxa"/>
          </w:tcPr>
          <w:p w14:paraId="4FE006B5" w14:textId="77777777" w:rsidR="00AB22E0" w:rsidRPr="00AB22E0" w:rsidRDefault="006A5155" w:rsidP="00BB6230">
            <w:pPr>
              <w:numPr>
                <w:ilvl w:val="12"/>
                <w:numId w:val="0"/>
              </w:numPr>
              <w:ind w:right="-2"/>
              <w:rPr>
                <w:rFonts w:eastAsia="SimSun"/>
                <w:szCs w:val="22"/>
                <w:lang w:val="en-US"/>
              </w:rPr>
            </w:pPr>
            <w:r w:rsidRPr="006A5155">
              <w:rPr>
                <w:rFonts w:eastAsia="SimSun"/>
                <w:szCs w:val="22"/>
                <w:lang w:val="en-US"/>
              </w:rPr>
              <w:t>743/4,697</w:t>
            </w:r>
          </w:p>
          <w:p w14:paraId="606E371A" w14:textId="77777777" w:rsidR="00AB22E0" w:rsidRPr="00AB22E0" w:rsidRDefault="006A5155" w:rsidP="00BB6230">
            <w:pPr>
              <w:numPr>
                <w:ilvl w:val="12"/>
                <w:numId w:val="0"/>
              </w:numPr>
              <w:ind w:right="-2"/>
              <w:rPr>
                <w:rFonts w:eastAsia="SimSun"/>
                <w:iCs/>
                <w:szCs w:val="22"/>
              </w:rPr>
            </w:pPr>
            <w:r w:rsidRPr="006A5155">
              <w:rPr>
                <w:rFonts w:eastAsia="SimSun"/>
                <w:szCs w:val="22"/>
                <w:lang w:val="en-US"/>
              </w:rPr>
              <w:t>(15.8 %)</w:t>
            </w:r>
          </w:p>
        </w:tc>
        <w:tc>
          <w:tcPr>
            <w:tcW w:w="2464" w:type="dxa"/>
          </w:tcPr>
          <w:p w14:paraId="7F44C91E" w14:textId="77777777" w:rsidR="00AB22E0" w:rsidRPr="00AB22E0" w:rsidRDefault="006A5155" w:rsidP="00BB6230">
            <w:pPr>
              <w:numPr>
                <w:ilvl w:val="12"/>
                <w:numId w:val="0"/>
              </w:numPr>
              <w:ind w:right="-2"/>
              <w:rPr>
                <w:rFonts w:eastAsia="SimSun"/>
                <w:szCs w:val="22"/>
                <w:lang w:val="en-US"/>
              </w:rPr>
            </w:pPr>
            <w:r w:rsidRPr="006A5155">
              <w:rPr>
                <w:rFonts w:eastAsia="SimSun"/>
                <w:szCs w:val="22"/>
                <w:lang w:val="en-US"/>
              </w:rPr>
              <w:t>667/4,680</w:t>
            </w:r>
          </w:p>
          <w:p w14:paraId="0CE47A97" w14:textId="77777777" w:rsidR="00AB22E0" w:rsidRPr="00AB22E0" w:rsidRDefault="006A5155" w:rsidP="00BB6230">
            <w:pPr>
              <w:numPr>
                <w:ilvl w:val="12"/>
                <w:numId w:val="0"/>
              </w:numPr>
              <w:ind w:right="-2"/>
              <w:rPr>
                <w:rFonts w:eastAsia="SimSun"/>
                <w:iCs/>
                <w:szCs w:val="22"/>
              </w:rPr>
            </w:pPr>
            <w:r w:rsidRPr="006A5155">
              <w:rPr>
                <w:rFonts w:eastAsia="SimSun"/>
                <w:szCs w:val="22"/>
                <w:lang w:val="en-US"/>
              </w:rPr>
              <w:t>(14.3 %)</w:t>
            </w:r>
          </w:p>
        </w:tc>
        <w:tc>
          <w:tcPr>
            <w:tcW w:w="2464" w:type="dxa"/>
          </w:tcPr>
          <w:p w14:paraId="343F9B8B" w14:textId="77777777" w:rsidR="00AB22E0" w:rsidRPr="00AB22E0" w:rsidRDefault="006A5155" w:rsidP="00BB6230">
            <w:pPr>
              <w:numPr>
                <w:ilvl w:val="12"/>
                <w:numId w:val="0"/>
              </w:numPr>
              <w:ind w:right="-2"/>
              <w:rPr>
                <w:rFonts w:eastAsia="SimSun"/>
                <w:iCs/>
                <w:szCs w:val="22"/>
              </w:rPr>
            </w:pPr>
            <w:r w:rsidRPr="006A5155">
              <w:rPr>
                <w:rFonts w:eastAsia="SimSun"/>
                <w:iCs/>
                <w:szCs w:val="22"/>
                <w:lang w:val="en-US"/>
              </w:rPr>
              <w:t>0.034</w:t>
            </w:r>
            <w:r w:rsidRPr="006A5155">
              <w:rPr>
                <w:rFonts w:eastAsia="SimSun"/>
                <w:iCs/>
                <w:szCs w:val="22"/>
                <w:vertAlign w:val="superscript"/>
                <w:lang w:val="en-US"/>
              </w:rPr>
              <w:t>a</w:t>
            </w:r>
          </w:p>
        </w:tc>
      </w:tr>
    </w:tbl>
    <w:p w14:paraId="146A565C" w14:textId="77777777" w:rsidR="00F12BFB" w:rsidRPr="00AB22E0" w:rsidRDefault="006A5155" w:rsidP="00BB6230">
      <w:pPr>
        <w:numPr>
          <w:ilvl w:val="12"/>
          <w:numId w:val="0"/>
        </w:numPr>
        <w:ind w:right="-2"/>
        <w:rPr>
          <w:rFonts w:eastAsia="SimSun"/>
          <w:szCs w:val="22"/>
          <w:lang w:val="en-US"/>
        </w:rPr>
      </w:pPr>
      <w:r w:rsidRPr="006A5155">
        <w:rPr>
          <w:rFonts w:eastAsia="SimSun"/>
          <w:szCs w:val="22"/>
          <w:lang w:val="en-US"/>
        </w:rPr>
        <w:t>a: Pearson’s chi-square test of difference between placebo and eptifibatide.</w:t>
      </w:r>
    </w:p>
    <w:p w14:paraId="4E7FC610" w14:textId="77777777" w:rsidR="00812D16" w:rsidRPr="009917C3" w:rsidRDefault="00812D16" w:rsidP="00BB6230">
      <w:pPr>
        <w:numPr>
          <w:ilvl w:val="12"/>
          <w:numId w:val="0"/>
        </w:numPr>
        <w:ind w:right="-2"/>
        <w:rPr>
          <w:iCs/>
          <w:noProof/>
          <w:color w:val="0000FF"/>
          <w:szCs w:val="22"/>
        </w:rPr>
      </w:pPr>
    </w:p>
    <w:p w14:paraId="16DE27F6"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lang w:val="en-US"/>
        </w:rPr>
        <w:t>Results on the primary endpoint were principally attributed to the occurrence of myocardial infarction.</w:t>
      </w:r>
      <w:r w:rsidR="009F0126" w:rsidRPr="00AE1095">
        <w:rPr>
          <w:rFonts w:eastAsia="SimSun"/>
          <w:szCs w:val="22"/>
          <w:lang w:val="en-US"/>
        </w:rPr>
        <w:t xml:space="preserve"> </w:t>
      </w:r>
      <w:r w:rsidRPr="00AE1095">
        <w:rPr>
          <w:rFonts w:eastAsia="SimSun"/>
          <w:szCs w:val="22"/>
          <w:lang w:val="en-US"/>
        </w:rPr>
        <w:t>The reduction in the incidence of endpoint events in patients receiving eptifibatide appeared early</w:t>
      </w:r>
      <w:r w:rsidR="009F0126" w:rsidRPr="00AE1095">
        <w:rPr>
          <w:rFonts w:eastAsia="SimSun"/>
          <w:szCs w:val="22"/>
          <w:lang w:val="en-US"/>
        </w:rPr>
        <w:t xml:space="preserve"> </w:t>
      </w:r>
      <w:r w:rsidRPr="00AE1095">
        <w:rPr>
          <w:rFonts w:eastAsia="SimSun"/>
          <w:szCs w:val="22"/>
          <w:lang w:val="en-US"/>
        </w:rPr>
        <w:t>during treatment (within the first 72</w:t>
      </w:r>
      <w:r w:rsidR="00AE1095" w:rsidRPr="00AE1095">
        <w:rPr>
          <w:rFonts w:eastAsia="SimSun"/>
          <w:szCs w:val="22"/>
          <w:lang w:val="en-US"/>
        </w:rPr>
        <w:noBreakHyphen/>
      </w:r>
      <w:r w:rsidRPr="00AE1095">
        <w:rPr>
          <w:rFonts w:eastAsia="SimSun"/>
          <w:szCs w:val="22"/>
          <w:lang w:val="en-US"/>
        </w:rPr>
        <w:t>96 hours) and this reduction was maintained through 6 months,</w:t>
      </w:r>
      <w:r w:rsidR="009F0126" w:rsidRPr="00AE1095">
        <w:rPr>
          <w:rFonts w:eastAsia="SimSun"/>
          <w:szCs w:val="22"/>
          <w:lang w:val="en-US"/>
        </w:rPr>
        <w:t xml:space="preserve"> </w:t>
      </w:r>
      <w:r w:rsidRPr="00AE1095">
        <w:rPr>
          <w:rFonts w:eastAsia="SimSun"/>
          <w:szCs w:val="22"/>
          <w:lang w:val="en-US"/>
        </w:rPr>
        <w:t>without any significant effect on mortality.</w:t>
      </w:r>
    </w:p>
    <w:p w14:paraId="63AFBB2B" w14:textId="77777777" w:rsidR="00960406" w:rsidRPr="009917C3" w:rsidRDefault="00960406" w:rsidP="00BB6230">
      <w:pPr>
        <w:tabs>
          <w:tab w:val="clear" w:pos="567"/>
        </w:tabs>
        <w:autoSpaceDE w:val="0"/>
        <w:autoSpaceDN w:val="0"/>
        <w:adjustRightInd w:val="0"/>
        <w:spacing w:line="240" w:lineRule="auto"/>
        <w:rPr>
          <w:rFonts w:eastAsia="SimSun"/>
          <w:color w:val="0000FF"/>
          <w:szCs w:val="22"/>
          <w:lang w:val="en-US"/>
        </w:rPr>
      </w:pPr>
    </w:p>
    <w:p w14:paraId="67AC404D" w14:textId="77777777" w:rsidR="00F12BFB" w:rsidRPr="00AE1095" w:rsidRDefault="00F12BFB" w:rsidP="00BB6230">
      <w:pPr>
        <w:tabs>
          <w:tab w:val="clear" w:pos="567"/>
        </w:tabs>
        <w:autoSpaceDE w:val="0"/>
        <w:autoSpaceDN w:val="0"/>
        <w:adjustRightInd w:val="0"/>
        <w:spacing w:line="240" w:lineRule="auto"/>
        <w:rPr>
          <w:rFonts w:eastAsia="SimSun"/>
          <w:szCs w:val="22"/>
          <w:lang w:val="en-US"/>
        </w:rPr>
      </w:pPr>
      <w:r w:rsidRPr="00AE1095">
        <w:rPr>
          <w:rFonts w:eastAsia="SimSun"/>
          <w:szCs w:val="22"/>
          <w:lang w:val="en-US"/>
        </w:rPr>
        <w:t>Patients most likely to benefit from eptifibatide treatment are those at high risk of developing</w:t>
      </w:r>
      <w:r w:rsidR="009F0126" w:rsidRPr="00AE1095">
        <w:rPr>
          <w:rFonts w:eastAsia="SimSun"/>
          <w:szCs w:val="22"/>
          <w:lang w:val="en-US"/>
        </w:rPr>
        <w:t xml:space="preserve"> </w:t>
      </w:r>
      <w:r w:rsidRPr="00AE1095">
        <w:rPr>
          <w:rFonts w:eastAsia="SimSun"/>
          <w:szCs w:val="22"/>
          <w:lang w:val="en-US"/>
        </w:rPr>
        <w:t>myocardial infarction within the first 3-4 days after onset of acute angina.</w:t>
      </w:r>
    </w:p>
    <w:p w14:paraId="562BC873" w14:textId="77777777" w:rsidR="009F0126" w:rsidRPr="00AE1095" w:rsidRDefault="009F0126" w:rsidP="00BB6230">
      <w:pPr>
        <w:tabs>
          <w:tab w:val="clear" w:pos="567"/>
        </w:tabs>
        <w:autoSpaceDE w:val="0"/>
        <w:autoSpaceDN w:val="0"/>
        <w:adjustRightInd w:val="0"/>
        <w:spacing w:line="240" w:lineRule="auto"/>
        <w:rPr>
          <w:rFonts w:eastAsia="SimSun"/>
          <w:szCs w:val="22"/>
          <w:lang w:val="en-US"/>
        </w:rPr>
      </w:pPr>
    </w:p>
    <w:p w14:paraId="68B5D4FE" w14:textId="77777777" w:rsidR="00F12BFB" w:rsidRPr="00AE1095" w:rsidRDefault="00F12BFB" w:rsidP="00BB6230">
      <w:pPr>
        <w:tabs>
          <w:tab w:val="clear" w:pos="567"/>
        </w:tabs>
        <w:autoSpaceDE w:val="0"/>
        <w:autoSpaceDN w:val="0"/>
        <w:adjustRightInd w:val="0"/>
        <w:spacing w:line="240" w:lineRule="auto"/>
        <w:rPr>
          <w:rFonts w:eastAsia="SimSun"/>
          <w:szCs w:val="22"/>
          <w:lang w:val="en-US"/>
        </w:rPr>
      </w:pPr>
      <w:r w:rsidRPr="00AE1095">
        <w:rPr>
          <w:rFonts w:eastAsia="SimSun"/>
          <w:szCs w:val="22"/>
          <w:lang w:val="en-US"/>
        </w:rPr>
        <w:t>According to epidemiological findings, a higher incidence of cardiovascular events has been</w:t>
      </w:r>
      <w:r w:rsidR="009F0126" w:rsidRPr="00AE1095">
        <w:rPr>
          <w:rFonts w:eastAsia="SimSun"/>
          <w:szCs w:val="22"/>
          <w:lang w:val="en-US"/>
        </w:rPr>
        <w:t xml:space="preserve"> </w:t>
      </w:r>
      <w:r w:rsidRPr="00AE1095">
        <w:rPr>
          <w:rFonts w:eastAsia="SimSun"/>
          <w:szCs w:val="22"/>
          <w:lang w:val="en-US"/>
        </w:rPr>
        <w:t>associated with certain indicators, for instance:</w:t>
      </w:r>
    </w:p>
    <w:p w14:paraId="22B8FFB9" w14:textId="77777777" w:rsidR="00F12BFB" w:rsidRPr="00AE1095" w:rsidRDefault="00960406"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ymbolMT"/>
          <w:szCs w:val="22"/>
          <w:lang w:val="en-US"/>
        </w:rPr>
        <w:t>-</w:t>
      </w:r>
      <w:r w:rsidR="00F12BFB" w:rsidRPr="00AE1095">
        <w:rPr>
          <w:rFonts w:eastAsia="SymbolMT"/>
          <w:szCs w:val="22"/>
          <w:lang w:val="en-US"/>
        </w:rPr>
        <w:t xml:space="preserve"> </w:t>
      </w:r>
      <w:r w:rsidRPr="00AE1095">
        <w:rPr>
          <w:rFonts w:eastAsia="SymbolMT"/>
          <w:szCs w:val="22"/>
          <w:lang w:val="en-US"/>
        </w:rPr>
        <w:tab/>
      </w:r>
      <w:r w:rsidR="00F12BFB" w:rsidRPr="00AE1095">
        <w:rPr>
          <w:rFonts w:eastAsia="SimSun"/>
          <w:szCs w:val="22"/>
          <w:lang w:val="en-US"/>
        </w:rPr>
        <w:t>age</w:t>
      </w:r>
    </w:p>
    <w:p w14:paraId="2E3721D1" w14:textId="77777777" w:rsidR="00F12BFB" w:rsidRPr="00AE1095" w:rsidRDefault="00960406"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imSun"/>
          <w:szCs w:val="22"/>
          <w:lang w:val="en-US"/>
        </w:rPr>
        <w:t>-</w:t>
      </w:r>
      <w:r w:rsidR="00F12BFB" w:rsidRPr="00AE1095">
        <w:rPr>
          <w:rFonts w:eastAsia="SimSun"/>
          <w:szCs w:val="22"/>
          <w:lang w:val="en-US"/>
        </w:rPr>
        <w:t xml:space="preserve"> </w:t>
      </w:r>
      <w:r w:rsidRPr="00AE1095">
        <w:rPr>
          <w:rFonts w:eastAsia="SimSun"/>
          <w:szCs w:val="22"/>
          <w:lang w:val="en-US"/>
        </w:rPr>
        <w:tab/>
      </w:r>
      <w:r w:rsidR="00F12BFB" w:rsidRPr="00AE1095">
        <w:rPr>
          <w:rFonts w:eastAsia="SimSun"/>
          <w:szCs w:val="22"/>
          <w:lang w:val="en-US"/>
        </w:rPr>
        <w:t>elevated heart rate or blood pressure</w:t>
      </w:r>
    </w:p>
    <w:p w14:paraId="14191EF4" w14:textId="77777777" w:rsidR="00F12BFB" w:rsidRPr="00AE1095" w:rsidRDefault="00960406"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imSun"/>
          <w:szCs w:val="22"/>
          <w:lang w:val="en-US"/>
        </w:rPr>
        <w:t>-</w:t>
      </w:r>
      <w:r w:rsidR="00F12BFB" w:rsidRPr="00AE1095">
        <w:rPr>
          <w:rFonts w:eastAsia="SimSun"/>
          <w:szCs w:val="22"/>
          <w:lang w:val="en-US"/>
        </w:rPr>
        <w:t xml:space="preserve"> </w:t>
      </w:r>
      <w:r w:rsidRPr="00AE1095">
        <w:rPr>
          <w:rFonts w:eastAsia="SimSun"/>
          <w:szCs w:val="22"/>
          <w:lang w:val="en-US"/>
        </w:rPr>
        <w:tab/>
      </w:r>
      <w:r w:rsidR="00F12BFB" w:rsidRPr="00AE1095">
        <w:rPr>
          <w:rFonts w:eastAsia="SimSun"/>
          <w:szCs w:val="22"/>
          <w:lang w:val="en-US"/>
        </w:rPr>
        <w:t>persistent or recurrent ischemic cardiac pain</w:t>
      </w:r>
    </w:p>
    <w:p w14:paraId="22C529D2" w14:textId="77777777" w:rsidR="00F12BFB" w:rsidRPr="00AE1095" w:rsidRDefault="00960406"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imSun"/>
          <w:szCs w:val="22"/>
          <w:lang w:val="en-US"/>
        </w:rPr>
        <w:t>-</w:t>
      </w:r>
      <w:r w:rsidR="00F12BFB" w:rsidRPr="00AE1095">
        <w:rPr>
          <w:rFonts w:eastAsia="SimSun"/>
          <w:szCs w:val="22"/>
          <w:lang w:val="en-US"/>
        </w:rPr>
        <w:t xml:space="preserve"> </w:t>
      </w:r>
      <w:r w:rsidRPr="00AE1095">
        <w:rPr>
          <w:rFonts w:eastAsia="SimSun"/>
          <w:szCs w:val="22"/>
          <w:lang w:val="en-US"/>
        </w:rPr>
        <w:tab/>
      </w:r>
      <w:r w:rsidR="00F12BFB" w:rsidRPr="00AE1095">
        <w:rPr>
          <w:rFonts w:eastAsia="SimSun"/>
          <w:szCs w:val="22"/>
          <w:lang w:val="en-US"/>
        </w:rPr>
        <w:t>marked ECG changes (</w:t>
      </w:r>
      <w:proofErr w:type="gramStart"/>
      <w:r w:rsidR="00F12BFB" w:rsidRPr="00AE1095">
        <w:rPr>
          <w:rFonts w:eastAsia="SimSun"/>
          <w:szCs w:val="22"/>
          <w:lang w:val="en-US"/>
        </w:rPr>
        <w:t>in particular ST-segment</w:t>
      </w:r>
      <w:proofErr w:type="gramEnd"/>
      <w:r w:rsidR="00F12BFB" w:rsidRPr="00AE1095">
        <w:rPr>
          <w:rFonts w:eastAsia="SimSun"/>
          <w:szCs w:val="22"/>
          <w:lang w:val="en-US"/>
        </w:rPr>
        <w:t xml:space="preserve"> abnormalities)</w:t>
      </w:r>
    </w:p>
    <w:p w14:paraId="00E21317" w14:textId="77777777" w:rsidR="00F12BFB" w:rsidRPr="00AE1095" w:rsidRDefault="00960406"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imSun"/>
          <w:szCs w:val="22"/>
          <w:lang w:val="en-US"/>
        </w:rPr>
        <w:t>-</w:t>
      </w:r>
      <w:r w:rsidR="00F12BFB" w:rsidRPr="00AE1095">
        <w:rPr>
          <w:rFonts w:eastAsia="SimSun"/>
          <w:szCs w:val="22"/>
          <w:lang w:val="en-US"/>
        </w:rPr>
        <w:t xml:space="preserve"> </w:t>
      </w:r>
      <w:r w:rsidRPr="00AE1095">
        <w:rPr>
          <w:rFonts w:eastAsia="SimSun"/>
          <w:szCs w:val="22"/>
          <w:lang w:val="en-US"/>
        </w:rPr>
        <w:tab/>
      </w:r>
      <w:r w:rsidR="00F12BFB" w:rsidRPr="00AE1095">
        <w:rPr>
          <w:rFonts w:eastAsia="SimSun"/>
          <w:szCs w:val="22"/>
          <w:lang w:val="en-US"/>
        </w:rPr>
        <w:t>raised cardiac enzymes or markers (e.g. CK-MB, troponins) and</w:t>
      </w:r>
    </w:p>
    <w:p w14:paraId="7C031CDD" w14:textId="77777777" w:rsidR="00F12BFB" w:rsidRPr="00AE1095" w:rsidRDefault="00960406"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imSun"/>
          <w:szCs w:val="22"/>
          <w:lang w:val="en-US"/>
        </w:rPr>
        <w:t>-</w:t>
      </w:r>
      <w:r w:rsidR="00F12BFB" w:rsidRPr="00AE1095">
        <w:rPr>
          <w:rFonts w:eastAsia="SimSun"/>
          <w:szCs w:val="22"/>
          <w:lang w:val="en-US"/>
        </w:rPr>
        <w:t xml:space="preserve"> </w:t>
      </w:r>
      <w:r w:rsidRPr="00AE1095">
        <w:rPr>
          <w:rFonts w:eastAsia="SimSun"/>
          <w:szCs w:val="22"/>
          <w:lang w:val="en-US"/>
        </w:rPr>
        <w:tab/>
      </w:r>
      <w:r w:rsidR="00F12BFB" w:rsidRPr="00AE1095">
        <w:rPr>
          <w:rFonts w:eastAsia="SimSun"/>
          <w:szCs w:val="22"/>
          <w:lang w:val="en-US"/>
        </w:rPr>
        <w:t>heart failure</w:t>
      </w:r>
    </w:p>
    <w:p w14:paraId="1E773D61" w14:textId="77777777" w:rsidR="00960406" w:rsidRPr="009917C3" w:rsidRDefault="00960406" w:rsidP="00BB6230">
      <w:pPr>
        <w:tabs>
          <w:tab w:val="clear" w:pos="567"/>
        </w:tabs>
        <w:autoSpaceDE w:val="0"/>
        <w:autoSpaceDN w:val="0"/>
        <w:adjustRightInd w:val="0"/>
        <w:spacing w:line="240" w:lineRule="auto"/>
        <w:rPr>
          <w:rFonts w:eastAsia="SimSun"/>
          <w:color w:val="0000FF"/>
          <w:szCs w:val="22"/>
          <w:lang w:val="en-US"/>
        </w:rPr>
      </w:pPr>
    </w:p>
    <w:p w14:paraId="5F7A7140"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PURSUIT was conducted at a time when the standard of care of managing acute coronary syndromes</w:t>
      </w:r>
      <w:r w:rsidR="009F0126" w:rsidRPr="00AE1095">
        <w:rPr>
          <w:rFonts w:eastAsia="SimSun"/>
          <w:szCs w:val="22"/>
          <w:lang w:val="en-US"/>
        </w:rPr>
        <w:t xml:space="preserve"> </w:t>
      </w:r>
      <w:r w:rsidRPr="00AE1095">
        <w:rPr>
          <w:rFonts w:eastAsia="SimSun"/>
          <w:szCs w:val="22"/>
          <w:lang w:val="en-US"/>
        </w:rPr>
        <w:t>was different from that of present times in terms of thienopyridine use and the routine use of</w:t>
      </w:r>
      <w:r w:rsidR="009F0126" w:rsidRPr="00AE1095">
        <w:rPr>
          <w:rFonts w:eastAsia="SimSun"/>
          <w:szCs w:val="22"/>
          <w:lang w:val="en-US"/>
        </w:rPr>
        <w:t xml:space="preserve"> </w:t>
      </w:r>
      <w:r w:rsidRPr="00AE1095">
        <w:rPr>
          <w:rFonts w:eastAsia="SimSun"/>
          <w:szCs w:val="22"/>
          <w:lang w:val="en-US"/>
        </w:rPr>
        <w:t>intracoronary stents.</w:t>
      </w:r>
    </w:p>
    <w:p w14:paraId="77579B3C"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76EB37B7" w14:textId="77777777" w:rsidR="00F12BFB" w:rsidRPr="00AE1095" w:rsidRDefault="00F12BFB" w:rsidP="00BB6230">
      <w:pPr>
        <w:tabs>
          <w:tab w:val="clear" w:pos="567"/>
        </w:tabs>
        <w:autoSpaceDE w:val="0"/>
        <w:autoSpaceDN w:val="0"/>
        <w:adjustRightInd w:val="0"/>
        <w:spacing w:line="240" w:lineRule="auto"/>
        <w:jc w:val="both"/>
        <w:rPr>
          <w:rFonts w:eastAsia="SimSun"/>
          <w:i/>
          <w:iCs/>
          <w:szCs w:val="22"/>
          <w:lang w:val="en-US"/>
        </w:rPr>
      </w:pPr>
      <w:r w:rsidRPr="00AE1095">
        <w:rPr>
          <w:rFonts w:eastAsia="SimSun"/>
          <w:i/>
          <w:iCs/>
          <w:szCs w:val="22"/>
          <w:lang w:val="en-US"/>
        </w:rPr>
        <w:t>ESPRIT trial</w:t>
      </w:r>
    </w:p>
    <w:p w14:paraId="38C56F7A"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ESPRIT (Enhanced Suppression of the Platelet IIb/IIIa Receptor with eptifibatide Therapy) was a</w:t>
      </w:r>
      <w:r w:rsidR="005521B6" w:rsidRPr="00AE1095">
        <w:rPr>
          <w:rFonts w:eastAsia="SimSun"/>
          <w:szCs w:val="22"/>
          <w:lang w:val="en-US"/>
        </w:rPr>
        <w:t xml:space="preserve"> </w:t>
      </w:r>
      <w:r w:rsidRPr="00AE1095">
        <w:rPr>
          <w:rFonts w:eastAsia="SimSun"/>
          <w:szCs w:val="22"/>
          <w:lang w:val="en-US"/>
        </w:rPr>
        <w:t xml:space="preserve">double-blind, </w:t>
      </w:r>
      <w:proofErr w:type="spellStart"/>
      <w:r w:rsidRPr="00AE1095">
        <w:rPr>
          <w:rFonts w:eastAsia="SimSun"/>
          <w:szCs w:val="22"/>
          <w:lang w:val="en-US"/>
        </w:rPr>
        <w:t>randomised</w:t>
      </w:r>
      <w:proofErr w:type="spellEnd"/>
      <w:r w:rsidRPr="00AE1095">
        <w:rPr>
          <w:rFonts w:eastAsia="SimSun"/>
          <w:szCs w:val="22"/>
          <w:lang w:val="en-US"/>
        </w:rPr>
        <w:t>, placebo-controlled trial (n= 2,064) for nonurgent PCI with intracoronary</w:t>
      </w:r>
      <w:r w:rsidR="005521B6" w:rsidRPr="00AE1095">
        <w:rPr>
          <w:rFonts w:eastAsia="SimSun"/>
          <w:szCs w:val="22"/>
          <w:lang w:val="en-US"/>
        </w:rPr>
        <w:t xml:space="preserve"> </w:t>
      </w:r>
      <w:r w:rsidRPr="00AE1095">
        <w:rPr>
          <w:rFonts w:eastAsia="SimSun"/>
          <w:szCs w:val="22"/>
          <w:lang w:val="en-US"/>
        </w:rPr>
        <w:t>stenting.</w:t>
      </w:r>
    </w:p>
    <w:p w14:paraId="095268E0" w14:textId="77777777" w:rsidR="00960406" w:rsidRPr="00AE1095" w:rsidRDefault="00960406" w:rsidP="00BB6230">
      <w:pPr>
        <w:tabs>
          <w:tab w:val="clear" w:pos="567"/>
        </w:tabs>
        <w:autoSpaceDE w:val="0"/>
        <w:autoSpaceDN w:val="0"/>
        <w:adjustRightInd w:val="0"/>
        <w:spacing w:line="240" w:lineRule="auto"/>
        <w:jc w:val="both"/>
        <w:rPr>
          <w:rFonts w:eastAsia="SimSun"/>
          <w:szCs w:val="22"/>
          <w:lang w:val="en-US"/>
        </w:rPr>
      </w:pPr>
    </w:p>
    <w:p w14:paraId="398E0CC7"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 xml:space="preserve">All patients received routine standard of care and were </w:t>
      </w:r>
      <w:proofErr w:type="spellStart"/>
      <w:r w:rsidRPr="00AE1095">
        <w:rPr>
          <w:rFonts w:eastAsia="SimSun"/>
          <w:szCs w:val="22"/>
          <w:lang w:val="en-US"/>
        </w:rPr>
        <w:t>randomised</w:t>
      </w:r>
      <w:proofErr w:type="spellEnd"/>
      <w:r w:rsidRPr="00AE1095">
        <w:rPr>
          <w:rFonts w:eastAsia="SimSun"/>
          <w:szCs w:val="22"/>
          <w:lang w:val="en-US"/>
        </w:rPr>
        <w:t xml:space="preserve"> to either placebo or eptifibatide</w:t>
      </w:r>
      <w:r w:rsidR="005521B6" w:rsidRPr="00AE1095">
        <w:rPr>
          <w:rFonts w:eastAsia="SimSun"/>
          <w:szCs w:val="22"/>
          <w:lang w:val="en-US"/>
        </w:rPr>
        <w:t xml:space="preserve"> </w:t>
      </w:r>
      <w:r w:rsidRPr="00AE1095">
        <w:rPr>
          <w:rFonts w:eastAsia="SimSun"/>
          <w:szCs w:val="22"/>
          <w:lang w:val="en-US"/>
        </w:rPr>
        <w:t>(2 bolus doses of 180 microgram/kg and a continuous infusion until discharge from hospital or a</w:t>
      </w:r>
      <w:r w:rsidR="005521B6" w:rsidRPr="00AE1095">
        <w:rPr>
          <w:rFonts w:eastAsia="SimSun"/>
          <w:szCs w:val="22"/>
          <w:lang w:val="en-US"/>
        </w:rPr>
        <w:t xml:space="preserve"> </w:t>
      </w:r>
      <w:r w:rsidRPr="00AE1095">
        <w:rPr>
          <w:rFonts w:eastAsia="SimSun"/>
          <w:szCs w:val="22"/>
          <w:lang w:val="en-US"/>
        </w:rPr>
        <w:t>maximum of 18-24 hours).</w:t>
      </w:r>
    </w:p>
    <w:p w14:paraId="198CF900"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50392C26"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The first bolus and the infusion were started simultaneously, immediately before the PCI procedure</w:t>
      </w:r>
      <w:r w:rsidR="005521B6" w:rsidRPr="00AE1095">
        <w:rPr>
          <w:rFonts w:eastAsia="SimSun"/>
          <w:szCs w:val="22"/>
          <w:lang w:val="en-US"/>
        </w:rPr>
        <w:t xml:space="preserve"> </w:t>
      </w:r>
      <w:r w:rsidRPr="00AE1095">
        <w:rPr>
          <w:rFonts w:eastAsia="SimSun"/>
          <w:szCs w:val="22"/>
          <w:lang w:val="en-US"/>
        </w:rPr>
        <w:t>and were followed by a second bolus 10 minutes after the first. The rate of infusion was</w:t>
      </w:r>
      <w:r w:rsidR="005521B6" w:rsidRPr="00AE1095">
        <w:rPr>
          <w:rFonts w:eastAsia="SimSun"/>
          <w:szCs w:val="22"/>
          <w:lang w:val="en-US"/>
        </w:rPr>
        <w:t xml:space="preserve"> </w:t>
      </w:r>
      <w:r w:rsidRPr="00AE1095">
        <w:rPr>
          <w:rFonts w:eastAsia="SimSun"/>
          <w:szCs w:val="22"/>
          <w:lang w:val="en-US"/>
        </w:rPr>
        <w:t xml:space="preserve">2.0 microgram/kg/min for patients with serum creatinine </w:t>
      </w:r>
      <w:r w:rsidRPr="00AE1095">
        <w:rPr>
          <w:rFonts w:eastAsia="SymbolMT"/>
          <w:szCs w:val="22"/>
          <w:lang w:val="en-US"/>
        </w:rPr>
        <w:t xml:space="preserve">≤ </w:t>
      </w:r>
      <w:r w:rsidRPr="00AE1095">
        <w:rPr>
          <w:rFonts w:eastAsia="SimSun"/>
          <w:szCs w:val="22"/>
          <w:lang w:val="en-US"/>
        </w:rPr>
        <w:t xml:space="preserve">175 </w:t>
      </w:r>
      <w:proofErr w:type="spellStart"/>
      <w:r w:rsidRPr="00AE1095">
        <w:rPr>
          <w:rFonts w:eastAsia="SimSun"/>
          <w:szCs w:val="22"/>
          <w:lang w:val="en-US"/>
        </w:rPr>
        <w:t>micromols</w:t>
      </w:r>
      <w:proofErr w:type="spellEnd"/>
      <w:r w:rsidRPr="00AE1095">
        <w:rPr>
          <w:rFonts w:eastAsia="SimSun"/>
          <w:szCs w:val="22"/>
          <w:lang w:val="en-US"/>
        </w:rPr>
        <w:t>/l or 1.0 microgram/kg/min</w:t>
      </w:r>
      <w:r w:rsidR="005521B6" w:rsidRPr="00AE1095">
        <w:rPr>
          <w:rFonts w:eastAsia="SimSun"/>
          <w:szCs w:val="22"/>
          <w:lang w:val="en-US"/>
        </w:rPr>
        <w:t xml:space="preserve"> </w:t>
      </w:r>
      <w:r w:rsidRPr="00AE1095">
        <w:rPr>
          <w:rFonts w:eastAsia="SimSun"/>
          <w:szCs w:val="22"/>
          <w:lang w:val="en-US"/>
        </w:rPr>
        <w:t xml:space="preserve">for serum creatinine </w:t>
      </w:r>
      <w:r w:rsidRPr="00AE1095">
        <w:rPr>
          <w:rFonts w:eastAsia="SymbolMT"/>
          <w:szCs w:val="22"/>
          <w:lang w:val="en-US"/>
        </w:rPr>
        <w:t xml:space="preserve">&gt; </w:t>
      </w:r>
      <w:r w:rsidRPr="00AE1095">
        <w:rPr>
          <w:rFonts w:eastAsia="SimSun"/>
          <w:szCs w:val="22"/>
          <w:lang w:val="en-US"/>
        </w:rPr>
        <w:t xml:space="preserve">175 up to 350 </w:t>
      </w:r>
      <w:proofErr w:type="spellStart"/>
      <w:r w:rsidRPr="00AE1095">
        <w:rPr>
          <w:rFonts w:eastAsia="SimSun"/>
          <w:szCs w:val="22"/>
          <w:lang w:val="en-US"/>
        </w:rPr>
        <w:t>micromols</w:t>
      </w:r>
      <w:proofErr w:type="spellEnd"/>
      <w:r w:rsidRPr="00AE1095">
        <w:rPr>
          <w:rFonts w:eastAsia="SimSun"/>
          <w:szCs w:val="22"/>
          <w:lang w:val="en-US"/>
        </w:rPr>
        <w:t>/l.</w:t>
      </w:r>
    </w:p>
    <w:p w14:paraId="3C5F7BA8" w14:textId="77777777" w:rsidR="00960406" w:rsidRPr="00AE1095" w:rsidRDefault="00960406" w:rsidP="00BB6230">
      <w:pPr>
        <w:tabs>
          <w:tab w:val="clear" w:pos="567"/>
        </w:tabs>
        <w:autoSpaceDE w:val="0"/>
        <w:autoSpaceDN w:val="0"/>
        <w:adjustRightInd w:val="0"/>
        <w:spacing w:line="240" w:lineRule="auto"/>
        <w:jc w:val="both"/>
        <w:rPr>
          <w:rFonts w:eastAsia="SimSun"/>
          <w:szCs w:val="22"/>
          <w:lang w:val="en-US"/>
        </w:rPr>
      </w:pPr>
    </w:p>
    <w:p w14:paraId="3617AB4E"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In the eptifibatide arm of the trial, virtually all patients received aspirin (99.7</w:t>
      </w:r>
      <w:r w:rsidR="00AE1095" w:rsidRPr="00AE1095">
        <w:rPr>
          <w:rFonts w:eastAsia="SimSun"/>
          <w:szCs w:val="22"/>
          <w:lang w:val="en-US"/>
        </w:rPr>
        <w:t> </w:t>
      </w:r>
      <w:r w:rsidRPr="00AE1095">
        <w:rPr>
          <w:rFonts w:eastAsia="SimSun"/>
          <w:szCs w:val="22"/>
          <w:lang w:val="en-US"/>
        </w:rPr>
        <w:t>%), and 98.1</w:t>
      </w:r>
      <w:r w:rsidR="00AE1095" w:rsidRPr="00AE1095">
        <w:rPr>
          <w:rFonts w:eastAsia="SimSun"/>
          <w:szCs w:val="22"/>
          <w:lang w:val="en-US"/>
        </w:rPr>
        <w:t> </w:t>
      </w:r>
      <w:r w:rsidRPr="00AE1095">
        <w:rPr>
          <w:rFonts w:eastAsia="SimSun"/>
          <w:szCs w:val="22"/>
          <w:lang w:val="en-US"/>
        </w:rPr>
        <w:t>% received</w:t>
      </w:r>
      <w:r w:rsidR="005521B6" w:rsidRPr="00AE1095">
        <w:rPr>
          <w:rFonts w:eastAsia="SimSun"/>
          <w:szCs w:val="22"/>
          <w:lang w:val="en-US"/>
        </w:rPr>
        <w:t xml:space="preserve"> </w:t>
      </w:r>
      <w:r w:rsidRPr="00AE1095">
        <w:rPr>
          <w:rFonts w:eastAsia="SimSun"/>
          <w:szCs w:val="22"/>
          <w:lang w:val="en-US"/>
        </w:rPr>
        <w:t>a thienopyridine, (clopidogrel in 95.4</w:t>
      </w:r>
      <w:r w:rsidR="00AE1095" w:rsidRPr="00AE1095">
        <w:rPr>
          <w:rFonts w:eastAsia="SimSun"/>
          <w:szCs w:val="22"/>
          <w:lang w:val="en-US"/>
        </w:rPr>
        <w:t xml:space="preserve"> </w:t>
      </w:r>
      <w:r w:rsidRPr="00AE1095">
        <w:rPr>
          <w:rFonts w:eastAsia="SimSun"/>
          <w:szCs w:val="22"/>
          <w:lang w:val="en-US"/>
        </w:rPr>
        <w:t>% and ticlopidine in 2.7</w:t>
      </w:r>
      <w:r w:rsidR="00AE1095" w:rsidRPr="00AE1095">
        <w:rPr>
          <w:rFonts w:eastAsia="SimSun"/>
          <w:szCs w:val="22"/>
          <w:lang w:val="en-US"/>
        </w:rPr>
        <w:t xml:space="preserve"> </w:t>
      </w:r>
      <w:r w:rsidRPr="00AE1095">
        <w:rPr>
          <w:rFonts w:eastAsia="SimSun"/>
          <w:szCs w:val="22"/>
          <w:lang w:val="en-US"/>
        </w:rPr>
        <w:t>%). On the day of PCI, prior to</w:t>
      </w:r>
      <w:r w:rsidR="005521B6" w:rsidRPr="00AE1095">
        <w:rPr>
          <w:rFonts w:eastAsia="SimSun"/>
          <w:szCs w:val="22"/>
          <w:lang w:val="en-US"/>
        </w:rPr>
        <w:t xml:space="preserve"> </w:t>
      </w:r>
      <w:r w:rsidRPr="00AE1095">
        <w:rPr>
          <w:rFonts w:eastAsia="SimSun"/>
          <w:szCs w:val="22"/>
          <w:lang w:val="en-US"/>
        </w:rPr>
        <w:t>catheterization, 53.2</w:t>
      </w:r>
      <w:r w:rsidR="00AE1095" w:rsidRPr="00AE1095">
        <w:rPr>
          <w:rFonts w:eastAsia="SimSun"/>
          <w:szCs w:val="22"/>
          <w:lang w:val="en-US"/>
        </w:rPr>
        <w:t> </w:t>
      </w:r>
      <w:r w:rsidRPr="00AE1095">
        <w:rPr>
          <w:rFonts w:eastAsia="SimSun"/>
          <w:szCs w:val="22"/>
          <w:lang w:val="en-US"/>
        </w:rPr>
        <w:t>% received a thienopyridine (clopidogrel 52.7</w:t>
      </w:r>
      <w:r w:rsidR="00AE1095" w:rsidRPr="00AE1095">
        <w:rPr>
          <w:rFonts w:eastAsia="SimSun"/>
          <w:szCs w:val="22"/>
          <w:lang w:val="en-US"/>
        </w:rPr>
        <w:t> </w:t>
      </w:r>
      <w:r w:rsidRPr="00AE1095">
        <w:rPr>
          <w:rFonts w:eastAsia="SimSun"/>
          <w:szCs w:val="22"/>
          <w:lang w:val="en-US"/>
        </w:rPr>
        <w:t>%; ticlopidine 0.5</w:t>
      </w:r>
      <w:r w:rsidR="00AE1095" w:rsidRPr="00AE1095">
        <w:rPr>
          <w:rFonts w:eastAsia="SimSun"/>
          <w:szCs w:val="22"/>
          <w:lang w:val="en-US"/>
        </w:rPr>
        <w:t> </w:t>
      </w:r>
      <w:r w:rsidRPr="00AE1095">
        <w:rPr>
          <w:rFonts w:eastAsia="SimSun"/>
          <w:szCs w:val="22"/>
          <w:lang w:val="en-US"/>
        </w:rPr>
        <w:t>%) – mostly as a</w:t>
      </w:r>
      <w:r w:rsidR="005521B6" w:rsidRPr="00AE1095">
        <w:rPr>
          <w:rFonts w:eastAsia="SimSun"/>
          <w:szCs w:val="22"/>
          <w:lang w:val="en-US"/>
        </w:rPr>
        <w:t xml:space="preserve"> </w:t>
      </w:r>
      <w:r w:rsidRPr="00AE1095">
        <w:rPr>
          <w:rFonts w:eastAsia="SimSun"/>
          <w:szCs w:val="22"/>
          <w:lang w:val="en-US"/>
        </w:rPr>
        <w:t>loading dose (300</w:t>
      </w:r>
      <w:r w:rsidR="00AE1095" w:rsidRPr="00AE1095">
        <w:rPr>
          <w:rFonts w:eastAsia="SimSun"/>
          <w:szCs w:val="22"/>
          <w:lang w:val="en-US"/>
        </w:rPr>
        <w:t> </w:t>
      </w:r>
      <w:r w:rsidRPr="00AE1095">
        <w:rPr>
          <w:rFonts w:eastAsia="SimSun"/>
          <w:szCs w:val="22"/>
          <w:lang w:val="en-US"/>
        </w:rPr>
        <w:t>mg or more). The placebo arm was comparable (aspirin 99.7</w:t>
      </w:r>
      <w:r w:rsidR="00AE1095" w:rsidRPr="00AE1095">
        <w:rPr>
          <w:rFonts w:eastAsia="SimSun"/>
          <w:szCs w:val="22"/>
          <w:lang w:val="en-US"/>
        </w:rPr>
        <w:t> </w:t>
      </w:r>
      <w:r w:rsidRPr="00AE1095">
        <w:rPr>
          <w:rFonts w:eastAsia="SimSun"/>
          <w:szCs w:val="22"/>
          <w:lang w:val="en-US"/>
        </w:rPr>
        <w:t>%, clopidogrel 95.9</w:t>
      </w:r>
      <w:r w:rsidR="00AE1095" w:rsidRPr="00AE1095">
        <w:rPr>
          <w:rFonts w:eastAsia="SimSun"/>
          <w:szCs w:val="22"/>
          <w:lang w:val="en-US"/>
        </w:rPr>
        <w:t> </w:t>
      </w:r>
      <w:r w:rsidRPr="00AE1095">
        <w:rPr>
          <w:rFonts w:eastAsia="SimSun"/>
          <w:szCs w:val="22"/>
          <w:lang w:val="en-US"/>
        </w:rPr>
        <w:t>%,</w:t>
      </w:r>
      <w:r w:rsidR="005521B6" w:rsidRPr="00AE1095">
        <w:rPr>
          <w:rFonts w:eastAsia="SimSun"/>
          <w:szCs w:val="22"/>
          <w:lang w:val="en-US"/>
        </w:rPr>
        <w:t xml:space="preserve"> </w:t>
      </w:r>
      <w:proofErr w:type="spellStart"/>
      <w:r w:rsidRPr="00AE1095">
        <w:rPr>
          <w:rFonts w:eastAsia="SimSun"/>
          <w:szCs w:val="22"/>
          <w:lang w:val="en-US"/>
        </w:rPr>
        <w:t>ticlopidin</w:t>
      </w:r>
      <w:proofErr w:type="spellEnd"/>
      <w:r w:rsidRPr="00AE1095">
        <w:rPr>
          <w:rFonts w:eastAsia="SimSun"/>
          <w:szCs w:val="22"/>
          <w:lang w:val="en-US"/>
        </w:rPr>
        <w:t xml:space="preserve"> 2.6</w:t>
      </w:r>
      <w:r w:rsidR="00AE1095" w:rsidRPr="00AE1095">
        <w:rPr>
          <w:rFonts w:eastAsia="SimSun"/>
          <w:szCs w:val="22"/>
          <w:lang w:val="en-US"/>
        </w:rPr>
        <w:t> </w:t>
      </w:r>
      <w:r w:rsidRPr="00AE1095">
        <w:rPr>
          <w:rFonts w:eastAsia="SimSun"/>
          <w:szCs w:val="22"/>
          <w:lang w:val="en-US"/>
        </w:rPr>
        <w:t>%).</w:t>
      </w:r>
    </w:p>
    <w:p w14:paraId="4513AFEB"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1F50A962"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The ESPRIT trial used a simplified regimen of heparin during PCI that consisted of an initial bolus of</w:t>
      </w:r>
      <w:r w:rsidR="005521B6" w:rsidRPr="00AE1095">
        <w:rPr>
          <w:rFonts w:eastAsia="SimSun"/>
          <w:szCs w:val="22"/>
          <w:lang w:val="en-US"/>
        </w:rPr>
        <w:t xml:space="preserve"> </w:t>
      </w:r>
      <w:r w:rsidRPr="00AE1095">
        <w:rPr>
          <w:rFonts w:eastAsia="SimSun"/>
          <w:szCs w:val="22"/>
          <w:lang w:val="en-US"/>
        </w:rPr>
        <w:t>60</w:t>
      </w:r>
      <w:r w:rsidR="00AE1095">
        <w:rPr>
          <w:rFonts w:eastAsia="SimSun"/>
          <w:szCs w:val="22"/>
          <w:lang w:val="en-US"/>
        </w:rPr>
        <w:t> </w:t>
      </w:r>
      <w:r w:rsidRPr="00AE1095">
        <w:rPr>
          <w:rFonts w:eastAsia="SimSun"/>
          <w:szCs w:val="22"/>
          <w:lang w:val="en-US"/>
        </w:rPr>
        <w:t xml:space="preserve">units/kg, with a target ACT of 200 </w:t>
      </w:r>
      <w:r w:rsidR="00AE1095">
        <w:rPr>
          <w:rFonts w:eastAsia="SimSun"/>
          <w:szCs w:val="22"/>
          <w:lang w:val="en-US"/>
        </w:rPr>
        <w:noBreakHyphen/>
      </w:r>
      <w:r w:rsidRPr="00AE1095">
        <w:rPr>
          <w:rFonts w:eastAsia="SimSun"/>
          <w:szCs w:val="22"/>
          <w:lang w:val="en-US"/>
        </w:rPr>
        <w:t xml:space="preserve"> 300 seconds. The primary endpoint of the trial was death (D),</w:t>
      </w:r>
      <w:r w:rsidR="005521B6" w:rsidRPr="00AE1095">
        <w:rPr>
          <w:rFonts w:eastAsia="SimSun"/>
          <w:szCs w:val="22"/>
          <w:lang w:val="en-US"/>
        </w:rPr>
        <w:t xml:space="preserve"> </w:t>
      </w:r>
      <w:r w:rsidRPr="00AE1095">
        <w:rPr>
          <w:rFonts w:eastAsia="SimSun"/>
          <w:szCs w:val="22"/>
          <w:lang w:val="en-US"/>
        </w:rPr>
        <w:t xml:space="preserve">MI, urgent target vessel </w:t>
      </w:r>
      <w:proofErr w:type="spellStart"/>
      <w:r w:rsidRPr="00AE1095">
        <w:rPr>
          <w:rFonts w:eastAsia="SimSun"/>
          <w:szCs w:val="22"/>
          <w:lang w:val="en-US"/>
        </w:rPr>
        <w:t>revascularisation</w:t>
      </w:r>
      <w:proofErr w:type="spellEnd"/>
      <w:r w:rsidRPr="00AE1095">
        <w:rPr>
          <w:rFonts w:eastAsia="SimSun"/>
          <w:szCs w:val="22"/>
          <w:lang w:val="en-US"/>
        </w:rPr>
        <w:t xml:space="preserve"> (UTVR), and acute antithrombotic rescue with GP IIb/IIIa</w:t>
      </w:r>
      <w:r w:rsidR="005521B6" w:rsidRPr="00AE1095">
        <w:rPr>
          <w:rFonts w:eastAsia="SimSun"/>
          <w:szCs w:val="22"/>
          <w:lang w:val="en-US"/>
        </w:rPr>
        <w:t xml:space="preserve"> </w:t>
      </w:r>
      <w:r w:rsidRPr="00AE1095">
        <w:rPr>
          <w:rFonts w:eastAsia="SimSun"/>
          <w:szCs w:val="22"/>
          <w:lang w:val="en-US"/>
        </w:rPr>
        <w:t xml:space="preserve">inhibitor therapy (RT) within 48 hours of </w:t>
      </w:r>
      <w:proofErr w:type="spellStart"/>
      <w:r w:rsidRPr="00AE1095">
        <w:rPr>
          <w:rFonts w:eastAsia="SimSun"/>
          <w:szCs w:val="22"/>
          <w:lang w:val="en-US"/>
        </w:rPr>
        <w:t>randomisation</w:t>
      </w:r>
      <w:proofErr w:type="spellEnd"/>
      <w:r w:rsidRPr="00AE1095">
        <w:rPr>
          <w:rFonts w:eastAsia="SimSun"/>
          <w:szCs w:val="22"/>
          <w:lang w:val="en-US"/>
        </w:rPr>
        <w:t>.</w:t>
      </w:r>
    </w:p>
    <w:p w14:paraId="747ED45D"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40A5E3BA"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lastRenderedPageBreak/>
        <w:t>MI was identified per the CK-MB core laboratory criteria. For this diagnosis, within 24 hours after the</w:t>
      </w:r>
      <w:r w:rsidR="005521B6" w:rsidRPr="00AE1095">
        <w:rPr>
          <w:rFonts w:eastAsia="SimSun"/>
          <w:szCs w:val="22"/>
          <w:lang w:val="en-US"/>
        </w:rPr>
        <w:t xml:space="preserve"> </w:t>
      </w:r>
      <w:r w:rsidRPr="00AE1095">
        <w:rPr>
          <w:rFonts w:eastAsia="SimSun"/>
          <w:szCs w:val="22"/>
          <w:lang w:val="en-US"/>
        </w:rPr>
        <w:t xml:space="preserve">index PCI procedure, there had to be at least two CK-MB values </w:t>
      </w:r>
      <w:r w:rsidR="00305E01" w:rsidRPr="00BB7D7B">
        <w:rPr>
          <w:snapToGrid w:val="0"/>
          <w:color w:val="000000"/>
        </w:rPr>
        <w:sym w:font="Symbol" w:char="F0B3"/>
      </w:r>
      <w:r w:rsidR="00305E01" w:rsidRPr="00BB7D7B">
        <w:rPr>
          <w:snapToGrid w:val="0"/>
          <w:color w:val="000000"/>
        </w:rPr>
        <w:t> </w:t>
      </w:r>
      <w:r w:rsidRPr="00AE1095">
        <w:rPr>
          <w:rFonts w:eastAsia="SymbolMT"/>
          <w:szCs w:val="22"/>
          <w:lang w:val="en-US"/>
        </w:rPr>
        <w:t xml:space="preserve"> </w:t>
      </w:r>
      <w:r w:rsidRPr="00AE1095">
        <w:rPr>
          <w:rFonts w:eastAsia="SimSun"/>
          <w:szCs w:val="22"/>
          <w:lang w:val="en-US"/>
        </w:rPr>
        <w:t>3 x the upper limit of normal; thus,</w:t>
      </w:r>
      <w:r w:rsidR="005521B6" w:rsidRPr="00AE1095">
        <w:rPr>
          <w:rFonts w:eastAsia="SimSun"/>
          <w:szCs w:val="22"/>
          <w:lang w:val="en-US"/>
        </w:rPr>
        <w:t xml:space="preserve"> </w:t>
      </w:r>
      <w:r w:rsidRPr="00AE1095">
        <w:rPr>
          <w:rFonts w:eastAsia="SimSun"/>
          <w:szCs w:val="22"/>
          <w:lang w:val="en-US"/>
        </w:rPr>
        <w:t>validation by the CEC was not required. MI could also be reported following CEC adjudication of an</w:t>
      </w:r>
      <w:r w:rsidR="005521B6" w:rsidRPr="00AE1095">
        <w:rPr>
          <w:rFonts w:eastAsia="SimSun"/>
          <w:szCs w:val="22"/>
          <w:lang w:val="en-US"/>
        </w:rPr>
        <w:t xml:space="preserve"> </w:t>
      </w:r>
      <w:r w:rsidRPr="00AE1095">
        <w:rPr>
          <w:rFonts w:eastAsia="SimSun"/>
          <w:szCs w:val="22"/>
          <w:lang w:val="en-US"/>
        </w:rPr>
        <w:t>investigator report.</w:t>
      </w:r>
    </w:p>
    <w:p w14:paraId="371E3ECC"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1E5BE4FD"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The primary endpoint analysis [quadruple composite of death, MI, urgent target vessel</w:t>
      </w:r>
      <w:r w:rsidR="005521B6" w:rsidRPr="00AE1095">
        <w:rPr>
          <w:rFonts w:eastAsia="SimSun"/>
          <w:szCs w:val="22"/>
          <w:lang w:val="en-US"/>
        </w:rPr>
        <w:t xml:space="preserve"> </w:t>
      </w:r>
      <w:proofErr w:type="spellStart"/>
      <w:r w:rsidRPr="00AE1095">
        <w:rPr>
          <w:rFonts w:eastAsia="SimSun"/>
          <w:szCs w:val="22"/>
          <w:lang w:val="en-US"/>
        </w:rPr>
        <w:t>revascularisation</w:t>
      </w:r>
      <w:proofErr w:type="spellEnd"/>
      <w:r w:rsidRPr="00AE1095">
        <w:rPr>
          <w:rFonts w:eastAsia="SimSun"/>
          <w:szCs w:val="22"/>
          <w:lang w:val="en-US"/>
        </w:rPr>
        <w:t xml:space="preserve"> (UTVR) and thrombolytic bail-out (TBO) at 48 hours] showed a 37 % relative and</w:t>
      </w:r>
      <w:r w:rsidR="005521B6" w:rsidRPr="00AE1095">
        <w:rPr>
          <w:rFonts w:eastAsia="SimSun"/>
          <w:szCs w:val="22"/>
          <w:lang w:val="en-US"/>
        </w:rPr>
        <w:t xml:space="preserve"> </w:t>
      </w:r>
      <w:r w:rsidRPr="00AE1095">
        <w:rPr>
          <w:rFonts w:eastAsia="SimSun"/>
          <w:szCs w:val="22"/>
          <w:lang w:val="en-US"/>
        </w:rPr>
        <w:t>3.9 % absolute reduction in the eptifibatide group (6.6 % events versus 10.5 %, p</w:t>
      </w:r>
      <w:proofErr w:type="gramStart"/>
      <w:r w:rsidR="00305E01" w:rsidRPr="00BB7D7B">
        <w:rPr>
          <w:color w:val="000000"/>
        </w:rPr>
        <w:t>= </w:t>
      </w:r>
      <w:r w:rsidRPr="00AE1095">
        <w:rPr>
          <w:rFonts w:eastAsia="SimSun"/>
          <w:szCs w:val="22"/>
          <w:lang w:val="en-US"/>
        </w:rPr>
        <w:t xml:space="preserve"> 0.0015</w:t>
      </w:r>
      <w:proofErr w:type="gramEnd"/>
      <w:r w:rsidRPr="00AE1095">
        <w:rPr>
          <w:rFonts w:eastAsia="SimSun"/>
          <w:szCs w:val="22"/>
          <w:lang w:val="en-US"/>
        </w:rPr>
        <w:t>). Results</w:t>
      </w:r>
      <w:r w:rsidR="005521B6" w:rsidRPr="00AE1095">
        <w:rPr>
          <w:rFonts w:eastAsia="SimSun"/>
          <w:szCs w:val="22"/>
          <w:lang w:val="en-US"/>
        </w:rPr>
        <w:t xml:space="preserve"> </w:t>
      </w:r>
      <w:r w:rsidRPr="00AE1095">
        <w:rPr>
          <w:rFonts w:eastAsia="SimSun"/>
          <w:szCs w:val="22"/>
          <w:lang w:val="en-US"/>
        </w:rPr>
        <w:t>on the primary endpoint were mainly attributed to the reduction of enzymatic MI occurrence,</w:t>
      </w:r>
      <w:r w:rsidR="005521B6" w:rsidRPr="00AE1095">
        <w:rPr>
          <w:rFonts w:eastAsia="SimSun"/>
          <w:szCs w:val="22"/>
          <w:lang w:val="en-US"/>
        </w:rPr>
        <w:t xml:space="preserve"> </w:t>
      </w:r>
      <w:r w:rsidRPr="00AE1095">
        <w:rPr>
          <w:rFonts w:eastAsia="SimSun"/>
          <w:szCs w:val="22"/>
          <w:lang w:val="en-US"/>
        </w:rPr>
        <w:t>identified as the occurrence of early elevation of cardiac enzymes after PCI (80 out of 92 MIs in the</w:t>
      </w:r>
      <w:r w:rsidR="005521B6" w:rsidRPr="00AE1095">
        <w:rPr>
          <w:rFonts w:eastAsia="SimSun"/>
          <w:szCs w:val="22"/>
          <w:lang w:val="en-US"/>
        </w:rPr>
        <w:t xml:space="preserve"> </w:t>
      </w:r>
      <w:r w:rsidRPr="00AE1095">
        <w:rPr>
          <w:rFonts w:eastAsia="SimSun"/>
          <w:szCs w:val="22"/>
          <w:lang w:val="en-US"/>
        </w:rPr>
        <w:t>placebo group vs. 47 out of 56 MIs in the eptifibatide group). The clinical relevance of such enzymatic</w:t>
      </w:r>
      <w:r w:rsidR="005521B6" w:rsidRPr="00AE1095">
        <w:rPr>
          <w:rFonts w:eastAsia="SimSun"/>
          <w:szCs w:val="22"/>
          <w:lang w:val="en-US"/>
        </w:rPr>
        <w:t xml:space="preserve"> </w:t>
      </w:r>
      <w:r w:rsidRPr="00AE1095">
        <w:rPr>
          <w:rFonts w:eastAsia="SimSun"/>
          <w:szCs w:val="22"/>
          <w:lang w:val="en-US"/>
        </w:rPr>
        <w:t>MIs is still controversial.</w:t>
      </w:r>
    </w:p>
    <w:p w14:paraId="466C7F53" w14:textId="77777777" w:rsidR="00960406" w:rsidRPr="009917C3" w:rsidRDefault="00960406" w:rsidP="00BB6230">
      <w:pPr>
        <w:tabs>
          <w:tab w:val="clear" w:pos="567"/>
        </w:tabs>
        <w:autoSpaceDE w:val="0"/>
        <w:autoSpaceDN w:val="0"/>
        <w:adjustRightInd w:val="0"/>
        <w:spacing w:line="240" w:lineRule="auto"/>
        <w:rPr>
          <w:rFonts w:eastAsia="SimSun"/>
          <w:color w:val="0000FF"/>
          <w:szCs w:val="22"/>
          <w:lang w:val="en-US"/>
        </w:rPr>
      </w:pPr>
    </w:p>
    <w:p w14:paraId="4B5D5C95"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Similar results were also obtained for the 2 secondary endpoints assessed at 30 days: a triple</w:t>
      </w:r>
      <w:r w:rsidR="005521B6" w:rsidRPr="00AE1095">
        <w:rPr>
          <w:rFonts w:eastAsia="SimSun"/>
          <w:szCs w:val="22"/>
          <w:lang w:val="en-US"/>
        </w:rPr>
        <w:t xml:space="preserve"> </w:t>
      </w:r>
      <w:r w:rsidRPr="00AE1095">
        <w:rPr>
          <w:rFonts w:eastAsia="SimSun"/>
          <w:szCs w:val="22"/>
          <w:lang w:val="en-US"/>
        </w:rPr>
        <w:t>composite of death, MI and UTVR, and the more robust combination of death and MI.</w:t>
      </w:r>
    </w:p>
    <w:p w14:paraId="57B59A44" w14:textId="77777777" w:rsidR="00AE1095" w:rsidRPr="009917C3" w:rsidRDefault="00AE1095" w:rsidP="00BB6230">
      <w:pPr>
        <w:tabs>
          <w:tab w:val="clear" w:pos="567"/>
        </w:tabs>
        <w:autoSpaceDE w:val="0"/>
        <w:autoSpaceDN w:val="0"/>
        <w:adjustRightInd w:val="0"/>
        <w:spacing w:line="240" w:lineRule="auto"/>
        <w:jc w:val="both"/>
        <w:rPr>
          <w:rFonts w:eastAsia="SimSun"/>
          <w:color w:val="0000FF"/>
          <w:szCs w:val="22"/>
          <w:lang w:val="en-US"/>
        </w:rPr>
      </w:pPr>
    </w:p>
    <w:p w14:paraId="6CEC103F" w14:textId="77777777" w:rsidR="00F12BFB" w:rsidRPr="00AE1095" w:rsidRDefault="00F12BFB"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The reduction in the incidence of endpoint events in patients receiving eptifibatide appeared early</w:t>
      </w:r>
      <w:r w:rsidR="005521B6" w:rsidRPr="00AE1095">
        <w:rPr>
          <w:rFonts w:eastAsia="SimSun"/>
          <w:szCs w:val="22"/>
          <w:lang w:val="en-US"/>
        </w:rPr>
        <w:t xml:space="preserve"> </w:t>
      </w:r>
      <w:r w:rsidRPr="00AE1095">
        <w:rPr>
          <w:rFonts w:eastAsia="SimSun"/>
          <w:szCs w:val="22"/>
          <w:lang w:val="en-US"/>
        </w:rPr>
        <w:t>during treatment. There was no increased benefit thereafter, up to 1 year.</w:t>
      </w:r>
    </w:p>
    <w:p w14:paraId="37383028"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019C3E56" w14:textId="77777777" w:rsidR="00F12BFB" w:rsidRPr="00AE1095" w:rsidRDefault="00F12BFB" w:rsidP="00BB6230">
      <w:pPr>
        <w:tabs>
          <w:tab w:val="clear" w:pos="567"/>
        </w:tabs>
        <w:autoSpaceDE w:val="0"/>
        <w:autoSpaceDN w:val="0"/>
        <w:adjustRightInd w:val="0"/>
        <w:spacing w:line="240" w:lineRule="auto"/>
        <w:jc w:val="both"/>
        <w:rPr>
          <w:rFonts w:eastAsia="SimSun"/>
          <w:i/>
          <w:iCs/>
          <w:szCs w:val="22"/>
          <w:lang w:val="en-US"/>
        </w:rPr>
      </w:pPr>
      <w:r w:rsidRPr="00AE1095">
        <w:rPr>
          <w:rFonts w:eastAsia="SimSun"/>
          <w:i/>
          <w:iCs/>
          <w:szCs w:val="22"/>
          <w:lang w:val="en-US"/>
        </w:rPr>
        <w:t>Prolongation of bleeding time</w:t>
      </w:r>
    </w:p>
    <w:p w14:paraId="62100783" w14:textId="77777777" w:rsidR="00C32F7F" w:rsidRPr="00E77B69" w:rsidRDefault="00C32F7F" w:rsidP="00BB6230">
      <w:pPr>
        <w:tabs>
          <w:tab w:val="clear" w:pos="567"/>
        </w:tabs>
        <w:autoSpaceDE w:val="0"/>
        <w:autoSpaceDN w:val="0"/>
        <w:adjustRightInd w:val="0"/>
        <w:spacing w:line="240" w:lineRule="auto"/>
        <w:jc w:val="both"/>
        <w:rPr>
          <w:rFonts w:eastAsia="SimSun"/>
          <w:iCs/>
          <w:szCs w:val="22"/>
          <w:lang w:val="en-US"/>
        </w:rPr>
      </w:pPr>
      <w:r w:rsidRPr="00E77B69">
        <w:rPr>
          <w:rFonts w:eastAsia="SimSun"/>
          <w:iCs/>
          <w:szCs w:val="22"/>
          <w:lang w:val="en-US"/>
        </w:rPr>
        <w:t>Administration of eptifibatide by intravenous bolus and infusion causes up to a 5-fold increase in bleeding time. This increase is readily reversible upon discontinuation of the infusion with bleeding times returning towards baseline in approximately 6 (2-8) hours. When administered alone, eptifibatide has no measurable effect on prothrombin time (PT) or activated partial thromboplastin time (</w:t>
      </w:r>
      <w:proofErr w:type="spellStart"/>
      <w:r w:rsidRPr="00E77B69">
        <w:rPr>
          <w:rFonts w:eastAsia="SimSun"/>
          <w:iCs/>
          <w:szCs w:val="22"/>
          <w:lang w:val="en-US"/>
        </w:rPr>
        <w:t>aPTT</w:t>
      </w:r>
      <w:proofErr w:type="spellEnd"/>
      <w:r w:rsidRPr="00E77B69">
        <w:rPr>
          <w:rFonts w:eastAsia="SimSun"/>
          <w:iCs/>
          <w:szCs w:val="22"/>
          <w:lang w:val="en-US"/>
        </w:rPr>
        <w:t>).</w:t>
      </w:r>
    </w:p>
    <w:p w14:paraId="1BFD151E" w14:textId="77777777" w:rsidR="00960406" w:rsidRPr="009917C3" w:rsidRDefault="00960406" w:rsidP="00BB6230">
      <w:pPr>
        <w:numPr>
          <w:ilvl w:val="12"/>
          <w:numId w:val="0"/>
        </w:numPr>
        <w:ind w:right="-2"/>
        <w:jc w:val="both"/>
        <w:rPr>
          <w:rFonts w:eastAsia="SimSun"/>
          <w:color w:val="0000FF"/>
          <w:szCs w:val="22"/>
          <w:lang w:val="en-US"/>
        </w:rPr>
      </w:pPr>
    </w:p>
    <w:p w14:paraId="571FEDBF" w14:textId="77777777" w:rsidR="00F12BFB" w:rsidRPr="00E77B69" w:rsidRDefault="00F12BFB" w:rsidP="00BB6230">
      <w:pPr>
        <w:tabs>
          <w:tab w:val="clear" w:pos="567"/>
        </w:tabs>
        <w:autoSpaceDE w:val="0"/>
        <w:autoSpaceDN w:val="0"/>
        <w:adjustRightInd w:val="0"/>
        <w:spacing w:line="240" w:lineRule="auto"/>
        <w:jc w:val="both"/>
        <w:rPr>
          <w:rFonts w:eastAsia="SimSun"/>
          <w:i/>
          <w:iCs/>
          <w:szCs w:val="22"/>
          <w:lang w:val="en-US"/>
        </w:rPr>
      </w:pPr>
      <w:r w:rsidRPr="00E77B69">
        <w:rPr>
          <w:rFonts w:eastAsia="SimSun"/>
          <w:i/>
          <w:iCs/>
          <w:szCs w:val="22"/>
          <w:lang w:val="en-US"/>
        </w:rPr>
        <w:t>EARLY-ACS trial</w:t>
      </w:r>
    </w:p>
    <w:p w14:paraId="7EF0AE05" w14:textId="77777777" w:rsidR="00F12BFB" w:rsidRPr="00E77B69" w:rsidRDefault="00F12BFB" w:rsidP="00BB6230">
      <w:pPr>
        <w:tabs>
          <w:tab w:val="clear" w:pos="567"/>
        </w:tabs>
        <w:autoSpaceDE w:val="0"/>
        <w:autoSpaceDN w:val="0"/>
        <w:adjustRightInd w:val="0"/>
        <w:spacing w:line="240" w:lineRule="auto"/>
        <w:jc w:val="both"/>
        <w:rPr>
          <w:rFonts w:eastAsia="SimSun"/>
          <w:szCs w:val="22"/>
          <w:lang w:val="en-US"/>
        </w:rPr>
      </w:pPr>
      <w:r w:rsidRPr="00E77B69">
        <w:rPr>
          <w:rFonts w:eastAsia="SimSun"/>
          <w:szCs w:val="22"/>
          <w:lang w:val="en-US"/>
        </w:rPr>
        <w:t>EARLY ACS (Early Glycoprotein IIb/IIIa Inhibition in Non-ST-segment Elevation Acute Coronary</w:t>
      </w:r>
      <w:r w:rsidR="00030BC6" w:rsidRPr="00E77B69">
        <w:rPr>
          <w:rFonts w:eastAsia="SimSun"/>
          <w:szCs w:val="22"/>
          <w:lang w:val="en-US"/>
        </w:rPr>
        <w:t xml:space="preserve"> </w:t>
      </w:r>
      <w:r w:rsidRPr="00E77B69">
        <w:rPr>
          <w:rFonts w:eastAsia="SimSun"/>
          <w:szCs w:val="22"/>
          <w:lang w:val="en-US"/>
        </w:rPr>
        <w:t>Syndrome) was a study of early routine eptifibatide versus placebo (with delayed provisional use of</w:t>
      </w:r>
      <w:r w:rsidR="00030BC6" w:rsidRPr="00E77B69">
        <w:rPr>
          <w:rFonts w:eastAsia="SimSun"/>
          <w:szCs w:val="22"/>
          <w:lang w:val="en-US"/>
        </w:rPr>
        <w:t xml:space="preserve"> </w:t>
      </w:r>
      <w:r w:rsidRPr="00E77B69">
        <w:rPr>
          <w:rFonts w:eastAsia="SimSun"/>
          <w:szCs w:val="22"/>
          <w:lang w:val="en-US"/>
        </w:rPr>
        <w:t>eptifibatide in the catheterization laboratory) used in combination with antithrombotic therapies (ASA,</w:t>
      </w:r>
      <w:r w:rsidR="00030BC6" w:rsidRPr="00E77B69">
        <w:rPr>
          <w:rFonts w:eastAsia="SimSun"/>
          <w:szCs w:val="22"/>
          <w:lang w:val="en-US"/>
        </w:rPr>
        <w:t xml:space="preserve"> </w:t>
      </w:r>
      <w:r w:rsidRPr="00E77B69">
        <w:rPr>
          <w:rFonts w:eastAsia="SimSun"/>
          <w:szCs w:val="22"/>
          <w:lang w:val="en-US"/>
        </w:rPr>
        <w:t>UFH, bivalirudin, fondaparinux or low molecular weight heparin), in subjects with high-risk NSTE</w:t>
      </w:r>
      <w:r w:rsidR="00030BC6" w:rsidRPr="00E77B69">
        <w:rPr>
          <w:rFonts w:eastAsia="SimSun"/>
          <w:szCs w:val="22"/>
          <w:lang w:val="en-US"/>
        </w:rPr>
        <w:t xml:space="preserve"> </w:t>
      </w:r>
      <w:r w:rsidRPr="00E77B69">
        <w:rPr>
          <w:rFonts w:eastAsia="SimSun"/>
          <w:szCs w:val="22"/>
          <w:lang w:val="en-US"/>
        </w:rPr>
        <w:t>ACS. Patients were to undergo an invasive strategy for further management after receiving study drug</w:t>
      </w:r>
      <w:r w:rsidR="00030BC6" w:rsidRPr="00E77B69">
        <w:rPr>
          <w:rFonts w:eastAsia="SimSun"/>
          <w:szCs w:val="22"/>
          <w:lang w:val="en-US"/>
        </w:rPr>
        <w:t xml:space="preserve"> </w:t>
      </w:r>
      <w:r w:rsidRPr="00E77B69">
        <w:rPr>
          <w:rFonts w:eastAsia="SimSun"/>
          <w:szCs w:val="22"/>
          <w:lang w:val="en-US"/>
        </w:rPr>
        <w:t>for 12 to 96 hours. Patients could be medically managed, proceed to coronary artery bypass graft</w:t>
      </w:r>
      <w:r w:rsidR="00030BC6" w:rsidRPr="00E77B69">
        <w:rPr>
          <w:rFonts w:eastAsia="SimSun"/>
          <w:szCs w:val="22"/>
          <w:lang w:val="en-US"/>
        </w:rPr>
        <w:t xml:space="preserve"> </w:t>
      </w:r>
      <w:r w:rsidRPr="00E77B69">
        <w:rPr>
          <w:rFonts w:eastAsia="SimSun"/>
          <w:szCs w:val="22"/>
          <w:lang w:val="en-US"/>
        </w:rPr>
        <w:t>(CABG), or undergo percutaneous coronary intervention (PCI). Unlike the approved posology in the</w:t>
      </w:r>
      <w:r w:rsidR="00030BC6" w:rsidRPr="00E77B69">
        <w:rPr>
          <w:rFonts w:eastAsia="SimSun"/>
          <w:szCs w:val="22"/>
          <w:lang w:val="en-US"/>
        </w:rPr>
        <w:t xml:space="preserve"> </w:t>
      </w:r>
      <w:r w:rsidRPr="00E77B69">
        <w:rPr>
          <w:rFonts w:eastAsia="SimSun"/>
          <w:szCs w:val="22"/>
          <w:lang w:val="en-US"/>
        </w:rPr>
        <w:t>EU, the study used a double bolus of study drug (separated by 10 minutes) before the infusion.</w:t>
      </w:r>
    </w:p>
    <w:p w14:paraId="7250FCC2"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27FDA3ED" w14:textId="77777777" w:rsidR="00F12BFB" w:rsidRPr="009917C3" w:rsidRDefault="00F12BFB" w:rsidP="00BB6230">
      <w:pPr>
        <w:tabs>
          <w:tab w:val="clear" w:pos="567"/>
        </w:tabs>
        <w:autoSpaceDE w:val="0"/>
        <w:autoSpaceDN w:val="0"/>
        <w:adjustRightInd w:val="0"/>
        <w:spacing w:line="240" w:lineRule="auto"/>
        <w:jc w:val="both"/>
        <w:rPr>
          <w:rFonts w:eastAsia="SimSun"/>
          <w:color w:val="0000FF"/>
          <w:szCs w:val="22"/>
          <w:lang w:val="en-US"/>
        </w:rPr>
      </w:pPr>
      <w:r w:rsidRPr="00E77B69">
        <w:rPr>
          <w:rFonts w:eastAsia="SimSun"/>
          <w:szCs w:val="22"/>
          <w:lang w:val="en-US"/>
        </w:rPr>
        <w:t>Early routine eptifibatide in this high-risk NSTE-ACS optimally-treated population who were</w:t>
      </w:r>
      <w:r w:rsidR="00030BC6" w:rsidRPr="00E77B69">
        <w:rPr>
          <w:rFonts w:eastAsia="SimSun"/>
          <w:szCs w:val="22"/>
          <w:lang w:val="en-US"/>
        </w:rPr>
        <w:t xml:space="preserve"> </w:t>
      </w:r>
      <w:r w:rsidRPr="00E77B69">
        <w:rPr>
          <w:rFonts w:eastAsia="SimSun"/>
          <w:szCs w:val="22"/>
          <w:lang w:val="en-US"/>
        </w:rPr>
        <w:t>managed with an invasive strategy did not result in a statistically significant reduction in the</w:t>
      </w:r>
      <w:r w:rsidR="00030BC6" w:rsidRPr="00E77B69">
        <w:rPr>
          <w:rFonts w:eastAsia="SimSun"/>
          <w:szCs w:val="22"/>
          <w:lang w:val="en-US"/>
        </w:rPr>
        <w:t xml:space="preserve"> </w:t>
      </w:r>
      <w:r w:rsidRPr="00E77B69">
        <w:rPr>
          <w:rFonts w:eastAsia="SimSun"/>
          <w:szCs w:val="22"/>
          <w:lang w:val="en-US"/>
        </w:rPr>
        <w:t>composite primary endpoint of rate of death, MI, RI-UR, and TBO within 96 hours compared with a</w:t>
      </w:r>
      <w:r w:rsidR="00030BC6" w:rsidRPr="00E77B69">
        <w:rPr>
          <w:rFonts w:eastAsia="SimSun"/>
          <w:szCs w:val="22"/>
          <w:lang w:val="en-US"/>
        </w:rPr>
        <w:t xml:space="preserve"> </w:t>
      </w:r>
      <w:r w:rsidRPr="00E77B69">
        <w:rPr>
          <w:rFonts w:eastAsia="SimSun"/>
          <w:szCs w:val="22"/>
          <w:lang w:val="en-US"/>
        </w:rPr>
        <w:t>regimen of delayed provisional eptifibatide (9.3</w:t>
      </w:r>
      <w:r w:rsidR="00E77B69" w:rsidRPr="00E77B69">
        <w:rPr>
          <w:rFonts w:eastAsia="SimSun"/>
          <w:szCs w:val="22"/>
          <w:lang w:val="en-US"/>
        </w:rPr>
        <w:t> </w:t>
      </w:r>
      <w:r w:rsidRPr="00E77B69">
        <w:rPr>
          <w:rFonts w:eastAsia="SimSun"/>
          <w:szCs w:val="22"/>
          <w:lang w:val="en-US"/>
        </w:rPr>
        <w:t>% in early eptifibatide patients vs. 10.0</w:t>
      </w:r>
      <w:r w:rsidR="00E77B69" w:rsidRPr="00E77B69">
        <w:rPr>
          <w:rFonts w:eastAsia="SimSun"/>
          <w:szCs w:val="22"/>
          <w:lang w:val="en-US"/>
        </w:rPr>
        <w:t> </w:t>
      </w:r>
      <w:r w:rsidRPr="00E77B69">
        <w:rPr>
          <w:rFonts w:eastAsia="SimSun"/>
          <w:szCs w:val="22"/>
          <w:lang w:val="en-US"/>
        </w:rPr>
        <w:t>% in patients</w:t>
      </w:r>
      <w:r w:rsidR="00030BC6" w:rsidRPr="00E77B69">
        <w:rPr>
          <w:rFonts w:eastAsia="SimSun"/>
          <w:szCs w:val="22"/>
          <w:lang w:val="en-US"/>
        </w:rPr>
        <w:t xml:space="preserve"> </w:t>
      </w:r>
      <w:r w:rsidRPr="00E77B69">
        <w:rPr>
          <w:rFonts w:eastAsia="SimSun"/>
          <w:szCs w:val="22"/>
          <w:lang w:val="en-US"/>
        </w:rPr>
        <w:t>assigned to delayed provisional eptifibatide; odds ratio=0.920; 95</w:t>
      </w:r>
      <w:r w:rsidR="00E77B69" w:rsidRPr="00E77B69">
        <w:rPr>
          <w:rFonts w:eastAsia="SimSun"/>
          <w:szCs w:val="22"/>
          <w:lang w:val="en-US"/>
        </w:rPr>
        <w:t> </w:t>
      </w:r>
      <w:r w:rsidRPr="00E77B69">
        <w:rPr>
          <w:rFonts w:eastAsia="SimSun"/>
          <w:szCs w:val="22"/>
          <w:lang w:val="en-US"/>
        </w:rPr>
        <w:t>% CI=0.802-1.055; p=0.234).</w:t>
      </w:r>
      <w:r w:rsidR="006F35B7" w:rsidRPr="00E77B69">
        <w:rPr>
          <w:rFonts w:eastAsia="SimSun"/>
          <w:szCs w:val="22"/>
          <w:lang w:val="en-US"/>
        </w:rPr>
        <w:t xml:space="preserve"> </w:t>
      </w:r>
      <w:r w:rsidRPr="00E77B69">
        <w:rPr>
          <w:rFonts w:eastAsia="SimSun"/>
          <w:szCs w:val="22"/>
          <w:lang w:val="en-US"/>
        </w:rPr>
        <w:t>GUSTO severe/life threatening bleeding was uncommon and comparable in both treatment groups</w:t>
      </w:r>
      <w:r w:rsidR="00030BC6" w:rsidRPr="00E77B69">
        <w:rPr>
          <w:rFonts w:eastAsia="SimSun"/>
          <w:szCs w:val="22"/>
          <w:lang w:val="en-US"/>
        </w:rPr>
        <w:t xml:space="preserve"> </w:t>
      </w:r>
      <w:r w:rsidRPr="00E77B69">
        <w:rPr>
          <w:rFonts w:eastAsia="SimSun"/>
          <w:szCs w:val="22"/>
          <w:lang w:val="en-US"/>
        </w:rPr>
        <w:t>(0.8</w:t>
      </w:r>
      <w:r w:rsidR="00E77B69" w:rsidRPr="00E77B69">
        <w:rPr>
          <w:rFonts w:eastAsia="SimSun"/>
          <w:szCs w:val="22"/>
          <w:lang w:val="en-US"/>
        </w:rPr>
        <w:t> </w:t>
      </w:r>
      <w:r w:rsidRPr="00E77B69">
        <w:rPr>
          <w:rFonts w:eastAsia="SimSun"/>
          <w:szCs w:val="22"/>
          <w:lang w:val="en-US"/>
        </w:rPr>
        <w:t>%). GUSTO moderate or severe/life threatening bleeding occurred significantly more often with</w:t>
      </w:r>
      <w:r w:rsidR="00030BC6" w:rsidRPr="00E77B69">
        <w:rPr>
          <w:rFonts w:eastAsia="SimSun"/>
          <w:szCs w:val="22"/>
          <w:lang w:val="en-US"/>
        </w:rPr>
        <w:t xml:space="preserve"> </w:t>
      </w:r>
      <w:r w:rsidRPr="00E77B69">
        <w:rPr>
          <w:rFonts w:eastAsia="SimSun"/>
          <w:szCs w:val="22"/>
          <w:lang w:val="en-US"/>
        </w:rPr>
        <w:t>early routine eptifibatide (7.4</w:t>
      </w:r>
      <w:r w:rsidR="00E77B69" w:rsidRPr="00E77B69">
        <w:rPr>
          <w:rFonts w:eastAsia="SimSun"/>
          <w:szCs w:val="22"/>
          <w:lang w:val="en-US"/>
        </w:rPr>
        <w:t> </w:t>
      </w:r>
      <w:r w:rsidRPr="00E77B69">
        <w:rPr>
          <w:rFonts w:eastAsia="SimSun"/>
          <w:szCs w:val="22"/>
          <w:lang w:val="en-US"/>
        </w:rPr>
        <w:t>% vs. 5.0</w:t>
      </w:r>
      <w:r w:rsidR="00E77B69" w:rsidRPr="00E77B69">
        <w:rPr>
          <w:rFonts w:eastAsia="SimSun"/>
          <w:szCs w:val="22"/>
          <w:lang w:val="en-US"/>
        </w:rPr>
        <w:t> </w:t>
      </w:r>
      <w:r w:rsidRPr="00E77B69">
        <w:rPr>
          <w:rFonts w:eastAsia="SimSun"/>
          <w:szCs w:val="22"/>
          <w:lang w:val="en-US"/>
        </w:rPr>
        <w:t>% in delayed provisional eptifibatide group; p &lt;0.001). Similar</w:t>
      </w:r>
      <w:r w:rsidR="00030BC6" w:rsidRPr="00E77B69">
        <w:rPr>
          <w:rFonts w:eastAsia="SimSun"/>
          <w:szCs w:val="22"/>
          <w:lang w:val="en-US"/>
        </w:rPr>
        <w:t xml:space="preserve"> </w:t>
      </w:r>
      <w:r w:rsidRPr="00E77B69">
        <w:rPr>
          <w:rFonts w:eastAsia="SimSun"/>
          <w:szCs w:val="22"/>
          <w:lang w:val="en-US"/>
        </w:rPr>
        <w:t xml:space="preserve">differences were noted for TIMI major </w:t>
      </w:r>
      <w:proofErr w:type="spellStart"/>
      <w:r w:rsidRPr="00E77B69">
        <w:rPr>
          <w:rFonts w:eastAsia="SimSun"/>
          <w:szCs w:val="22"/>
          <w:lang w:val="en-US"/>
        </w:rPr>
        <w:t>haemorrhage</w:t>
      </w:r>
      <w:proofErr w:type="spellEnd"/>
      <w:r w:rsidRPr="00E77B69">
        <w:rPr>
          <w:rFonts w:eastAsia="SimSun"/>
          <w:szCs w:val="22"/>
          <w:lang w:val="en-US"/>
        </w:rPr>
        <w:t xml:space="preserve"> (118 [2.5</w:t>
      </w:r>
      <w:r w:rsidR="00E77B69" w:rsidRPr="00E77B69">
        <w:rPr>
          <w:rFonts w:eastAsia="SimSun"/>
        </w:rPr>
        <w:t> </w:t>
      </w:r>
      <w:r w:rsidRPr="00E77B69">
        <w:rPr>
          <w:rFonts w:eastAsia="SimSun"/>
          <w:szCs w:val="22"/>
          <w:lang w:val="en-US"/>
        </w:rPr>
        <w:t>%] in early routine use vs. 83 [1.8</w:t>
      </w:r>
      <w:r w:rsidR="00E77B69" w:rsidRPr="00E77B69">
        <w:rPr>
          <w:rFonts w:eastAsia="SimSun"/>
          <w:szCs w:val="22"/>
          <w:lang w:val="en-US"/>
        </w:rPr>
        <w:t> </w:t>
      </w:r>
      <w:r w:rsidRPr="00E77B69">
        <w:rPr>
          <w:rFonts w:eastAsia="SimSun"/>
          <w:szCs w:val="22"/>
          <w:lang w:val="en-US"/>
        </w:rPr>
        <w:t>%] in</w:t>
      </w:r>
      <w:r w:rsidR="00030BC6" w:rsidRPr="00E77B69">
        <w:rPr>
          <w:rFonts w:eastAsia="SimSun"/>
          <w:szCs w:val="22"/>
          <w:lang w:val="en-US"/>
        </w:rPr>
        <w:t xml:space="preserve"> </w:t>
      </w:r>
      <w:r w:rsidRPr="00E77B69">
        <w:rPr>
          <w:rFonts w:eastAsia="SimSun"/>
          <w:szCs w:val="22"/>
          <w:lang w:val="en-US"/>
        </w:rPr>
        <w:t>delayed provisional use; p=0.016).</w:t>
      </w:r>
    </w:p>
    <w:p w14:paraId="488681E8"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6B326DB5" w14:textId="77777777" w:rsidR="00F12BFB" w:rsidRPr="00E77B69" w:rsidRDefault="00F12BFB" w:rsidP="00BB6230">
      <w:pPr>
        <w:tabs>
          <w:tab w:val="clear" w:pos="567"/>
        </w:tabs>
        <w:autoSpaceDE w:val="0"/>
        <w:autoSpaceDN w:val="0"/>
        <w:adjustRightInd w:val="0"/>
        <w:spacing w:line="240" w:lineRule="auto"/>
        <w:jc w:val="both"/>
        <w:rPr>
          <w:rFonts w:eastAsia="SimSun"/>
          <w:szCs w:val="22"/>
          <w:lang w:val="en-US"/>
        </w:rPr>
      </w:pPr>
      <w:r w:rsidRPr="00E77B69">
        <w:rPr>
          <w:rFonts w:eastAsia="SimSun"/>
          <w:szCs w:val="22"/>
          <w:lang w:val="en-US"/>
        </w:rPr>
        <w:t>No statistically significant benefit of early routine eptifibatide strategy was demonstrated in the</w:t>
      </w:r>
      <w:r w:rsidR="00030BC6" w:rsidRPr="00E77B69">
        <w:rPr>
          <w:rFonts w:eastAsia="SimSun"/>
          <w:szCs w:val="22"/>
          <w:lang w:val="en-US"/>
        </w:rPr>
        <w:t xml:space="preserve"> </w:t>
      </w:r>
      <w:r w:rsidRPr="00E77B69">
        <w:rPr>
          <w:rFonts w:eastAsia="SimSun"/>
          <w:szCs w:val="22"/>
          <w:lang w:val="en-US"/>
        </w:rPr>
        <w:t>subgroup of patients who were managed medically or during the medical management periods prior to</w:t>
      </w:r>
      <w:r w:rsidR="00030BC6" w:rsidRPr="00E77B69">
        <w:rPr>
          <w:rFonts w:eastAsia="SimSun"/>
          <w:szCs w:val="22"/>
          <w:lang w:val="en-US"/>
        </w:rPr>
        <w:t xml:space="preserve"> </w:t>
      </w:r>
      <w:r w:rsidRPr="00E77B69">
        <w:rPr>
          <w:rFonts w:eastAsia="SimSun"/>
          <w:szCs w:val="22"/>
          <w:lang w:val="en-US"/>
        </w:rPr>
        <w:t>PCI or CABG.</w:t>
      </w:r>
    </w:p>
    <w:p w14:paraId="08A79D16"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214210DD" w14:textId="77777777" w:rsidR="00F12BFB" w:rsidRDefault="00F12BFB" w:rsidP="00BB6230">
      <w:pPr>
        <w:tabs>
          <w:tab w:val="clear" w:pos="567"/>
        </w:tabs>
        <w:autoSpaceDE w:val="0"/>
        <w:autoSpaceDN w:val="0"/>
        <w:adjustRightInd w:val="0"/>
        <w:spacing w:line="240" w:lineRule="auto"/>
        <w:jc w:val="both"/>
        <w:rPr>
          <w:rFonts w:eastAsia="SimSun"/>
          <w:szCs w:val="22"/>
          <w:lang w:val="en-US"/>
        </w:rPr>
      </w:pPr>
      <w:r w:rsidRPr="00B850FD">
        <w:rPr>
          <w:rFonts w:eastAsia="SimSun"/>
          <w:szCs w:val="22"/>
          <w:lang w:val="en-US"/>
        </w:rPr>
        <w:t>In a post hoc analysis of the EARLY ACS trial the risk benefit of dose reduction in patients with</w:t>
      </w:r>
      <w:r w:rsidR="00E6055F" w:rsidRPr="00B850FD">
        <w:rPr>
          <w:rFonts w:eastAsia="SimSun"/>
          <w:szCs w:val="22"/>
          <w:lang w:val="en-US"/>
        </w:rPr>
        <w:t xml:space="preserve"> </w:t>
      </w:r>
      <w:r w:rsidRPr="00B850FD">
        <w:rPr>
          <w:rFonts w:eastAsia="SimSun"/>
          <w:szCs w:val="22"/>
          <w:lang w:val="en-US"/>
        </w:rPr>
        <w:t>moderate renal impairment is inconclusive. The primary endpoint event rate was 11.9 % in patients</w:t>
      </w:r>
      <w:r w:rsidR="00E6055F" w:rsidRPr="00B850FD">
        <w:rPr>
          <w:rFonts w:eastAsia="SimSun"/>
          <w:szCs w:val="22"/>
          <w:lang w:val="en-US"/>
        </w:rPr>
        <w:t xml:space="preserve"> </w:t>
      </w:r>
      <w:r w:rsidRPr="00B850FD">
        <w:rPr>
          <w:rFonts w:eastAsia="SimSun"/>
          <w:szCs w:val="22"/>
          <w:lang w:val="en-US"/>
        </w:rPr>
        <w:t>who received a reduced dose (1microgram/kg/min) vs 11.2</w:t>
      </w:r>
      <w:r w:rsidR="00B850FD" w:rsidRPr="00B850FD">
        <w:rPr>
          <w:rFonts w:eastAsia="SimSun"/>
          <w:szCs w:val="22"/>
          <w:lang w:val="en-US"/>
        </w:rPr>
        <w:t> </w:t>
      </w:r>
      <w:r w:rsidRPr="00B850FD">
        <w:rPr>
          <w:rFonts w:eastAsia="SimSun"/>
          <w:szCs w:val="22"/>
          <w:lang w:val="en-US"/>
        </w:rPr>
        <w:t>% in patients who received the standard</w:t>
      </w:r>
      <w:r w:rsidR="00E6055F" w:rsidRPr="00B850FD">
        <w:rPr>
          <w:rFonts w:eastAsia="SimSun"/>
          <w:szCs w:val="22"/>
          <w:lang w:val="en-US"/>
        </w:rPr>
        <w:t xml:space="preserve"> </w:t>
      </w:r>
      <w:r w:rsidRPr="00B850FD">
        <w:rPr>
          <w:rFonts w:eastAsia="SimSun"/>
          <w:szCs w:val="22"/>
          <w:lang w:val="en-US"/>
        </w:rPr>
        <w:t>dose (2</w:t>
      </w:r>
      <w:r w:rsidR="00B850FD" w:rsidRPr="00B850FD">
        <w:rPr>
          <w:rFonts w:eastAsia="SimSun"/>
          <w:szCs w:val="22"/>
          <w:lang w:val="en-US"/>
        </w:rPr>
        <w:t> </w:t>
      </w:r>
      <w:r w:rsidRPr="00B850FD">
        <w:rPr>
          <w:rFonts w:eastAsia="SimSun"/>
          <w:szCs w:val="22"/>
          <w:lang w:val="en-US"/>
        </w:rPr>
        <w:t>microgram/kg/min) when eptifibatide was administered in the early routine fashion (p=0.81).</w:t>
      </w:r>
      <w:r w:rsidR="00E6055F" w:rsidRPr="00B850FD">
        <w:rPr>
          <w:rFonts w:eastAsia="SimSun"/>
          <w:szCs w:val="22"/>
          <w:lang w:val="en-US"/>
        </w:rPr>
        <w:t xml:space="preserve"> </w:t>
      </w:r>
      <w:r w:rsidRPr="00B850FD">
        <w:rPr>
          <w:rFonts w:eastAsia="SimSun"/>
          <w:szCs w:val="22"/>
          <w:lang w:val="en-US"/>
        </w:rPr>
        <w:t>With delayed provisional eptifibatide administration, the event rates were 10</w:t>
      </w:r>
      <w:r w:rsidR="00B850FD" w:rsidRPr="00B850FD">
        <w:rPr>
          <w:rFonts w:eastAsia="SimSun"/>
          <w:szCs w:val="22"/>
          <w:lang w:val="en-US"/>
        </w:rPr>
        <w:t> </w:t>
      </w:r>
      <w:r w:rsidRPr="00B850FD">
        <w:rPr>
          <w:rFonts w:eastAsia="SimSun"/>
          <w:szCs w:val="22"/>
          <w:lang w:val="en-US"/>
        </w:rPr>
        <w:t>% vs 11.5</w:t>
      </w:r>
      <w:r w:rsidR="00B850FD" w:rsidRPr="00B850FD">
        <w:rPr>
          <w:rFonts w:eastAsia="SimSun"/>
          <w:szCs w:val="22"/>
          <w:lang w:val="en-US"/>
        </w:rPr>
        <w:t> </w:t>
      </w:r>
      <w:r w:rsidRPr="00B850FD">
        <w:rPr>
          <w:rFonts w:eastAsia="SimSun"/>
          <w:szCs w:val="22"/>
          <w:lang w:val="en-US"/>
        </w:rPr>
        <w:t>% in patients</w:t>
      </w:r>
      <w:r w:rsidR="00E6055F" w:rsidRPr="00B850FD">
        <w:rPr>
          <w:rFonts w:eastAsia="SimSun"/>
          <w:szCs w:val="22"/>
          <w:lang w:val="en-US"/>
        </w:rPr>
        <w:t xml:space="preserve"> </w:t>
      </w:r>
      <w:r w:rsidRPr="00B850FD">
        <w:rPr>
          <w:rFonts w:eastAsia="SimSun"/>
          <w:szCs w:val="22"/>
          <w:lang w:val="en-US"/>
        </w:rPr>
        <w:t>who received reduced dose and standard dose respectively (p=0.61). TIMI major bleeding occurred in</w:t>
      </w:r>
      <w:r w:rsidR="00E6055F" w:rsidRPr="00B850FD">
        <w:rPr>
          <w:rFonts w:eastAsia="SimSun"/>
          <w:szCs w:val="22"/>
          <w:lang w:val="en-US"/>
        </w:rPr>
        <w:t xml:space="preserve"> </w:t>
      </w:r>
      <w:r w:rsidRPr="00B850FD">
        <w:rPr>
          <w:rFonts w:eastAsia="SimSun"/>
          <w:szCs w:val="22"/>
          <w:lang w:val="en-US"/>
        </w:rPr>
        <w:t>2.7 % of patients who received a reduced dose (1microgram/kg/min) vs 4.2</w:t>
      </w:r>
      <w:r w:rsidR="00B850FD" w:rsidRPr="00B850FD">
        <w:rPr>
          <w:rFonts w:eastAsia="SimSun"/>
          <w:szCs w:val="22"/>
          <w:lang w:val="en-US"/>
        </w:rPr>
        <w:t> </w:t>
      </w:r>
      <w:r w:rsidRPr="00B850FD">
        <w:rPr>
          <w:rFonts w:eastAsia="SimSun"/>
          <w:szCs w:val="22"/>
          <w:lang w:val="en-US"/>
        </w:rPr>
        <w:t>% of patients who</w:t>
      </w:r>
      <w:r w:rsidR="00E6055F" w:rsidRPr="00B850FD">
        <w:rPr>
          <w:rFonts w:eastAsia="SimSun"/>
          <w:szCs w:val="22"/>
          <w:lang w:val="en-US"/>
        </w:rPr>
        <w:t xml:space="preserve"> </w:t>
      </w:r>
      <w:r w:rsidRPr="00B850FD">
        <w:rPr>
          <w:rFonts w:eastAsia="SimSun"/>
          <w:szCs w:val="22"/>
          <w:lang w:val="en-US"/>
        </w:rPr>
        <w:t xml:space="preserve">received the </w:t>
      </w:r>
      <w:r w:rsidRPr="00B850FD">
        <w:rPr>
          <w:rFonts w:eastAsia="SimSun"/>
          <w:szCs w:val="22"/>
          <w:lang w:val="en-US"/>
        </w:rPr>
        <w:lastRenderedPageBreak/>
        <w:t>standard dose (2</w:t>
      </w:r>
      <w:r w:rsidR="00B850FD" w:rsidRPr="00B850FD">
        <w:rPr>
          <w:rFonts w:eastAsia="SimSun"/>
          <w:szCs w:val="22"/>
          <w:lang w:val="en-US"/>
        </w:rPr>
        <w:t> </w:t>
      </w:r>
      <w:r w:rsidRPr="00B850FD">
        <w:rPr>
          <w:rFonts w:eastAsia="SimSun"/>
          <w:szCs w:val="22"/>
          <w:lang w:val="en-US"/>
        </w:rPr>
        <w:t>microgram/kg/min) when eptifibatide was administered in the early</w:t>
      </w:r>
      <w:r w:rsidR="00E6055F" w:rsidRPr="00B850FD">
        <w:rPr>
          <w:rFonts w:eastAsia="SimSun"/>
          <w:szCs w:val="22"/>
          <w:lang w:val="en-US"/>
        </w:rPr>
        <w:t xml:space="preserve"> </w:t>
      </w:r>
      <w:r w:rsidRPr="00B850FD">
        <w:rPr>
          <w:rFonts w:eastAsia="SimSun"/>
          <w:szCs w:val="22"/>
          <w:lang w:val="en-US"/>
        </w:rPr>
        <w:t>routine fashion (p=0.36). With delayed provisional eptifibatide administration, the TIMI major events</w:t>
      </w:r>
      <w:r w:rsidR="00E6055F" w:rsidRPr="00B850FD">
        <w:rPr>
          <w:rFonts w:eastAsia="SimSun"/>
          <w:szCs w:val="22"/>
          <w:lang w:val="en-US"/>
        </w:rPr>
        <w:t xml:space="preserve"> </w:t>
      </w:r>
      <w:r w:rsidRPr="00B850FD">
        <w:rPr>
          <w:rFonts w:eastAsia="SimSun"/>
          <w:szCs w:val="22"/>
          <w:lang w:val="en-US"/>
        </w:rPr>
        <w:t>were 1.4</w:t>
      </w:r>
      <w:r w:rsidR="00B850FD" w:rsidRPr="00B850FD">
        <w:rPr>
          <w:rFonts w:eastAsia="SimSun"/>
          <w:szCs w:val="22"/>
          <w:lang w:val="en-US"/>
        </w:rPr>
        <w:t> </w:t>
      </w:r>
      <w:r w:rsidRPr="00B850FD">
        <w:rPr>
          <w:rFonts w:eastAsia="SimSun"/>
          <w:szCs w:val="22"/>
          <w:lang w:val="en-US"/>
        </w:rPr>
        <w:t>% vs 2.0</w:t>
      </w:r>
      <w:r w:rsidR="00B850FD" w:rsidRPr="00B850FD">
        <w:rPr>
          <w:rFonts w:eastAsia="SimSun"/>
          <w:szCs w:val="22"/>
          <w:lang w:val="en-US"/>
        </w:rPr>
        <w:t> </w:t>
      </w:r>
      <w:r w:rsidRPr="00B850FD">
        <w:rPr>
          <w:rFonts w:eastAsia="SimSun"/>
          <w:szCs w:val="22"/>
          <w:lang w:val="en-US"/>
        </w:rPr>
        <w:t>% in patients who received reduced dose and standard dose respectively (p=0.54</w:t>
      </w:r>
      <w:proofErr w:type="gramStart"/>
      <w:r w:rsidRPr="00B850FD">
        <w:rPr>
          <w:rFonts w:eastAsia="SimSun"/>
          <w:szCs w:val="22"/>
          <w:lang w:val="en-US"/>
        </w:rPr>
        <w:t>).There</w:t>
      </w:r>
      <w:proofErr w:type="gramEnd"/>
      <w:r w:rsidRPr="00B850FD">
        <w:rPr>
          <w:rFonts w:eastAsia="SimSun"/>
          <w:szCs w:val="22"/>
          <w:lang w:val="en-US"/>
        </w:rPr>
        <w:t xml:space="preserve"> were no notable differences observed with GUSTO severe bleeding rates.</w:t>
      </w:r>
    </w:p>
    <w:p w14:paraId="7E8DA6C7" w14:textId="77777777" w:rsidR="004131D8" w:rsidRPr="00B850FD" w:rsidRDefault="004131D8" w:rsidP="00BB6230">
      <w:pPr>
        <w:tabs>
          <w:tab w:val="clear" w:pos="567"/>
        </w:tabs>
        <w:autoSpaceDE w:val="0"/>
        <w:autoSpaceDN w:val="0"/>
        <w:adjustRightInd w:val="0"/>
        <w:spacing w:line="240" w:lineRule="auto"/>
        <w:jc w:val="both"/>
        <w:rPr>
          <w:iCs/>
          <w:noProof/>
          <w:szCs w:val="22"/>
        </w:rPr>
      </w:pPr>
    </w:p>
    <w:p w14:paraId="1B441ED9" w14:textId="77777777" w:rsidR="00812D16" w:rsidRPr="00843778" w:rsidRDefault="00812D16" w:rsidP="00BB6230">
      <w:pPr>
        <w:ind w:left="567" w:hanging="567"/>
        <w:outlineLvl w:val="0"/>
        <w:rPr>
          <w:b/>
          <w:noProof/>
          <w:szCs w:val="22"/>
        </w:rPr>
      </w:pPr>
      <w:r w:rsidRPr="00843778">
        <w:rPr>
          <w:b/>
          <w:noProof/>
          <w:szCs w:val="22"/>
        </w:rPr>
        <w:t>5.2</w:t>
      </w:r>
      <w:r w:rsidRPr="00843778">
        <w:rPr>
          <w:b/>
          <w:noProof/>
          <w:szCs w:val="22"/>
        </w:rPr>
        <w:tab/>
        <w:t>Pharmacokinetic properties</w:t>
      </w:r>
    </w:p>
    <w:p w14:paraId="1F603CBB" w14:textId="77777777" w:rsidR="00812D16" w:rsidRPr="009917C3" w:rsidRDefault="00812D16" w:rsidP="00BB6230">
      <w:pPr>
        <w:ind w:left="567" w:hanging="567"/>
        <w:outlineLvl w:val="0"/>
        <w:rPr>
          <w:b/>
          <w:noProof/>
          <w:color w:val="0000FF"/>
          <w:szCs w:val="22"/>
        </w:rPr>
      </w:pPr>
    </w:p>
    <w:p w14:paraId="4A0699DD" w14:textId="77777777" w:rsidR="00F3471A" w:rsidRPr="00B1675F" w:rsidRDefault="00F3471A" w:rsidP="00BB6230">
      <w:pPr>
        <w:tabs>
          <w:tab w:val="clear" w:pos="567"/>
        </w:tabs>
        <w:autoSpaceDE w:val="0"/>
        <w:autoSpaceDN w:val="0"/>
        <w:adjustRightInd w:val="0"/>
        <w:spacing w:line="240" w:lineRule="auto"/>
        <w:jc w:val="both"/>
        <w:rPr>
          <w:rFonts w:eastAsia="SimSun"/>
          <w:szCs w:val="22"/>
          <w:u w:val="single"/>
          <w:lang w:val="en-US"/>
        </w:rPr>
      </w:pPr>
      <w:r w:rsidRPr="00B1675F">
        <w:rPr>
          <w:rFonts w:eastAsia="SimSun"/>
          <w:szCs w:val="22"/>
          <w:u w:val="single"/>
          <w:lang w:val="en-US"/>
        </w:rPr>
        <w:t>Absorption</w:t>
      </w:r>
    </w:p>
    <w:p w14:paraId="7A499B82" w14:textId="77777777" w:rsidR="00452751" w:rsidRDefault="00F12BFB"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The pharmacokinetics of eptifibatide are linear and dose proportional for bolus doses ranging from</w:t>
      </w:r>
      <w:r w:rsidR="00E6055F" w:rsidRPr="00843778">
        <w:rPr>
          <w:rFonts w:eastAsia="SimSun"/>
          <w:szCs w:val="22"/>
          <w:lang w:val="en-US"/>
        </w:rPr>
        <w:t xml:space="preserve"> </w:t>
      </w:r>
      <w:r w:rsidRPr="00843778">
        <w:rPr>
          <w:rFonts w:eastAsia="SimSun"/>
          <w:szCs w:val="22"/>
          <w:lang w:val="en-US"/>
        </w:rPr>
        <w:t>90 to 250</w:t>
      </w:r>
      <w:r w:rsidR="00843778" w:rsidRPr="00843778">
        <w:rPr>
          <w:rFonts w:eastAsia="SimSun"/>
          <w:szCs w:val="22"/>
          <w:lang w:val="en-US"/>
        </w:rPr>
        <w:t> </w:t>
      </w:r>
      <w:r w:rsidRPr="00843778">
        <w:rPr>
          <w:rFonts w:eastAsia="SimSun"/>
          <w:szCs w:val="22"/>
          <w:lang w:val="en-US"/>
        </w:rPr>
        <w:t>microgram/kg and infusion rates from 0.5 to 3.0</w:t>
      </w:r>
      <w:r w:rsidR="00843778" w:rsidRPr="00843778">
        <w:rPr>
          <w:rFonts w:eastAsia="SimSun"/>
          <w:szCs w:val="22"/>
          <w:lang w:val="en-US"/>
        </w:rPr>
        <w:t> </w:t>
      </w:r>
      <w:r w:rsidRPr="00843778">
        <w:rPr>
          <w:rFonts w:eastAsia="SimSun"/>
          <w:szCs w:val="22"/>
          <w:lang w:val="en-US"/>
        </w:rPr>
        <w:t xml:space="preserve">microgram/kg/min. </w:t>
      </w:r>
    </w:p>
    <w:p w14:paraId="74DFBD77" w14:textId="77777777" w:rsidR="00452751" w:rsidRDefault="00452751" w:rsidP="00BB6230">
      <w:pPr>
        <w:tabs>
          <w:tab w:val="clear" w:pos="567"/>
        </w:tabs>
        <w:autoSpaceDE w:val="0"/>
        <w:autoSpaceDN w:val="0"/>
        <w:adjustRightInd w:val="0"/>
        <w:spacing w:line="240" w:lineRule="auto"/>
        <w:jc w:val="both"/>
        <w:rPr>
          <w:rFonts w:eastAsia="SimSun"/>
          <w:szCs w:val="22"/>
          <w:lang w:val="en-US"/>
        </w:rPr>
      </w:pPr>
    </w:p>
    <w:p w14:paraId="46746628" w14:textId="77777777" w:rsidR="00452751" w:rsidRPr="00DD1052" w:rsidRDefault="00452751" w:rsidP="00BB6230">
      <w:pPr>
        <w:tabs>
          <w:tab w:val="clear" w:pos="567"/>
        </w:tabs>
        <w:autoSpaceDE w:val="0"/>
        <w:autoSpaceDN w:val="0"/>
        <w:adjustRightInd w:val="0"/>
        <w:spacing w:line="240" w:lineRule="auto"/>
        <w:jc w:val="both"/>
        <w:rPr>
          <w:rFonts w:eastAsia="SimSun"/>
          <w:szCs w:val="22"/>
          <w:u w:val="single"/>
          <w:lang w:val="en-US"/>
        </w:rPr>
      </w:pPr>
      <w:r w:rsidRPr="00DD1052">
        <w:rPr>
          <w:rFonts w:eastAsia="SimSun"/>
          <w:szCs w:val="22"/>
          <w:u w:val="single"/>
          <w:lang w:val="en-US"/>
        </w:rPr>
        <w:t>Distr</w:t>
      </w:r>
      <w:r w:rsidR="0070713E" w:rsidRPr="00DD1052">
        <w:rPr>
          <w:rFonts w:eastAsia="SimSun"/>
          <w:szCs w:val="22"/>
          <w:u w:val="single"/>
          <w:lang w:val="en-US"/>
        </w:rPr>
        <w:t>i</w:t>
      </w:r>
      <w:r w:rsidRPr="00DD1052">
        <w:rPr>
          <w:rFonts w:eastAsia="SimSun"/>
          <w:szCs w:val="22"/>
          <w:u w:val="single"/>
          <w:lang w:val="en-US"/>
        </w:rPr>
        <w:t>bution</w:t>
      </w:r>
    </w:p>
    <w:p w14:paraId="7A7FE3F8" w14:textId="77777777" w:rsidR="00230D65" w:rsidRDefault="00F12BFB"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For a</w:t>
      </w:r>
      <w:r w:rsidR="00E6055F" w:rsidRPr="00843778">
        <w:rPr>
          <w:rFonts w:eastAsia="SimSun"/>
          <w:szCs w:val="22"/>
          <w:lang w:val="en-US"/>
        </w:rPr>
        <w:t xml:space="preserve"> </w:t>
      </w:r>
      <w:r w:rsidRPr="00843778">
        <w:rPr>
          <w:rFonts w:eastAsia="SimSun"/>
          <w:szCs w:val="22"/>
          <w:lang w:val="en-US"/>
        </w:rPr>
        <w:t>2.0 microgram/kg/min infusion, mean steady-state plasma eptifibatide concentrations range from</w:t>
      </w:r>
      <w:r w:rsidR="00E6055F" w:rsidRPr="00843778">
        <w:rPr>
          <w:rFonts w:eastAsia="SimSun"/>
          <w:szCs w:val="22"/>
          <w:lang w:val="en-US"/>
        </w:rPr>
        <w:t xml:space="preserve"> </w:t>
      </w:r>
      <w:r w:rsidRPr="00843778">
        <w:rPr>
          <w:rFonts w:eastAsia="SimSun"/>
          <w:szCs w:val="22"/>
          <w:lang w:val="en-US"/>
        </w:rPr>
        <w:t>1.5 to 2.2 microgram/ml in patients with coronary artery disease. These plasma concentrations are</w:t>
      </w:r>
      <w:r w:rsidR="00E6055F" w:rsidRPr="00843778">
        <w:rPr>
          <w:rFonts w:eastAsia="SimSun"/>
          <w:szCs w:val="22"/>
          <w:lang w:val="en-US"/>
        </w:rPr>
        <w:t xml:space="preserve"> </w:t>
      </w:r>
      <w:r w:rsidRPr="00843778">
        <w:rPr>
          <w:rFonts w:eastAsia="SimSun"/>
          <w:szCs w:val="22"/>
          <w:lang w:val="en-US"/>
        </w:rPr>
        <w:t xml:space="preserve">achieved rapidly when the infusion is preceded by </w:t>
      </w:r>
      <w:r w:rsidR="0059480D" w:rsidRPr="00843778">
        <w:rPr>
          <w:rFonts w:eastAsia="SimSun"/>
          <w:szCs w:val="22"/>
          <w:lang w:val="en-US"/>
        </w:rPr>
        <w:t>an</w:t>
      </w:r>
      <w:r w:rsidRPr="00843778">
        <w:rPr>
          <w:rFonts w:eastAsia="SimSun"/>
          <w:szCs w:val="22"/>
          <w:lang w:val="en-US"/>
        </w:rPr>
        <w:t xml:space="preserve"> 180</w:t>
      </w:r>
      <w:r w:rsidR="00305E01" w:rsidRPr="00BB7D7B">
        <w:rPr>
          <w:color w:val="000000"/>
          <w:szCs w:val="22"/>
        </w:rPr>
        <w:t>microgram/kg bolus.</w:t>
      </w:r>
      <w:r w:rsidRPr="00843778">
        <w:rPr>
          <w:rFonts w:eastAsia="SimSun"/>
          <w:szCs w:val="22"/>
          <w:lang w:val="en-US"/>
        </w:rPr>
        <w:t xml:space="preserve"> </w:t>
      </w:r>
    </w:p>
    <w:p w14:paraId="1759A053" w14:textId="77777777" w:rsidR="00B447AA" w:rsidRDefault="00B447AA" w:rsidP="00BB6230">
      <w:pPr>
        <w:tabs>
          <w:tab w:val="clear" w:pos="567"/>
        </w:tabs>
        <w:autoSpaceDE w:val="0"/>
        <w:autoSpaceDN w:val="0"/>
        <w:adjustRightInd w:val="0"/>
        <w:spacing w:line="240" w:lineRule="auto"/>
        <w:jc w:val="both"/>
        <w:rPr>
          <w:rFonts w:eastAsia="SimSun"/>
          <w:szCs w:val="22"/>
          <w:lang w:val="en-US"/>
        </w:rPr>
      </w:pPr>
    </w:p>
    <w:p w14:paraId="6468541C" w14:textId="77777777" w:rsidR="00230D65" w:rsidRPr="00DD1052" w:rsidRDefault="00230D65" w:rsidP="00BB6230">
      <w:pPr>
        <w:tabs>
          <w:tab w:val="clear" w:pos="567"/>
        </w:tabs>
        <w:autoSpaceDE w:val="0"/>
        <w:autoSpaceDN w:val="0"/>
        <w:adjustRightInd w:val="0"/>
        <w:spacing w:line="240" w:lineRule="auto"/>
        <w:jc w:val="both"/>
        <w:rPr>
          <w:rFonts w:eastAsia="SimSun"/>
          <w:szCs w:val="22"/>
          <w:u w:val="single"/>
          <w:lang w:val="en-US"/>
        </w:rPr>
      </w:pPr>
      <w:r w:rsidRPr="00DD1052">
        <w:rPr>
          <w:rFonts w:eastAsia="SimSun"/>
          <w:szCs w:val="22"/>
          <w:u w:val="single"/>
          <w:lang w:val="en-US"/>
        </w:rPr>
        <w:t>Biotransformation</w:t>
      </w:r>
    </w:p>
    <w:p w14:paraId="116FACB6" w14:textId="77777777" w:rsidR="00F12BFB" w:rsidRPr="00843778" w:rsidRDefault="00F12BFB"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The extent of</w:t>
      </w:r>
      <w:r w:rsidR="00E6055F" w:rsidRPr="00843778">
        <w:rPr>
          <w:rFonts w:eastAsia="SimSun"/>
          <w:szCs w:val="22"/>
          <w:lang w:val="en-US"/>
        </w:rPr>
        <w:t xml:space="preserve"> </w:t>
      </w:r>
      <w:r w:rsidRPr="00843778">
        <w:rPr>
          <w:rFonts w:eastAsia="SimSun"/>
          <w:szCs w:val="22"/>
          <w:lang w:val="en-US"/>
        </w:rPr>
        <w:t>eptifibatide binding to human plasma protein is about 25 %. In the same population, plasma</w:t>
      </w:r>
      <w:r w:rsidR="00E6055F" w:rsidRPr="00843778">
        <w:rPr>
          <w:rFonts w:eastAsia="SimSun"/>
          <w:szCs w:val="22"/>
          <w:lang w:val="en-US"/>
        </w:rPr>
        <w:t xml:space="preserve"> </w:t>
      </w:r>
      <w:r w:rsidRPr="00843778">
        <w:rPr>
          <w:rFonts w:eastAsia="SimSun"/>
          <w:szCs w:val="22"/>
          <w:lang w:val="en-US"/>
        </w:rPr>
        <w:t>elimination half-life is approximately 2.5 hours, plasma clearance 55 to 80 ml/kg/</w:t>
      </w:r>
      <w:proofErr w:type="spellStart"/>
      <w:r w:rsidRPr="00843778">
        <w:rPr>
          <w:rFonts w:eastAsia="SimSun"/>
          <w:szCs w:val="22"/>
          <w:lang w:val="en-US"/>
        </w:rPr>
        <w:t>hr</w:t>
      </w:r>
      <w:proofErr w:type="spellEnd"/>
      <w:r w:rsidRPr="00843778">
        <w:rPr>
          <w:rFonts w:eastAsia="SimSun"/>
          <w:szCs w:val="22"/>
          <w:lang w:val="en-US"/>
        </w:rPr>
        <w:t xml:space="preserve"> and volume of</w:t>
      </w:r>
      <w:r w:rsidR="00E6055F" w:rsidRPr="00843778">
        <w:rPr>
          <w:rFonts w:eastAsia="SimSun"/>
          <w:szCs w:val="22"/>
          <w:lang w:val="en-US"/>
        </w:rPr>
        <w:t xml:space="preserve"> </w:t>
      </w:r>
      <w:r w:rsidRPr="00843778">
        <w:rPr>
          <w:rFonts w:eastAsia="SimSun"/>
          <w:szCs w:val="22"/>
          <w:lang w:val="en-US"/>
        </w:rPr>
        <w:t>distribution of approximately 185 to 260 ml/kg.</w:t>
      </w:r>
    </w:p>
    <w:p w14:paraId="0441833C" w14:textId="77777777" w:rsidR="0063378D" w:rsidRDefault="0063378D" w:rsidP="00BB6230">
      <w:pPr>
        <w:tabs>
          <w:tab w:val="clear" w:pos="567"/>
        </w:tabs>
        <w:autoSpaceDE w:val="0"/>
        <w:autoSpaceDN w:val="0"/>
        <w:adjustRightInd w:val="0"/>
        <w:spacing w:line="240" w:lineRule="auto"/>
        <w:jc w:val="both"/>
        <w:rPr>
          <w:rFonts w:eastAsia="SimSun"/>
          <w:szCs w:val="22"/>
          <w:lang w:val="en-US"/>
        </w:rPr>
      </w:pPr>
    </w:p>
    <w:p w14:paraId="6054425A" w14:textId="77777777" w:rsidR="0063378D" w:rsidRPr="00DD1052" w:rsidRDefault="0063378D" w:rsidP="00BB6230">
      <w:pPr>
        <w:tabs>
          <w:tab w:val="clear" w:pos="567"/>
        </w:tabs>
        <w:autoSpaceDE w:val="0"/>
        <w:autoSpaceDN w:val="0"/>
        <w:adjustRightInd w:val="0"/>
        <w:spacing w:line="240" w:lineRule="auto"/>
        <w:jc w:val="both"/>
        <w:rPr>
          <w:rFonts w:eastAsia="SimSun"/>
          <w:szCs w:val="22"/>
          <w:u w:val="single"/>
          <w:lang w:val="en-US"/>
        </w:rPr>
      </w:pPr>
      <w:r w:rsidRPr="00DD1052">
        <w:rPr>
          <w:rFonts w:eastAsia="SimSun"/>
          <w:szCs w:val="22"/>
          <w:u w:val="single"/>
          <w:lang w:val="en-US"/>
        </w:rPr>
        <w:t>Elimination</w:t>
      </w:r>
    </w:p>
    <w:p w14:paraId="1B826152" w14:textId="77777777" w:rsidR="00F12BFB" w:rsidRPr="00843778" w:rsidRDefault="00F12BFB"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In healthy subjects, renal excretion accounted for approximately 50</w:t>
      </w:r>
      <w:r w:rsidR="00843778" w:rsidRPr="00843778">
        <w:rPr>
          <w:rFonts w:eastAsia="SimSun"/>
          <w:szCs w:val="22"/>
          <w:lang w:val="en-US"/>
        </w:rPr>
        <w:t> </w:t>
      </w:r>
      <w:r w:rsidRPr="00843778">
        <w:rPr>
          <w:rFonts w:eastAsia="SimSun"/>
          <w:szCs w:val="22"/>
          <w:lang w:val="en-US"/>
        </w:rPr>
        <w:t>% of total body clearance;</w:t>
      </w:r>
      <w:r w:rsidR="0015610E" w:rsidRPr="00843778">
        <w:rPr>
          <w:rFonts w:eastAsia="SimSun"/>
          <w:szCs w:val="22"/>
          <w:lang w:val="en-US"/>
        </w:rPr>
        <w:t xml:space="preserve"> </w:t>
      </w:r>
      <w:r w:rsidRPr="00843778">
        <w:rPr>
          <w:rFonts w:eastAsia="SimSun"/>
          <w:szCs w:val="22"/>
          <w:lang w:val="en-US"/>
        </w:rPr>
        <w:t>approximately 50</w:t>
      </w:r>
      <w:r w:rsidR="00843778" w:rsidRPr="00843778">
        <w:rPr>
          <w:rFonts w:eastAsia="SimSun"/>
          <w:szCs w:val="22"/>
          <w:lang w:val="en-US"/>
        </w:rPr>
        <w:t> </w:t>
      </w:r>
      <w:r w:rsidRPr="00843778">
        <w:rPr>
          <w:rFonts w:eastAsia="SimSun"/>
          <w:szCs w:val="22"/>
          <w:lang w:val="en-US"/>
        </w:rPr>
        <w:t>% of the amount cleared is excreted unchanged. In patients with moderate to severe</w:t>
      </w:r>
      <w:r w:rsidR="0015610E" w:rsidRPr="00843778">
        <w:rPr>
          <w:rFonts w:eastAsia="SimSun"/>
          <w:szCs w:val="22"/>
          <w:lang w:val="en-US"/>
        </w:rPr>
        <w:t xml:space="preserve"> </w:t>
      </w:r>
      <w:r w:rsidRPr="00843778">
        <w:rPr>
          <w:rFonts w:eastAsia="SimSun"/>
          <w:szCs w:val="22"/>
          <w:lang w:val="en-US"/>
        </w:rPr>
        <w:t>renal insufficiency (creatinine clearance &lt; 50</w:t>
      </w:r>
      <w:r w:rsidR="00843778" w:rsidRPr="00843778">
        <w:rPr>
          <w:rFonts w:eastAsia="SimSun"/>
          <w:szCs w:val="22"/>
          <w:lang w:val="en-US"/>
        </w:rPr>
        <w:t> </w:t>
      </w:r>
      <w:r w:rsidRPr="00843778">
        <w:rPr>
          <w:rFonts w:eastAsia="SimSun"/>
          <w:szCs w:val="22"/>
          <w:lang w:val="en-US"/>
        </w:rPr>
        <w:t>ml/min), the clearance of eptifibatide is reduced by</w:t>
      </w:r>
      <w:r w:rsidR="0015610E" w:rsidRPr="00843778">
        <w:rPr>
          <w:rFonts w:eastAsia="SimSun"/>
          <w:szCs w:val="22"/>
          <w:lang w:val="en-US"/>
        </w:rPr>
        <w:t xml:space="preserve"> </w:t>
      </w:r>
      <w:r w:rsidRPr="00843778">
        <w:rPr>
          <w:rFonts w:eastAsia="SimSun"/>
          <w:szCs w:val="22"/>
          <w:lang w:val="en-US"/>
        </w:rPr>
        <w:t>approximately 50</w:t>
      </w:r>
      <w:r w:rsidR="00843778" w:rsidRPr="00843778">
        <w:rPr>
          <w:rFonts w:eastAsia="SimSun"/>
          <w:szCs w:val="22"/>
          <w:lang w:val="en-US"/>
        </w:rPr>
        <w:t> </w:t>
      </w:r>
      <w:r w:rsidRPr="00843778">
        <w:rPr>
          <w:rFonts w:eastAsia="SimSun"/>
          <w:szCs w:val="22"/>
          <w:lang w:val="en-US"/>
        </w:rPr>
        <w:t>% and steady-state plasma levels are approximately doubled.</w:t>
      </w:r>
    </w:p>
    <w:p w14:paraId="73DC4C78"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656E94F2" w14:textId="77777777" w:rsidR="00812D16" w:rsidRPr="00843778" w:rsidRDefault="00F12BFB" w:rsidP="00BB6230">
      <w:pPr>
        <w:tabs>
          <w:tab w:val="clear" w:pos="567"/>
        </w:tabs>
        <w:autoSpaceDE w:val="0"/>
        <w:autoSpaceDN w:val="0"/>
        <w:adjustRightInd w:val="0"/>
        <w:spacing w:line="240" w:lineRule="auto"/>
        <w:jc w:val="both"/>
        <w:rPr>
          <w:iCs/>
          <w:noProof/>
          <w:szCs w:val="22"/>
          <w:u w:val="single"/>
        </w:rPr>
      </w:pPr>
      <w:r w:rsidRPr="00843778">
        <w:rPr>
          <w:rFonts w:eastAsia="SimSun"/>
          <w:szCs w:val="22"/>
          <w:lang w:val="en-US"/>
        </w:rPr>
        <w:t>No formal pharmacokinetic interaction studies have been conducted. However, in a population</w:t>
      </w:r>
      <w:r w:rsidR="0015610E" w:rsidRPr="00843778">
        <w:rPr>
          <w:rFonts w:eastAsia="SimSun"/>
          <w:szCs w:val="22"/>
          <w:lang w:val="en-US"/>
        </w:rPr>
        <w:t xml:space="preserve"> </w:t>
      </w:r>
      <w:r w:rsidRPr="00843778">
        <w:rPr>
          <w:rFonts w:eastAsia="SimSun"/>
          <w:szCs w:val="22"/>
          <w:lang w:val="en-US"/>
        </w:rPr>
        <w:t>pharmacokinetic study there was no evidence of a pharmacokinetic interaction between eptifibatide</w:t>
      </w:r>
      <w:r w:rsidR="0015610E" w:rsidRPr="00843778">
        <w:rPr>
          <w:rFonts w:eastAsia="SimSun"/>
          <w:szCs w:val="22"/>
          <w:lang w:val="en-US"/>
        </w:rPr>
        <w:t xml:space="preserve"> </w:t>
      </w:r>
      <w:r w:rsidRPr="00843778">
        <w:rPr>
          <w:rFonts w:eastAsia="SimSun"/>
          <w:szCs w:val="22"/>
          <w:lang w:val="en-US"/>
        </w:rPr>
        <w:t>and the following concomitant medicinal products: amlodipine, atenolol, atropine, captopril, cefazolin,</w:t>
      </w:r>
      <w:r w:rsidR="0015610E" w:rsidRPr="00843778">
        <w:rPr>
          <w:rFonts w:eastAsia="SimSun"/>
          <w:szCs w:val="22"/>
          <w:lang w:val="en-US"/>
        </w:rPr>
        <w:t xml:space="preserve"> </w:t>
      </w:r>
      <w:r w:rsidRPr="00843778">
        <w:rPr>
          <w:rFonts w:eastAsia="SimSun"/>
          <w:szCs w:val="22"/>
          <w:lang w:val="en-US"/>
        </w:rPr>
        <w:t>diazepam, digoxin, diltiazem, diphenhydramine, enalapril, fentanyl, furosemide, heparin, lidocaine,</w:t>
      </w:r>
      <w:r w:rsidR="0015610E" w:rsidRPr="00843778">
        <w:rPr>
          <w:rFonts w:eastAsia="SimSun"/>
          <w:szCs w:val="22"/>
          <w:lang w:val="en-US"/>
        </w:rPr>
        <w:t xml:space="preserve"> </w:t>
      </w:r>
      <w:r w:rsidRPr="00843778">
        <w:rPr>
          <w:rFonts w:eastAsia="SimSun"/>
          <w:szCs w:val="22"/>
          <w:lang w:val="en-US"/>
        </w:rPr>
        <w:t>lisinopril, metoprolol, midazolam, morphine, nitrates, nifedipine, and warfarin.</w:t>
      </w:r>
    </w:p>
    <w:p w14:paraId="5E5503C5" w14:textId="77777777" w:rsidR="00812D16" w:rsidRPr="009917C3" w:rsidRDefault="00812D16" w:rsidP="00BB6230">
      <w:pPr>
        <w:numPr>
          <w:ilvl w:val="12"/>
          <w:numId w:val="0"/>
        </w:numPr>
        <w:ind w:right="-2"/>
        <w:rPr>
          <w:iCs/>
          <w:noProof/>
          <w:color w:val="0000FF"/>
          <w:szCs w:val="22"/>
        </w:rPr>
      </w:pPr>
    </w:p>
    <w:p w14:paraId="7E7E8011" w14:textId="77777777" w:rsidR="00812D16" w:rsidRPr="00843778" w:rsidRDefault="00812D16" w:rsidP="00BB6230">
      <w:pPr>
        <w:ind w:left="567" w:hanging="567"/>
        <w:outlineLvl w:val="0"/>
        <w:rPr>
          <w:noProof/>
          <w:szCs w:val="22"/>
        </w:rPr>
      </w:pPr>
      <w:r w:rsidRPr="00843778">
        <w:rPr>
          <w:b/>
          <w:noProof/>
          <w:szCs w:val="22"/>
        </w:rPr>
        <w:t>5.3</w:t>
      </w:r>
      <w:r w:rsidRPr="00843778">
        <w:rPr>
          <w:b/>
          <w:noProof/>
          <w:szCs w:val="22"/>
        </w:rPr>
        <w:tab/>
        <w:t>Preclinical safety data</w:t>
      </w:r>
    </w:p>
    <w:p w14:paraId="560414C5" w14:textId="77777777" w:rsidR="00812D16" w:rsidRPr="009917C3" w:rsidRDefault="00812D16" w:rsidP="00BB6230">
      <w:pPr>
        <w:rPr>
          <w:noProof/>
          <w:color w:val="0000FF"/>
          <w:szCs w:val="22"/>
        </w:rPr>
      </w:pPr>
    </w:p>
    <w:p w14:paraId="759DA87F" w14:textId="77777777" w:rsidR="00F12BFB" w:rsidRPr="00843778" w:rsidRDefault="00F12BFB"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Toxicology studies conducted with eptifibatide include single and repeated dose studies in the rat,</w:t>
      </w:r>
      <w:r w:rsidR="0015610E" w:rsidRPr="00843778">
        <w:rPr>
          <w:rFonts w:eastAsia="SimSun"/>
          <w:szCs w:val="22"/>
          <w:lang w:val="en-US"/>
        </w:rPr>
        <w:t xml:space="preserve"> </w:t>
      </w:r>
      <w:r w:rsidRPr="00843778">
        <w:rPr>
          <w:rFonts w:eastAsia="SimSun"/>
          <w:szCs w:val="22"/>
          <w:lang w:val="en-US"/>
        </w:rPr>
        <w:t xml:space="preserve">rabbit and monkey, reproduction studies in the rat and rabbit, </w:t>
      </w:r>
      <w:r w:rsidRPr="00843778">
        <w:rPr>
          <w:rFonts w:eastAsia="SimSun"/>
          <w:i/>
          <w:iCs/>
          <w:szCs w:val="22"/>
          <w:lang w:val="en-US"/>
        </w:rPr>
        <w:t xml:space="preserve">in vitro </w:t>
      </w:r>
      <w:r w:rsidRPr="00843778">
        <w:rPr>
          <w:rFonts w:eastAsia="SimSun"/>
          <w:szCs w:val="22"/>
          <w:lang w:val="en-US"/>
        </w:rPr>
        <w:t xml:space="preserve">and </w:t>
      </w:r>
      <w:r w:rsidRPr="00843778">
        <w:rPr>
          <w:rFonts w:eastAsia="SimSun"/>
          <w:i/>
          <w:iCs/>
          <w:szCs w:val="22"/>
          <w:lang w:val="en-US"/>
        </w:rPr>
        <w:t xml:space="preserve">in vivo </w:t>
      </w:r>
      <w:r w:rsidRPr="00843778">
        <w:rPr>
          <w:rFonts w:eastAsia="SimSun"/>
          <w:szCs w:val="22"/>
          <w:lang w:val="en-US"/>
        </w:rPr>
        <w:t>genetic toxicity</w:t>
      </w:r>
      <w:r w:rsidR="0015610E" w:rsidRPr="00843778">
        <w:rPr>
          <w:rFonts w:eastAsia="SimSun"/>
          <w:szCs w:val="22"/>
          <w:lang w:val="en-US"/>
        </w:rPr>
        <w:t xml:space="preserve"> </w:t>
      </w:r>
      <w:r w:rsidRPr="00843778">
        <w:rPr>
          <w:rFonts w:eastAsia="SimSun"/>
          <w:szCs w:val="22"/>
          <w:lang w:val="en-US"/>
        </w:rPr>
        <w:t>studies, and irritation, hypersensitivity and antigenicity studies. No unexpected toxic effects for an</w:t>
      </w:r>
      <w:r w:rsidR="0015610E" w:rsidRPr="00843778">
        <w:rPr>
          <w:rFonts w:eastAsia="SimSun"/>
          <w:szCs w:val="22"/>
          <w:lang w:val="en-US"/>
        </w:rPr>
        <w:t xml:space="preserve"> </w:t>
      </w:r>
      <w:r w:rsidRPr="00843778">
        <w:rPr>
          <w:rFonts w:eastAsia="SimSun"/>
          <w:szCs w:val="22"/>
          <w:lang w:val="en-US"/>
        </w:rPr>
        <w:t>agent with this pharmacologic profile were observed and findings were predictive of clinical</w:t>
      </w:r>
      <w:r w:rsidR="0015610E" w:rsidRPr="00843778">
        <w:rPr>
          <w:rFonts w:eastAsia="SimSun"/>
          <w:szCs w:val="22"/>
          <w:lang w:val="en-US"/>
        </w:rPr>
        <w:t xml:space="preserve"> </w:t>
      </w:r>
      <w:r w:rsidRPr="00843778">
        <w:rPr>
          <w:rFonts w:eastAsia="SimSun"/>
          <w:szCs w:val="22"/>
          <w:lang w:val="en-US"/>
        </w:rPr>
        <w:t>experience, with bleeding effects being the principal adverse event. No genotoxic effects were</w:t>
      </w:r>
      <w:r w:rsidR="0015610E" w:rsidRPr="00843778">
        <w:rPr>
          <w:rFonts w:eastAsia="SimSun"/>
          <w:szCs w:val="22"/>
          <w:lang w:val="en-US"/>
        </w:rPr>
        <w:t xml:space="preserve"> </w:t>
      </w:r>
      <w:r w:rsidRPr="00843778">
        <w:rPr>
          <w:rFonts w:eastAsia="SimSun"/>
          <w:szCs w:val="22"/>
          <w:lang w:val="en-US"/>
        </w:rPr>
        <w:t>observed with eptifibatide.</w:t>
      </w:r>
    </w:p>
    <w:p w14:paraId="3C5615A9" w14:textId="77777777" w:rsidR="00960406" w:rsidRPr="00843778" w:rsidRDefault="00960406" w:rsidP="00BB6230">
      <w:pPr>
        <w:tabs>
          <w:tab w:val="clear" w:pos="567"/>
        </w:tabs>
        <w:autoSpaceDE w:val="0"/>
        <w:autoSpaceDN w:val="0"/>
        <w:adjustRightInd w:val="0"/>
        <w:spacing w:line="240" w:lineRule="auto"/>
        <w:jc w:val="both"/>
        <w:rPr>
          <w:rFonts w:eastAsia="SimSun"/>
          <w:szCs w:val="22"/>
          <w:lang w:val="en-US"/>
        </w:rPr>
      </w:pPr>
    </w:p>
    <w:p w14:paraId="4D89C23F" w14:textId="77777777" w:rsidR="00F12BFB" w:rsidRPr="00843778" w:rsidRDefault="00F12BFB"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Teratology studies have been performed by continuous intravenous infusion of eptifibatide in pregnant</w:t>
      </w:r>
      <w:r w:rsidR="0015610E" w:rsidRPr="00843778">
        <w:rPr>
          <w:rFonts w:eastAsia="SimSun"/>
          <w:szCs w:val="22"/>
          <w:lang w:val="en-US"/>
        </w:rPr>
        <w:t xml:space="preserve"> </w:t>
      </w:r>
      <w:r w:rsidRPr="00843778">
        <w:rPr>
          <w:rFonts w:eastAsia="SimSun"/>
          <w:szCs w:val="22"/>
          <w:lang w:val="en-US"/>
        </w:rPr>
        <w:t>rats at total daily doses of up to 72 mg/kg/day (about 4 times the recommended maximum daily human</w:t>
      </w:r>
      <w:r w:rsidR="0015610E" w:rsidRPr="00843778">
        <w:rPr>
          <w:rFonts w:eastAsia="SimSun"/>
          <w:szCs w:val="22"/>
          <w:lang w:val="en-US"/>
        </w:rPr>
        <w:t xml:space="preserve"> </w:t>
      </w:r>
      <w:r w:rsidRPr="00843778">
        <w:rPr>
          <w:rFonts w:eastAsia="SimSun"/>
          <w:szCs w:val="22"/>
          <w:lang w:val="en-US"/>
        </w:rPr>
        <w:t>dose on a body surface area basis) and in pregnant rabbits at total daily doses of up to 36 mg/kg/day</w:t>
      </w:r>
      <w:r w:rsidR="0015610E" w:rsidRPr="00843778">
        <w:rPr>
          <w:rFonts w:eastAsia="SimSun"/>
          <w:szCs w:val="22"/>
          <w:lang w:val="en-US"/>
        </w:rPr>
        <w:t xml:space="preserve"> </w:t>
      </w:r>
      <w:r w:rsidRPr="00843778">
        <w:rPr>
          <w:rFonts w:eastAsia="SimSun"/>
          <w:szCs w:val="22"/>
          <w:lang w:val="en-US"/>
        </w:rPr>
        <w:t>(about 4 times the recommended maximum daily human dose on a body surface area basis). These</w:t>
      </w:r>
      <w:r w:rsidR="0015610E" w:rsidRPr="00843778">
        <w:rPr>
          <w:rFonts w:eastAsia="SimSun"/>
          <w:szCs w:val="22"/>
          <w:lang w:val="en-US"/>
        </w:rPr>
        <w:t xml:space="preserve"> </w:t>
      </w:r>
      <w:r w:rsidRPr="00843778">
        <w:rPr>
          <w:rFonts w:eastAsia="SimSun"/>
          <w:szCs w:val="22"/>
          <w:lang w:val="en-US"/>
        </w:rPr>
        <w:t xml:space="preserve">studies revealed no evidence of impaired fertility or harm to the </w:t>
      </w:r>
      <w:proofErr w:type="spellStart"/>
      <w:r w:rsidRPr="00843778">
        <w:rPr>
          <w:rFonts w:eastAsia="SimSun"/>
          <w:szCs w:val="22"/>
          <w:lang w:val="en-US"/>
        </w:rPr>
        <w:t>foetus</w:t>
      </w:r>
      <w:proofErr w:type="spellEnd"/>
      <w:r w:rsidRPr="00843778">
        <w:rPr>
          <w:rFonts w:eastAsia="SimSun"/>
          <w:szCs w:val="22"/>
          <w:lang w:val="en-US"/>
        </w:rPr>
        <w:t xml:space="preserve"> due to eptifibatide.</w:t>
      </w:r>
    </w:p>
    <w:p w14:paraId="38EDBA29" w14:textId="77777777" w:rsidR="0015610E" w:rsidRPr="00843778" w:rsidRDefault="0015610E" w:rsidP="00BB6230">
      <w:pPr>
        <w:tabs>
          <w:tab w:val="clear" w:pos="567"/>
        </w:tabs>
        <w:autoSpaceDE w:val="0"/>
        <w:autoSpaceDN w:val="0"/>
        <w:adjustRightInd w:val="0"/>
        <w:spacing w:line="240" w:lineRule="auto"/>
        <w:jc w:val="both"/>
        <w:rPr>
          <w:rFonts w:eastAsia="SimSun"/>
          <w:szCs w:val="22"/>
          <w:lang w:val="en-US"/>
        </w:rPr>
      </w:pPr>
    </w:p>
    <w:p w14:paraId="130B977B" w14:textId="77777777" w:rsidR="00F12BFB" w:rsidRPr="00843778" w:rsidRDefault="00F12BFB"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Reproduction studies in animal species where eptifibatide shows a similar pharmacologic activity as in</w:t>
      </w:r>
      <w:r w:rsidR="0015610E" w:rsidRPr="00843778">
        <w:rPr>
          <w:rFonts w:eastAsia="SimSun"/>
          <w:szCs w:val="22"/>
          <w:lang w:val="en-US"/>
        </w:rPr>
        <w:t xml:space="preserve"> </w:t>
      </w:r>
      <w:r w:rsidRPr="00843778">
        <w:rPr>
          <w:rFonts w:eastAsia="SimSun"/>
          <w:szCs w:val="22"/>
          <w:lang w:val="en-US"/>
        </w:rPr>
        <w:t xml:space="preserve">humans are not available. </w:t>
      </w:r>
      <w:proofErr w:type="gramStart"/>
      <w:r w:rsidRPr="00843778">
        <w:rPr>
          <w:rFonts w:eastAsia="SimSun"/>
          <w:szCs w:val="22"/>
          <w:lang w:val="en-US"/>
        </w:rPr>
        <w:t>Consequently</w:t>
      </w:r>
      <w:proofErr w:type="gramEnd"/>
      <w:r w:rsidRPr="00843778">
        <w:rPr>
          <w:rFonts w:eastAsia="SimSun"/>
          <w:szCs w:val="22"/>
          <w:lang w:val="en-US"/>
        </w:rPr>
        <w:t xml:space="preserve"> these studies are not suitable to evaluate the toxicity of</w:t>
      </w:r>
      <w:r w:rsidR="0015610E" w:rsidRPr="00843778">
        <w:rPr>
          <w:rFonts w:eastAsia="SimSun"/>
          <w:szCs w:val="22"/>
          <w:lang w:val="en-US"/>
        </w:rPr>
        <w:t xml:space="preserve"> </w:t>
      </w:r>
      <w:r w:rsidRPr="00843778">
        <w:rPr>
          <w:rFonts w:eastAsia="SimSun"/>
          <w:szCs w:val="22"/>
          <w:lang w:val="en-US"/>
        </w:rPr>
        <w:t>eptifibatide on reproductive function (see section 4.6).</w:t>
      </w:r>
    </w:p>
    <w:p w14:paraId="3EBF0254" w14:textId="77777777" w:rsidR="00960406" w:rsidRPr="00843778" w:rsidRDefault="00960406" w:rsidP="00BB6230">
      <w:pPr>
        <w:tabs>
          <w:tab w:val="clear" w:pos="567"/>
        </w:tabs>
        <w:autoSpaceDE w:val="0"/>
        <w:autoSpaceDN w:val="0"/>
        <w:adjustRightInd w:val="0"/>
        <w:spacing w:line="240" w:lineRule="auto"/>
        <w:jc w:val="both"/>
        <w:rPr>
          <w:rFonts w:eastAsia="SimSun"/>
          <w:szCs w:val="22"/>
          <w:lang w:val="en-US"/>
        </w:rPr>
      </w:pPr>
    </w:p>
    <w:p w14:paraId="40C936A5" w14:textId="77777777" w:rsidR="00812D16" w:rsidRPr="00843778" w:rsidRDefault="00F12BFB" w:rsidP="00BB6230">
      <w:pPr>
        <w:jc w:val="both"/>
        <w:rPr>
          <w:noProof/>
          <w:szCs w:val="22"/>
          <w:u w:val="single"/>
        </w:rPr>
      </w:pPr>
      <w:r w:rsidRPr="00843778">
        <w:rPr>
          <w:rFonts w:eastAsia="SimSun"/>
          <w:szCs w:val="22"/>
          <w:lang w:val="en-US"/>
        </w:rPr>
        <w:t>The carcinogenic potential of eptifibatide has not been evaluated in long-term studies.</w:t>
      </w:r>
    </w:p>
    <w:p w14:paraId="02422186" w14:textId="77777777" w:rsidR="00812D16" w:rsidRPr="009917C3" w:rsidRDefault="00812D16" w:rsidP="00BB6230">
      <w:pPr>
        <w:rPr>
          <w:noProof/>
          <w:color w:val="0000FF"/>
          <w:szCs w:val="22"/>
        </w:rPr>
      </w:pPr>
    </w:p>
    <w:p w14:paraId="3E0CD364" w14:textId="77777777" w:rsidR="00812D16" w:rsidRPr="009917C3" w:rsidRDefault="00812D16" w:rsidP="00BB6230">
      <w:pPr>
        <w:rPr>
          <w:noProof/>
          <w:color w:val="0000FF"/>
          <w:szCs w:val="22"/>
        </w:rPr>
      </w:pPr>
    </w:p>
    <w:p w14:paraId="0D1688A3" w14:textId="77777777" w:rsidR="00812D16" w:rsidRPr="00843778" w:rsidRDefault="00812D16" w:rsidP="00BB6230">
      <w:pPr>
        <w:suppressAutoHyphens/>
        <w:ind w:left="567" w:hanging="567"/>
        <w:rPr>
          <w:b/>
          <w:noProof/>
          <w:szCs w:val="22"/>
        </w:rPr>
      </w:pPr>
      <w:r w:rsidRPr="00843778">
        <w:rPr>
          <w:b/>
          <w:noProof/>
          <w:szCs w:val="22"/>
        </w:rPr>
        <w:t>6.</w:t>
      </w:r>
      <w:r w:rsidRPr="00843778">
        <w:rPr>
          <w:b/>
          <w:noProof/>
          <w:szCs w:val="22"/>
        </w:rPr>
        <w:tab/>
        <w:t>PHARMACEUTICAL PARTICULARS</w:t>
      </w:r>
    </w:p>
    <w:p w14:paraId="34848F83" w14:textId="77777777" w:rsidR="00812D16" w:rsidRPr="00843778" w:rsidRDefault="00812D16" w:rsidP="00BB6230">
      <w:pPr>
        <w:rPr>
          <w:noProof/>
          <w:szCs w:val="22"/>
        </w:rPr>
      </w:pPr>
    </w:p>
    <w:p w14:paraId="5C825434" w14:textId="77777777" w:rsidR="00812D16" w:rsidRPr="00843778" w:rsidRDefault="00812D16" w:rsidP="00BB6230">
      <w:pPr>
        <w:ind w:left="567" w:hanging="567"/>
        <w:outlineLvl w:val="0"/>
        <w:rPr>
          <w:noProof/>
          <w:szCs w:val="22"/>
        </w:rPr>
      </w:pPr>
      <w:r w:rsidRPr="00843778">
        <w:rPr>
          <w:b/>
          <w:noProof/>
          <w:szCs w:val="22"/>
        </w:rPr>
        <w:t>6.1</w:t>
      </w:r>
      <w:r w:rsidRPr="00843778">
        <w:rPr>
          <w:b/>
          <w:noProof/>
          <w:szCs w:val="22"/>
        </w:rPr>
        <w:tab/>
        <w:t>List of excipients</w:t>
      </w:r>
    </w:p>
    <w:p w14:paraId="0EE530E6" w14:textId="77777777" w:rsidR="00812D16" w:rsidRPr="00843778" w:rsidRDefault="00812D16" w:rsidP="00BB6230">
      <w:pPr>
        <w:rPr>
          <w:i/>
          <w:noProof/>
          <w:szCs w:val="22"/>
        </w:rPr>
      </w:pPr>
    </w:p>
    <w:p w14:paraId="0991B183" w14:textId="77777777" w:rsidR="00F12BFB" w:rsidRPr="00843778" w:rsidRDefault="00F12BFB" w:rsidP="00BB6230">
      <w:pPr>
        <w:tabs>
          <w:tab w:val="clear" w:pos="567"/>
        </w:tabs>
        <w:autoSpaceDE w:val="0"/>
        <w:autoSpaceDN w:val="0"/>
        <w:adjustRightInd w:val="0"/>
        <w:spacing w:line="240" w:lineRule="auto"/>
        <w:rPr>
          <w:rFonts w:eastAsia="SimSun"/>
          <w:szCs w:val="22"/>
          <w:lang w:val="en-US"/>
        </w:rPr>
      </w:pPr>
      <w:r w:rsidRPr="00843778">
        <w:rPr>
          <w:rFonts w:eastAsia="SimSun"/>
          <w:szCs w:val="22"/>
          <w:lang w:val="en-US"/>
        </w:rPr>
        <w:t>Citric acid monohydrate</w:t>
      </w:r>
    </w:p>
    <w:p w14:paraId="3553ACC8" w14:textId="77777777" w:rsidR="00F12BFB" w:rsidRPr="00843778" w:rsidRDefault="00F12BFB" w:rsidP="00BB6230">
      <w:pPr>
        <w:tabs>
          <w:tab w:val="clear" w:pos="567"/>
        </w:tabs>
        <w:autoSpaceDE w:val="0"/>
        <w:autoSpaceDN w:val="0"/>
        <w:adjustRightInd w:val="0"/>
        <w:spacing w:line="240" w:lineRule="auto"/>
        <w:rPr>
          <w:rFonts w:eastAsia="SimSun"/>
          <w:szCs w:val="22"/>
          <w:lang w:val="en-US"/>
        </w:rPr>
      </w:pPr>
      <w:r w:rsidRPr="00843778">
        <w:rPr>
          <w:rFonts w:eastAsia="SimSun"/>
          <w:szCs w:val="22"/>
          <w:lang w:val="en-US"/>
        </w:rPr>
        <w:t>Sodium hydroxide</w:t>
      </w:r>
    </w:p>
    <w:p w14:paraId="6618455A" w14:textId="77777777" w:rsidR="00812D16" w:rsidRPr="00843778" w:rsidRDefault="00F12BFB" w:rsidP="00BB6230">
      <w:pPr>
        <w:rPr>
          <w:noProof/>
          <w:szCs w:val="22"/>
        </w:rPr>
      </w:pPr>
      <w:r w:rsidRPr="00843778">
        <w:rPr>
          <w:rFonts w:eastAsia="SimSun"/>
          <w:szCs w:val="22"/>
          <w:lang w:val="en-US"/>
        </w:rPr>
        <w:t>Water for injections</w:t>
      </w:r>
    </w:p>
    <w:p w14:paraId="4C297F96" w14:textId="77777777" w:rsidR="00812D16" w:rsidRPr="004306F4" w:rsidRDefault="00812D16" w:rsidP="00BB6230">
      <w:pPr>
        <w:rPr>
          <w:noProof/>
          <w:szCs w:val="22"/>
        </w:rPr>
      </w:pPr>
    </w:p>
    <w:p w14:paraId="6F107AED" w14:textId="77777777" w:rsidR="00812D16" w:rsidRPr="004306F4" w:rsidRDefault="00812D16" w:rsidP="00BB6230">
      <w:pPr>
        <w:ind w:left="567" w:hanging="567"/>
        <w:outlineLvl w:val="0"/>
        <w:rPr>
          <w:noProof/>
          <w:szCs w:val="22"/>
        </w:rPr>
      </w:pPr>
      <w:r w:rsidRPr="004306F4">
        <w:rPr>
          <w:b/>
          <w:noProof/>
          <w:szCs w:val="22"/>
        </w:rPr>
        <w:t>6.2</w:t>
      </w:r>
      <w:r w:rsidRPr="004306F4">
        <w:rPr>
          <w:b/>
          <w:noProof/>
          <w:szCs w:val="22"/>
        </w:rPr>
        <w:tab/>
        <w:t>Incompatibilities</w:t>
      </w:r>
    </w:p>
    <w:p w14:paraId="6648C357" w14:textId="77777777" w:rsidR="00812D16" w:rsidRPr="004306F4" w:rsidRDefault="00812D16" w:rsidP="00BB6230">
      <w:pPr>
        <w:rPr>
          <w:noProof/>
          <w:szCs w:val="22"/>
        </w:rPr>
      </w:pPr>
    </w:p>
    <w:p w14:paraId="107ADA84" w14:textId="77777777" w:rsidR="00F12BFB" w:rsidRPr="004306F4" w:rsidRDefault="004A1CC0" w:rsidP="00BB6230">
      <w:pPr>
        <w:tabs>
          <w:tab w:val="clear" w:pos="567"/>
        </w:tabs>
        <w:autoSpaceDE w:val="0"/>
        <w:autoSpaceDN w:val="0"/>
        <w:adjustRightInd w:val="0"/>
        <w:spacing w:line="240" w:lineRule="auto"/>
        <w:rPr>
          <w:rFonts w:eastAsia="SimSun"/>
          <w:szCs w:val="22"/>
          <w:lang w:val="en-US"/>
        </w:rPr>
      </w:pPr>
      <w:r w:rsidRPr="004306F4">
        <w:rPr>
          <w:bCs/>
          <w:noProof/>
          <w:szCs w:val="22"/>
          <w:lang w:val="en-US"/>
        </w:rPr>
        <w:t>Eptifibatide Accord</w:t>
      </w:r>
      <w:r w:rsidR="00F12BFB" w:rsidRPr="004306F4">
        <w:rPr>
          <w:rFonts w:eastAsia="SimSun"/>
          <w:szCs w:val="22"/>
          <w:lang w:val="en-US"/>
        </w:rPr>
        <w:t xml:space="preserve"> is not compatible with furosemide.</w:t>
      </w:r>
    </w:p>
    <w:p w14:paraId="541DC1BC" w14:textId="77777777" w:rsidR="00F12BFB" w:rsidRPr="004306F4" w:rsidRDefault="00F12BFB" w:rsidP="00BB6230">
      <w:pPr>
        <w:tabs>
          <w:tab w:val="clear" w:pos="567"/>
        </w:tabs>
        <w:autoSpaceDE w:val="0"/>
        <w:autoSpaceDN w:val="0"/>
        <w:adjustRightInd w:val="0"/>
        <w:spacing w:line="240" w:lineRule="auto"/>
        <w:rPr>
          <w:rFonts w:eastAsia="SimSun"/>
          <w:szCs w:val="22"/>
          <w:lang w:val="en-US"/>
        </w:rPr>
      </w:pPr>
    </w:p>
    <w:p w14:paraId="149E2397" w14:textId="77777777" w:rsidR="00812D16" w:rsidRPr="004306F4" w:rsidRDefault="00F12BFB" w:rsidP="00BB6230">
      <w:pPr>
        <w:tabs>
          <w:tab w:val="clear" w:pos="567"/>
        </w:tabs>
        <w:autoSpaceDE w:val="0"/>
        <w:autoSpaceDN w:val="0"/>
        <w:adjustRightInd w:val="0"/>
        <w:spacing w:line="240" w:lineRule="auto"/>
        <w:rPr>
          <w:noProof/>
          <w:szCs w:val="22"/>
        </w:rPr>
      </w:pPr>
      <w:r w:rsidRPr="004306F4">
        <w:rPr>
          <w:rFonts w:eastAsia="SimSun"/>
          <w:szCs w:val="22"/>
          <w:lang w:val="en-US"/>
        </w:rPr>
        <w:t xml:space="preserve">In the absence of compatibility studies, </w:t>
      </w:r>
      <w:r w:rsidR="00EC2D28" w:rsidRPr="004306F4">
        <w:rPr>
          <w:bCs/>
          <w:noProof/>
          <w:szCs w:val="22"/>
          <w:lang w:val="en-US"/>
        </w:rPr>
        <w:t>Eptifibatide Accord</w:t>
      </w:r>
      <w:r w:rsidRPr="004306F4">
        <w:rPr>
          <w:rFonts w:eastAsia="SimSun"/>
          <w:szCs w:val="22"/>
          <w:lang w:val="en-US"/>
        </w:rPr>
        <w:t xml:space="preserve"> must not be mixed with other medicinal</w:t>
      </w:r>
      <w:r w:rsidR="00960406" w:rsidRPr="004306F4">
        <w:rPr>
          <w:rFonts w:eastAsia="SimSun"/>
          <w:szCs w:val="22"/>
          <w:lang w:val="en-US"/>
        </w:rPr>
        <w:t xml:space="preserve"> </w:t>
      </w:r>
      <w:r w:rsidRPr="004306F4">
        <w:rPr>
          <w:rFonts w:eastAsia="SimSun"/>
          <w:szCs w:val="22"/>
          <w:lang w:val="en-US"/>
        </w:rPr>
        <w:t>products except those mentioned in 6.6.</w:t>
      </w:r>
    </w:p>
    <w:p w14:paraId="11C8069D" w14:textId="77777777" w:rsidR="00812D16" w:rsidRPr="004306F4" w:rsidRDefault="00812D16" w:rsidP="00BB6230">
      <w:pPr>
        <w:rPr>
          <w:noProof/>
          <w:szCs w:val="22"/>
        </w:rPr>
      </w:pPr>
    </w:p>
    <w:p w14:paraId="41B275B3" w14:textId="77777777" w:rsidR="00812D16" w:rsidRPr="004306F4" w:rsidRDefault="00812D16" w:rsidP="00BB6230">
      <w:pPr>
        <w:ind w:left="567" w:hanging="567"/>
        <w:outlineLvl w:val="0"/>
        <w:rPr>
          <w:noProof/>
          <w:szCs w:val="22"/>
        </w:rPr>
      </w:pPr>
      <w:r w:rsidRPr="004306F4">
        <w:rPr>
          <w:b/>
          <w:noProof/>
          <w:szCs w:val="22"/>
        </w:rPr>
        <w:t>6.3</w:t>
      </w:r>
      <w:r w:rsidRPr="004306F4">
        <w:rPr>
          <w:b/>
          <w:noProof/>
          <w:szCs w:val="22"/>
        </w:rPr>
        <w:tab/>
        <w:t>Shelf life</w:t>
      </w:r>
    </w:p>
    <w:p w14:paraId="765A247F" w14:textId="77777777" w:rsidR="00812D16" w:rsidRPr="004306F4" w:rsidRDefault="00812D16" w:rsidP="00BB6230">
      <w:pPr>
        <w:rPr>
          <w:noProof/>
          <w:szCs w:val="22"/>
        </w:rPr>
      </w:pPr>
    </w:p>
    <w:p w14:paraId="7B371F7C" w14:textId="77777777" w:rsidR="00812D16" w:rsidRPr="004306F4" w:rsidRDefault="0063140D" w:rsidP="00BB6230">
      <w:pPr>
        <w:rPr>
          <w:noProof/>
          <w:szCs w:val="22"/>
        </w:rPr>
      </w:pPr>
      <w:r>
        <w:rPr>
          <w:noProof/>
          <w:szCs w:val="22"/>
        </w:rPr>
        <w:t>3</w:t>
      </w:r>
      <w:r w:rsidR="000E5937" w:rsidRPr="004306F4">
        <w:rPr>
          <w:noProof/>
          <w:szCs w:val="22"/>
        </w:rPr>
        <w:t xml:space="preserve"> </w:t>
      </w:r>
      <w:r w:rsidR="00F12BFB" w:rsidRPr="004306F4">
        <w:rPr>
          <w:noProof/>
          <w:szCs w:val="22"/>
        </w:rPr>
        <w:t>years</w:t>
      </w:r>
    </w:p>
    <w:p w14:paraId="0CBFC1ED" w14:textId="77777777" w:rsidR="00812D16" w:rsidRPr="009917C3" w:rsidRDefault="00812D16" w:rsidP="00BB6230">
      <w:pPr>
        <w:rPr>
          <w:noProof/>
          <w:color w:val="0000FF"/>
          <w:szCs w:val="22"/>
        </w:rPr>
      </w:pPr>
    </w:p>
    <w:p w14:paraId="337F4789" w14:textId="77777777" w:rsidR="00812D16" w:rsidRPr="004306F4" w:rsidRDefault="00812D16" w:rsidP="00BB6230">
      <w:pPr>
        <w:ind w:left="567" w:hanging="567"/>
        <w:outlineLvl w:val="0"/>
        <w:rPr>
          <w:b/>
          <w:noProof/>
          <w:szCs w:val="22"/>
        </w:rPr>
      </w:pPr>
      <w:r w:rsidRPr="004306F4">
        <w:rPr>
          <w:b/>
          <w:noProof/>
          <w:szCs w:val="22"/>
        </w:rPr>
        <w:t>6.4</w:t>
      </w:r>
      <w:r w:rsidRPr="004306F4">
        <w:rPr>
          <w:b/>
          <w:noProof/>
          <w:szCs w:val="22"/>
        </w:rPr>
        <w:tab/>
        <w:t>Special precautions for storage</w:t>
      </w:r>
    </w:p>
    <w:p w14:paraId="34E83394" w14:textId="77777777" w:rsidR="005108A3" w:rsidRPr="004306F4" w:rsidRDefault="005108A3" w:rsidP="00BB6230">
      <w:pPr>
        <w:ind w:left="567" w:hanging="567"/>
        <w:outlineLvl w:val="0"/>
        <w:rPr>
          <w:noProof/>
          <w:szCs w:val="22"/>
        </w:rPr>
      </w:pPr>
    </w:p>
    <w:p w14:paraId="4B0F8251" w14:textId="77777777" w:rsidR="00F12BFB" w:rsidRPr="004306F4" w:rsidRDefault="00F12BFB" w:rsidP="00BB6230">
      <w:pPr>
        <w:rPr>
          <w:noProof/>
          <w:szCs w:val="22"/>
          <w:lang w:val="en-US"/>
        </w:rPr>
      </w:pPr>
      <w:r w:rsidRPr="004306F4">
        <w:rPr>
          <w:noProof/>
          <w:szCs w:val="22"/>
          <w:lang w:val="en-US"/>
        </w:rPr>
        <w:t>Store in a refrigerator (2</w:t>
      </w:r>
      <w:r w:rsidR="00305E01" w:rsidRPr="00BB7D7B">
        <w:rPr>
          <w:color w:val="000000"/>
          <w:szCs w:val="22"/>
        </w:rPr>
        <w:sym w:font="Symbol" w:char="F0B0"/>
      </w:r>
      <w:r w:rsidRPr="004306F4">
        <w:rPr>
          <w:noProof/>
          <w:szCs w:val="22"/>
          <w:lang w:val="en-US"/>
        </w:rPr>
        <w:t xml:space="preserve">C </w:t>
      </w:r>
      <w:r w:rsidR="00305E01" w:rsidRPr="00BB7D7B">
        <w:rPr>
          <w:color w:val="000000"/>
          <w:szCs w:val="22"/>
        </w:rPr>
        <w:t>-</w:t>
      </w:r>
      <w:r w:rsidRPr="004306F4">
        <w:rPr>
          <w:noProof/>
          <w:szCs w:val="22"/>
          <w:lang w:val="en-US"/>
        </w:rPr>
        <w:t xml:space="preserve"> 8</w:t>
      </w:r>
      <w:r w:rsidR="00305E01" w:rsidRPr="00BB7D7B">
        <w:rPr>
          <w:color w:val="000000"/>
          <w:szCs w:val="22"/>
        </w:rPr>
        <w:sym w:font="Symbol" w:char="F0B0"/>
      </w:r>
      <w:r w:rsidRPr="004306F4">
        <w:rPr>
          <w:noProof/>
          <w:szCs w:val="22"/>
          <w:lang w:val="en-US"/>
        </w:rPr>
        <w:t>C).</w:t>
      </w:r>
    </w:p>
    <w:p w14:paraId="2D073731" w14:textId="77777777" w:rsidR="00812D16" w:rsidRPr="004306F4" w:rsidRDefault="00F12BFB" w:rsidP="00BB6230">
      <w:pPr>
        <w:rPr>
          <w:i/>
          <w:noProof/>
          <w:szCs w:val="22"/>
        </w:rPr>
      </w:pPr>
      <w:r w:rsidRPr="004306F4">
        <w:rPr>
          <w:noProof/>
          <w:szCs w:val="22"/>
          <w:lang w:val="en-US"/>
        </w:rPr>
        <w:t>Store in the original package in order to protect from light.</w:t>
      </w:r>
    </w:p>
    <w:p w14:paraId="08DD1D82" w14:textId="77777777" w:rsidR="00812D16" w:rsidRPr="009917C3" w:rsidRDefault="00812D16" w:rsidP="00BB6230">
      <w:pPr>
        <w:rPr>
          <w:noProof/>
          <w:color w:val="0000FF"/>
          <w:szCs w:val="22"/>
        </w:rPr>
      </w:pPr>
    </w:p>
    <w:p w14:paraId="25C1BB60" w14:textId="77777777" w:rsidR="00812D16" w:rsidRPr="004306F4" w:rsidRDefault="00F9016F" w:rsidP="00BB6230">
      <w:pPr>
        <w:spacing w:line="240" w:lineRule="auto"/>
        <w:outlineLvl w:val="0"/>
        <w:rPr>
          <w:b/>
          <w:noProof/>
          <w:szCs w:val="22"/>
        </w:rPr>
      </w:pPr>
      <w:r w:rsidRPr="004306F4">
        <w:rPr>
          <w:b/>
          <w:noProof/>
          <w:szCs w:val="22"/>
        </w:rPr>
        <w:t>6.5</w:t>
      </w:r>
      <w:r w:rsidRPr="004306F4">
        <w:rPr>
          <w:b/>
          <w:noProof/>
          <w:szCs w:val="22"/>
        </w:rPr>
        <w:tab/>
      </w:r>
      <w:r w:rsidR="00812D16" w:rsidRPr="004306F4">
        <w:rPr>
          <w:b/>
          <w:noProof/>
          <w:szCs w:val="22"/>
        </w:rPr>
        <w:t xml:space="preserve">Nature and contents of container </w:t>
      </w:r>
    </w:p>
    <w:p w14:paraId="143E1FBA" w14:textId="77777777" w:rsidR="00812D16" w:rsidRPr="009917C3" w:rsidRDefault="00812D16" w:rsidP="00BB6230">
      <w:pPr>
        <w:outlineLvl w:val="0"/>
        <w:rPr>
          <w:b/>
          <w:noProof/>
          <w:color w:val="0000FF"/>
          <w:szCs w:val="22"/>
        </w:rPr>
      </w:pPr>
    </w:p>
    <w:p w14:paraId="2E53F1D9" w14:textId="77777777" w:rsidR="00812D16" w:rsidRPr="001A7A9A" w:rsidRDefault="00F12BFB" w:rsidP="00BB6230">
      <w:pPr>
        <w:rPr>
          <w:noProof/>
          <w:szCs w:val="22"/>
          <w:lang w:val="en-US"/>
        </w:rPr>
      </w:pPr>
      <w:r w:rsidRPr="001A7A9A">
        <w:rPr>
          <w:noProof/>
          <w:szCs w:val="22"/>
          <w:lang w:val="en-US"/>
        </w:rPr>
        <w:t xml:space="preserve">One 100 ml Type I glass vial, closed with a butyl rubber stopper and sealed with a </w:t>
      </w:r>
      <w:r w:rsidR="004306F4" w:rsidRPr="001A7A9A">
        <w:rPr>
          <w:noProof/>
          <w:szCs w:val="22"/>
          <w:lang w:val="en-US"/>
        </w:rPr>
        <w:t>flip-off</w:t>
      </w:r>
      <w:r w:rsidRPr="001A7A9A">
        <w:rPr>
          <w:noProof/>
          <w:szCs w:val="22"/>
          <w:lang w:val="en-US"/>
        </w:rPr>
        <w:t xml:space="preserve"> aluminium</w:t>
      </w:r>
      <w:r w:rsidR="00960406" w:rsidRPr="001A7A9A">
        <w:rPr>
          <w:noProof/>
          <w:szCs w:val="22"/>
          <w:lang w:val="en-US"/>
        </w:rPr>
        <w:t xml:space="preserve"> </w:t>
      </w:r>
      <w:r w:rsidRPr="001A7A9A">
        <w:rPr>
          <w:noProof/>
          <w:szCs w:val="22"/>
          <w:lang w:val="en-US"/>
        </w:rPr>
        <w:t>seal.</w:t>
      </w:r>
    </w:p>
    <w:p w14:paraId="6571CC0D" w14:textId="77777777" w:rsidR="00812D16" w:rsidRPr="009917C3" w:rsidRDefault="00812D16" w:rsidP="00BB6230">
      <w:pPr>
        <w:rPr>
          <w:noProof/>
          <w:color w:val="0000FF"/>
          <w:szCs w:val="22"/>
        </w:rPr>
      </w:pPr>
    </w:p>
    <w:p w14:paraId="59ADEDBB" w14:textId="77777777" w:rsidR="00812D16" w:rsidRPr="008C39DE" w:rsidRDefault="00812D16" w:rsidP="00BB6230">
      <w:pPr>
        <w:ind w:left="567" w:hanging="567"/>
        <w:outlineLvl w:val="0"/>
        <w:rPr>
          <w:noProof/>
          <w:szCs w:val="22"/>
        </w:rPr>
      </w:pPr>
      <w:bookmarkStart w:id="7" w:name="OLE_LINK1"/>
      <w:r w:rsidRPr="008C39DE">
        <w:rPr>
          <w:b/>
          <w:noProof/>
          <w:szCs w:val="22"/>
        </w:rPr>
        <w:t>6.6</w:t>
      </w:r>
      <w:r w:rsidRPr="008C39DE">
        <w:rPr>
          <w:b/>
          <w:noProof/>
          <w:szCs w:val="22"/>
        </w:rPr>
        <w:tab/>
        <w:t>Special precautions for disposal and other handling</w:t>
      </w:r>
    </w:p>
    <w:p w14:paraId="00860511" w14:textId="77777777" w:rsidR="00812D16" w:rsidRPr="000C0B16" w:rsidRDefault="00812D16" w:rsidP="00BB6230">
      <w:pPr>
        <w:rPr>
          <w:noProof/>
          <w:szCs w:val="22"/>
        </w:rPr>
      </w:pPr>
    </w:p>
    <w:p w14:paraId="307D0065" w14:textId="77777777" w:rsidR="00F12BFB" w:rsidRPr="0015535E" w:rsidRDefault="00F12BFB" w:rsidP="00BB6230">
      <w:pPr>
        <w:tabs>
          <w:tab w:val="clear" w:pos="567"/>
        </w:tabs>
        <w:autoSpaceDE w:val="0"/>
        <w:autoSpaceDN w:val="0"/>
        <w:adjustRightInd w:val="0"/>
        <w:spacing w:line="240" w:lineRule="auto"/>
        <w:jc w:val="both"/>
        <w:rPr>
          <w:rFonts w:eastAsia="SimSun"/>
          <w:szCs w:val="22"/>
          <w:lang w:val="en-US"/>
        </w:rPr>
      </w:pPr>
      <w:r w:rsidRPr="0015535E">
        <w:rPr>
          <w:rFonts w:eastAsia="SimSun"/>
          <w:szCs w:val="22"/>
          <w:lang w:val="en-US"/>
        </w:rPr>
        <w:t xml:space="preserve">Physical and chemical compatibility testing indicate that </w:t>
      </w:r>
      <w:r w:rsidR="00EC2D28" w:rsidRPr="0015535E">
        <w:rPr>
          <w:bCs/>
          <w:noProof/>
          <w:szCs w:val="22"/>
          <w:lang w:val="en-US"/>
        </w:rPr>
        <w:t>Eptifibatide Accord</w:t>
      </w:r>
      <w:r w:rsidRPr="0015535E">
        <w:rPr>
          <w:rFonts w:eastAsia="SimSun"/>
          <w:szCs w:val="22"/>
          <w:lang w:val="en-US"/>
        </w:rPr>
        <w:t xml:space="preserve"> may be administered through</w:t>
      </w:r>
      <w:r w:rsidR="00842918" w:rsidRPr="0015535E">
        <w:rPr>
          <w:rFonts w:eastAsia="SimSun"/>
          <w:szCs w:val="22"/>
          <w:lang w:val="en-US"/>
        </w:rPr>
        <w:t xml:space="preserve"> </w:t>
      </w:r>
      <w:r w:rsidRPr="0015535E">
        <w:rPr>
          <w:rFonts w:eastAsia="SimSun"/>
          <w:szCs w:val="22"/>
          <w:lang w:val="en-US"/>
        </w:rPr>
        <w:t>an intravenous line with atropine sulfate, dobutamine, heparin, lidocaine, mep</w:t>
      </w:r>
      <w:r w:rsidR="00842918" w:rsidRPr="0015535E">
        <w:rPr>
          <w:rFonts w:eastAsia="SimSun"/>
          <w:szCs w:val="22"/>
          <w:lang w:val="en-US"/>
        </w:rPr>
        <w:t xml:space="preserve">eridine, metoprolol, midazolam, </w:t>
      </w:r>
      <w:r w:rsidRPr="0015535E">
        <w:rPr>
          <w:rFonts w:eastAsia="SimSun"/>
          <w:szCs w:val="22"/>
          <w:lang w:val="en-US"/>
        </w:rPr>
        <w:t xml:space="preserve">morphine, nitroglycerin, tissue plasminogen activator, or verapamil. </w:t>
      </w:r>
      <w:r w:rsidR="00EC2D28" w:rsidRPr="0015535E">
        <w:rPr>
          <w:bCs/>
          <w:noProof/>
          <w:szCs w:val="22"/>
          <w:lang w:val="en-US"/>
        </w:rPr>
        <w:t>Eptifibatide Accord</w:t>
      </w:r>
      <w:r w:rsidRPr="0015535E">
        <w:rPr>
          <w:rFonts w:eastAsia="SimSun"/>
          <w:szCs w:val="22"/>
          <w:lang w:val="en-US"/>
        </w:rPr>
        <w:t xml:space="preserve"> is</w:t>
      </w:r>
      <w:r w:rsidR="00842918" w:rsidRPr="0015535E">
        <w:rPr>
          <w:rFonts w:eastAsia="SimSun"/>
          <w:szCs w:val="22"/>
          <w:lang w:val="en-US"/>
        </w:rPr>
        <w:t xml:space="preserve"> </w:t>
      </w:r>
      <w:r w:rsidR="000E1603">
        <w:rPr>
          <w:rFonts w:eastAsia="SimSun"/>
          <w:szCs w:val="22"/>
          <w:lang w:val="en-US"/>
        </w:rPr>
        <w:t xml:space="preserve">chemically and physically </w:t>
      </w:r>
      <w:r w:rsidRPr="0015535E">
        <w:rPr>
          <w:rFonts w:eastAsia="SimSun"/>
          <w:szCs w:val="22"/>
          <w:lang w:val="en-US"/>
        </w:rPr>
        <w:t xml:space="preserve">compatible with 0.9 % sodium chloride solution for infusion and with dextrose 5 % in </w:t>
      </w:r>
      <w:proofErr w:type="spellStart"/>
      <w:r w:rsidRPr="0015535E">
        <w:rPr>
          <w:rFonts w:eastAsia="SimSun"/>
          <w:szCs w:val="22"/>
          <w:lang w:val="en-US"/>
        </w:rPr>
        <w:t>Normosol</w:t>
      </w:r>
      <w:proofErr w:type="spellEnd"/>
      <w:r w:rsidRPr="0015535E">
        <w:rPr>
          <w:rFonts w:eastAsia="SimSun"/>
          <w:szCs w:val="22"/>
          <w:lang w:val="en-US"/>
        </w:rPr>
        <w:t xml:space="preserve"> R</w:t>
      </w:r>
      <w:r w:rsidR="00842918" w:rsidRPr="0015535E">
        <w:rPr>
          <w:rFonts w:eastAsia="SimSun"/>
          <w:szCs w:val="22"/>
          <w:lang w:val="en-US"/>
        </w:rPr>
        <w:t xml:space="preserve"> </w:t>
      </w:r>
      <w:r w:rsidRPr="0015535E">
        <w:rPr>
          <w:rFonts w:eastAsia="SimSun"/>
          <w:szCs w:val="22"/>
          <w:lang w:val="en-US"/>
        </w:rPr>
        <w:t>with or without potassium chloride</w:t>
      </w:r>
      <w:r w:rsidR="000E1603">
        <w:rPr>
          <w:rFonts w:eastAsia="SimSun"/>
          <w:szCs w:val="22"/>
          <w:lang w:val="en-US"/>
        </w:rPr>
        <w:t xml:space="preserve"> </w:t>
      </w:r>
      <w:r w:rsidR="00023C33">
        <w:rPr>
          <w:rFonts w:eastAsia="SimSun"/>
          <w:szCs w:val="22"/>
          <w:lang w:val="en-US"/>
        </w:rPr>
        <w:t>up to</w:t>
      </w:r>
      <w:r w:rsidR="000E1603">
        <w:rPr>
          <w:rFonts w:eastAsia="SimSun"/>
          <w:szCs w:val="22"/>
          <w:lang w:val="en-US"/>
        </w:rPr>
        <w:t xml:space="preserve"> 92 hours when stored at 20-25°C</w:t>
      </w:r>
      <w:r w:rsidRPr="0015535E">
        <w:rPr>
          <w:rFonts w:eastAsia="SimSun"/>
          <w:szCs w:val="22"/>
          <w:lang w:val="en-US"/>
        </w:rPr>
        <w:t xml:space="preserve">. Please refer to the </w:t>
      </w:r>
      <w:proofErr w:type="spellStart"/>
      <w:r w:rsidRPr="0015535E">
        <w:rPr>
          <w:rFonts w:eastAsia="SimSun"/>
          <w:szCs w:val="22"/>
          <w:lang w:val="en-US"/>
        </w:rPr>
        <w:t>Normosol</w:t>
      </w:r>
      <w:proofErr w:type="spellEnd"/>
      <w:r w:rsidRPr="0015535E">
        <w:rPr>
          <w:rFonts w:eastAsia="SimSun"/>
          <w:szCs w:val="22"/>
          <w:lang w:val="en-US"/>
        </w:rPr>
        <w:t xml:space="preserve"> R Summary of Product</w:t>
      </w:r>
      <w:r w:rsidR="00842918" w:rsidRPr="0015535E">
        <w:rPr>
          <w:rFonts w:eastAsia="SimSun"/>
          <w:szCs w:val="22"/>
          <w:lang w:val="en-US"/>
        </w:rPr>
        <w:t xml:space="preserve"> </w:t>
      </w:r>
      <w:r w:rsidRPr="0015535E">
        <w:rPr>
          <w:rFonts w:eastAsia="SimSun"/>
          <w:szCs w:val="22"/>
          <w:lang w:val="en-US"/>
        </w:rPr>
        <w:t>Characteristics for details on its composition.</w:t>
      </w:r>
    </w:p>
    <w:p w14:paraId="4684E468" w14:textId="77777777" w:rsidR="00F12BFB" w:rsidRPr="009917C3" w:rsidRDefault="00F12BFB" w:rsidP="00BB6230">
      <w:pPr>
        <w:rPr>
          <w:rFonts w:eastAsia="SimSun"/>
          <w:color w:val="0000FF"/>
          <w:szCs w:val="22"/>
          <w:lang w:val="en-US"/>
        </w:rPr>
      </w:pPr>
    </w:p>
    <w:p w14:paraId="733B3438" w14:textId="77777777" w:rsidR="00F12BFB" w:rsidRPr="008C39DE" w:rsidRDefault="00F12BFB" w:rsidP="00BB6230">
      <w:pPr>
        <w:tabs>
          <w:tab w:val="clear" w:pos="567"/>
        </w:tabs>
        <w:autoSpaceDE w:val="0"/>
        <w:autoSpaceDN w:val="0"/>
        <w:adjustRightInd w:val="0"/>
        <w:spacing w:line="240" w:lineRule="auto"/>
        <w:jc w:val="both"/>
        <w:rPr>
          <w:i/>
          <w:noProof/>
          <w:szCs w:val="22"/>
        </w:rPr>
      </w:pPr>
      <w:r w:rsidRPr="008C39DE">
        <w:rPr>
          <w:rFonts w:eastAsia="SimSun"/>
          <w:szCs w:val="22"/>
          <w:lang w:val="en-US"/>
        </w:rPr>
        <w:t xml:space="preserve">Before using, inspect the vial contents. Do not use if particulate matter or </w:t>
      </w:r>
      <w:proofErr w:type="spellStart"/>
      <w:r w:rsidRPr="008C39DE">
        <w:rPr>
          <w:rFonts w:eastAsia="SimSun"/>
          <w:szCs w:val="22"/>
          <w:lang w:val="en-US"/>
        </w:rPr>
        <w:t>discolouration</w:t>
      </w:r>
      <w:proofErr w:type="spellEnd"/>
      <w:r w:rsidRPr="008C39DE">
        <w:rPr>
          <w:rFonts w:eastAsia="SimSun"/>
          <w:szCs w:val="22"/>
          <w:lang w:val="en-US"/>
        </w:rPr>
        <w:t xml:space="preserve"> is present.</w:t>
      </w:r>
      <w:r w:rsidR="00842918" w:rsidRPr="008C39DE">
        <w:rPr>
          <w:rFonts w:eastAsia="SimSun"/>
          <w:szCs w:val="22"/>
          <w:lang w:val="en-US"/>
        </w:rPr>
        <w:t xml:space="preserve"> </w:t>
      </w:r>
      <w:r w:rsidRPr="008C39DE">
        <w:rPr>
          <w:rFonts w:eastAsia="SimSun"/>
          <w:szCs w:val="22"/>
          <w:lang w:val="en-US"/>
        </w:rPr>
        <w:t xml:space="preserve">Protection of </w:t>
      </w:r>
      <w:r w:rsidR="00236CB5" w:rsidRPr="008C39DE">
        <w:rPr>
          <w:rFonts w:eastAsia="SimSun"/>
          <w:bCs/>
          <w:szCs w:val="22"/>
          <w:lang w:val="en-US"/>
        </w:rPr>
        <w:t>Eptifibatide Accord</w:t>
      </w:r>
      <w:r w:rsidRPr="008C39DE">
        <w:rPr>
          <w:rFonts w:eastAsia="SimSun"/>
          <w:szCs w:val="22"/>
          <w:lang w:val="en-US"/>
        </w:rPr>
        <w:t xml:space="preserve"> solution from light is not necessary during administration.</w:t>
      </w:r>
    </w:p>
    <w:p w14:paraId="414F46F9" w14:textId="77777777" w:rsidR="00F12BFB" w:rsidRPr="009917C3" w:rsidRDefault="00F12BFB" w:rsidP="00BB6230">
      <w:pPr>
        <w:rPr>
          <w:i/>
          <w:noProof/>
          <w:color w:val="0000FF"/>
          <w:szCs w:val="22"/>
        </w:rPr>
      </w:pPr>
    </w:p>
    <w:p w14:paraId="19629766" w14:textId="77777777" w:rsidR="00812D16" w:rsidRPr="008C39DE" w:rsidRDefault="00F12BFB" w:rsidP="00BB6230">
      <w:pPr>
        <w:rPr>
          <w:szCs w:val="22"/>
        </w:rPr>
      </w:pPr>
      <w:r w:rsidRPr="008C39DE">
        <w:rPr>
          <w:rFonts w:eastAsia="SimSun"/>
          <w:szCs w:val="22"/>
          <w:lang w:val="en-US"/>
        </w:rPr>
        <w:t>Discard any unused medicinal product after opening.</w:t>
      </w:r>
    </w:p>
    <w:bookmarkEnd w:id="7"/>
    <w:p w14:paraId="7656EED5" w14:textId="77777777" w:rsidR="00812D16" w:rsidRPr="009917C3" w:rsidRDefault="00812D16" w:rsidP="00BB6230">
      <w:pPr>
        <w:rPr>
          <w:color w:val="0000FF"/>
          <w:szCs w:val="22"/>
        </w:rPr>
      </w:pPr>
    </w:p>
    <w:p w14:paraId="001545DD" w14:textId="77777777" w:rsidR="00FC13B3" w:rsidRPr="009917C3" w:rsidRDefault="00FC13B3" w:rsidP="00FC13B3">
      <w:pPr>
        <w:rPr>
          <w:color w:val="0000FF"/>
          <w:szCs w:val="22"/>
        </w:rPr>
      </w:pPr>
      <w:r>
        <w:t>Any unused medicinal product or waste material should be disposed of in accordance with local requirements.</w:t>
      </w:r>
    </w:p>
    <w:p w14:paraId="4B25D2BA" w14:textId="77777777" w:rsidR="00812D16" w:rsidRDefault="00812D16" w:rsidP="00BB6230">
      <w:pPr>
        <w:rPr>
          <w:noProof/>
          <w:color w:val="0000FF"/>
          <w:szCs w:val="22"/>
        </w:rPr>
      </w:pPr>
    </w:p>
    <w:p w14:paraId="05120031" w14:textId="77777777" w:rsidR="003D4FD9" w:rsidRPr="009917C3" w:rsidRDefault="003D4FD9" w:rsidP="00BB6230">
      <w:pPr>
        <w:rPr>
          <w:noProof/>
          <w:color w:val="0000FF"/>
          <w:szCs w:val="22"/>
        </w:rPr>
      </w:pPr>
    </w:p>
    <w:p w14:paraId="1E9E1804" w14:textId="77777777" w:rsidR="00812D16" w:rsidRPr="008C39DE" w:rsidRDefault="00812D16" w:rsidP="00BB6230">
      <w:pPr>
        <w:ind w:left="567" w:hanging="567"/>
        <w:rPr>
          <w:noProof/>
          <w:szCs w:val="22"/>
        </w:rPr>
      </w:pPr>
      <w:r w:rsidRPr="008C39DE">
        <w:rPr>
          <w:b/>
          <w:noProof/>
          <w:szCs w:val="22"/>
        </w:rPr>
        <w:t>7.</w:t>
      </w:r>
      <w:r w:rsidRPr="008C39DE">
        <w:rPr>
          <w:b/>
          <w:noProof/>
          <w:szCs w:val="22"/>
        </w:rPr>
        <w:tab/>
        <w:t>MARKETING AUTHORISATION HOLDER</w:t>
      </w:r>
    </w:p>
    <w:p w14:paraId="320C1E7B" w14:textId="77777777" w:rsidR="00DD34ED" w:rsidRPr="008C39DE" w:rsidRDefault="00DD34ED" w:rsidP="00BB6230">
      <w:pPr>
        <w:rPr>
          <w:i/>
          <w:iCs/>
          <w:noProof/>
          <w:szCs w:val="22"/>
        </w:rPr>
      </w:pPr>
    </w:p>
    <w:p w14:paraId="15FA2409"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Accord Healthcare S.L.U. </w:t>
      </w:r>
    </w:p>
    <w:p w14:paraId="38452E75"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World Trade Center, Moll de Barcelona, s/n, </w:t>
      </w:r>
    </w:p>
    <w:p w14:paraId="51141964"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Edifici Est 6ª planta, </w:t>
      </w:r>
    </w:p>
    <w:p w14:paraId="0B1EF7D5"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08039 Barcelona, </w:t>
      </w:r>
    </w:p>
    <w:p w14:paraId="3E166C70" w14:textId="77777777" w:rsidR="00812D16" w:rsidRPr="008C39DE" w:rsidRDefault="00046C46" w:rsidP="00BB6230">
      <w:pPr>
        <w:rPr>
          <w:noProof/>
          <w:szCs w:val="22"/>
        </w:rPr>
      </w:pPr>
      <w:r w:rsidRPr="00FE3BDC">
        <w:rPr>
          <w:lang w:val="pl-PL"/>
        </w:rPr>
        <w:t>Spain</w:t>
      </w:r>
    </w:p>
    <w:p w14:paraId="7D4AD827" w14:textId="77777777" w:rsidR="00DD34ED" w:rsidRDefault="00DD34ED" w:rsidP="00BB6230">
      <w:pPr>
        <w:rPr>
          <w:noProof/>
          <w:szCs w:val="22"/>
        </w:rPr>
      </w:pPr>
    </w:p>
    <w:p w14:paraId="3B535DB5" w14:textId="77777777" w:rsidR="00D53BF5" w:rsidRPr="008C39DE" w:rsidRDefault="00D53BF5" w:rsidP="00BB6230">
      <w:pPr>
        <w:rPr>
          <w:noProof/>
          <w:szCs w:val="22"/>
        </w:rPr>
      </w:pPr>
    </w:p>
    <w:p w14:paraId="083EC73E" w14:textId="77777777" w:rsidR="00812D16" w:rsidRDefault="00812D16" w:rsidP="00BB6230">
      <w:pPr>
        <w:ind w:left="567" w:hanging="567"/>
        <w:rPr>
          <w:b/>
          <w:noProof/>
          <w:szCs w:val="22"/>
        </w:rPr>
      </w:pPr>
      <w:r w:rsidRPr="008C39DE">
        <w:rPr>
          <w:b/>
          <w:noProof/>
          <w:szCs w:val="22"/>
        </w:rPr>
        <w:t>8.</w:t>
      </w:r>
      <w:r w:rsidRPr="008C39DE">
        <w:rPr>
          <w:b/>
          <w:noProof/>
          <w:szCs w:val="22"/>
        </w:rPr>
        <w:tab/>
        <w:t>MARKETING AUTHORISATION N</w:t>
      </w:r>
      <w:r w:rsidR="009B05DF" w:rsidRPr="008C39DE">
        <w:rPr>
          <w:b/>
          <w:noProof/>
          <w:szCs w:val="22"/>
        </w:rPr>
        <w:t>UMBER</w:t>
      </w:r>
      <w:r w:rsidRPr="008C39DE">
        <w:rPr>
          <w:b/>
          <w:noProof/>
          <w:szCs w:val="22"/>
        </w:rPr>
        <w:t xml:space="preserve"> </w:t>
      </w:r>
    </w:p>
    <w:p w14:paraId="6B6E4ADF" w14:textId="77777777" w:rsidR="00701631" w:rsidRDefault="00701631" w:rsidP="00BB6230">
      <w:pPr>
        <w:ind w:left="567" w:hanging="567"/>
        <w:rPr>
          <w:b/>
          <w:noProof/>
          <w:szCs w:val="22"/>
        </w:rPr>
      </w:pPr>
    </w:p>
    <w:p w14:paraId="013B3371" w14:textId="77777777" w:rsidR="00701631" w:rsidRPr="00FE1070" w:rsidRDefault="00AB22E0" w:rsidP="00BB6230">
      <w:pPr>
        <w:ind w:left="567" w:hanging="567"/>
        <w:rPr>
          <w:noProof/>
          <w:szCs w:val="22"/>
        </w:rPr>
      </w:pPr>
      <w:r w:rsidRPr="00AB22E0">
        <w:rPr>
          <w:noProof/>
          <w:szCs w:val="22"/>
        </w:rPr>
        <w:lastRenderedPageBreak/>
        <w:t>EU/1/15/1065/001</w:t>
      </w:r>
    </w:p>
    <w:p w14:paraId="57313537" w14:textId="77777777" w:rsidR="00DD34ED" w:rsidRPr="00FE1070" w:rsidRDefault="00DD34ED" w:rsidP="00BB6230">
      <w:pPr>
        <w:rPr>
          <w:i/>
          <w:iCs/>
          <w:noProof/>
          <w:szCs w:val="22"/>
          <w:lang w:val="de-DE"/>
        </w:rPr>
      </w:pPr>
    </w:p>
    <w:p w14:paraId="15D35D8B" w14:textId="77777777" w:rsidR="00C06643" w:rsidRPr="00FE1070" w:rsidRDefault="00C06643" w:rsidP="00BB6230">
      <w:pPr>
        <w:rPr>
          <w:noProof/>
          <w:szCs w:val="22"/>
          <w:lang w:val="de-DE"/>
        </w:rPr>
      </w:pPr>
    </w:p>
    <w:p w14:paraId="68B86546" w14:textId="77777777" w:rsidR="00812D16" w:rsidRPr="008C39DE" w:rsidRDefault="00812D16" w:rsidP="00BB6230">
      <w:pPr>
        <w:ind w:left="567" w:hanging="567"/>
        <w:rPr>
          <w:noProof/>
          <w:szCs w:val="22"/>
        </w:rPr>
      </w:pPr>
      <w:r w:rsidRPr="008C39DE">
        <w:rPr>
          <w:b/>
          <w:noProof/>
          <w:szCs w:val="22"/>
        </w:rPr>
        <w:t>9.</w:t>
      </w:r>
      <w:r w:rsidRPr="008C39DE">
        <w:rPr>
          <w:b/>
          <w:noProof/>
          <w:szCs w:val="22"/>
        </w:rPr>
        <w:tab/>
        <w:t>DATE OF FIRST AUTHORISATION/RENEWAL OF THE AUTHORISATION</w:t>
      </w:r>
    </w:p>
    <w:p w14:paraId="05122F16" w14:textId="77777777" w:rsidR="00812D16" w:rsidRPr="008C39DE" w:rsidRDefault="00812D16" w:rsidP="00BB6230">
      <w:pPr>
        <w:rPr>
          <w:i/>
          <w:noProof/>
          <w:szCs w:val="22"/>
        </w:rPr>
      </w:pPr>
    </w:p>
    <w:p w14:paraId="25A50DC0" w14:textId="77777777" w:rsidR="00DD34ED" w:rsidRDefault="00A6599F" w:rsidP="00BB6230">
      <w:pPr>
        <w:rPr>
          <w:rFonts w:eastAsia="SimSun"/>
          <w:szCs w:val="22"/>
          <w:lang w:val="en-US"/>
        </w:rPr>
      </w:pPr>
      <w:r w:rsidRPr="000E5937">
        <w:rPr>
          <w:rFonts w:eastAsia="SimSun"/>
          <w:szCs w:val="22"/>
          <w:lang w:val="en-US"/>
        </w:rPr>
        <w:t xml:space="preserve">Date of first </w:t>
      </w:r>
      <w:proofErr w:type="spellStart"/>
      <w:r w:rsidRPr="000E5937">
        <w:rPr>
          <w:rFonts w:eastAsia="SimSun"/>
          <w:szCs w:val="22"/>
          <w:lang w:val="en-US"/>
        </w:rPr>
        <w:t>authorisation</w:t>
      </w:r>
      <w:proofErr w:type="spellEnd"/>
      <w:r w:rsidRPr="000E5937">
        <w:rPr>
          <w:rFonts w:eastAsia="SimSun"/>
          <w:szCs w:val="22"/>
          <w:lang w:val="en-US"/>
        </w:rPr>
        <w:t>:</w:t>
      </w:r>
      <w:r w:rsidR="005C456A">
        <w:rPr>
          <w:rFonts w:eastAsia="SimSun"/>
          <w:szCs w:val="22"/>
          <w:lang w:val="en-US"/>
        </w:rPr>
        <w:t xml:space="preserve"> 11</w:t>
      </w:r>
      <w:r w:rsidR="005C456A" w:rsidRPr="00310097">
        <w:rPr>
          <w:rFonts w:eastAsia="SimSun"/>
          <w:szCs w:val="22"/>
          <w:vertAlign w:val="superscript"/>
          <w:lang w:val="en-US"/>
        </w:rPr>
        <w:t>th</w:t>
      </w:r>
      <w:r w:rsidR="005C456A">
        <w:rPr>
          <w:rFonts w:eastAsia="SimSun"/>
          <w:szCs w:val="22"/>
          <w:lang w:val="en-US"/>
        </w:rPr>
        <w:t xml:space="preserve"> January 2016</w:t>
      </w:r>
    </w:p>
    <w:p w14:paraId="480D3F6A" w14:textId="77777777" w:rsidR="00694C0C" w:rsidRPr="000E5937" w:rsidRDefault="00694C0C" w:rsidP="00BB6230">
      <w:pPr>
        <w:rPr>
          <w:i/>
          <w:noProof/>
          <w:szCs w:val="22"/>
        </w:rPr>
      </w:pPr>
      <w:r>
        <w:rPr>
          <w:rFonts w:eastAsia="SimSun"/>
          <w:szCs w:val="22"/>
          <w:lang w:val="en-US"/>
        </w:rPr>
        <w:t>Date of latest renewal:</w:t>
      </w:r>
      <w:r w:rsidR="007642C1">
        <w:rPr>
          <w:rFonts w:eastAsia="SimSun"/>
          <w:szCs w:val="22"/>
          <w:lang w:val="en-US"/>
        </w:rPr>
        <w:t xml:space="preserve"> 30 September 2020</w:t>
      </w:r>
    </w:p>
    <w:p w14:paraId="3F4695FB" w14:textId="77777777" w:rsidR="00812D16" w:rsidRPr="008C39DE" w:rsidRDefault="00812D16" w:rsidP="00BB6230">
      <w:pPr>
        <w:rPr>
          <w:noProof/>
          <w:szCs w:val="22"/>
        </w:rPr>
      </w:pPr>
    </w:p>
    <w:p w14:paraId="11F49B2C" w14:textId="77777777" w:rsidR="00812D16" w:rsidRPr="008C39DE" w:rsidRDefault="00812D16" w:rsidP="00BB6230">
      <w:pPr>
        <w:rPr>
          <w:noProof/>
          <w:szCs w:val="22"/>
        </w:rPr>
      </w:pPr>
    </w:p>
    <w:p w14:paraId="6FF1AA6B" w14:textId="77777777" w:rsidR="00812D16" w:rsidRPr="008C39DE" w:rsidRDefault="00812D16" w:rsidP="00BB6230">
      <w:pPr>
        <w:ind w:left="567" w:hanging="567"/>
        <w:rPr>
          <w:b/>
          <w:noProof/>
          <w:szCs w:val="22"/>
        </w:rPr>
      </w:pPr>
      <w:r w:rsidRPr="008C39DE">
        <w:rPr>
          <w:b/>
          <w:noProof/>
          <w:szCs w:val="22"/>
        </w:rPr>
        <w:t>10.</w:t>
      </w:r>
      <w:r w:rsidRPr="008C39DE">
        <w:rPr>
          <w:b/>
          <w:noProof/>
          <w:szCs w:val="22"/>
        </w:rPr>
        <w:tab/>
        <w:t>DATE OF REVISION OF THE TEXT</w:t>
      </w:r>
    </w:p>
    <w:p w14:paraId="2523B6FF" w14:textId="77777777" w:rsidR="00812D16" w:rsidRPr="008C39DE" w:rsidRDefault="00812D16" w:rsidP="00BB6230">
      <w:pPr>
        <w:rPr>
          <w:noProof/>
          <w:szCs w:val="22"/>
        </w:rPr>
      </w:pPr>
    </w:p>
    <w:p w14:paraId="66300C4E" w14:textId="77777777" w:rsidR="009E09FE" w:rsidRPr="008C39DE" w:rsidRDefault="009E09FE" w:rsidP="00BB6230">
      <w:pPr>
        <w:rPr>
          <w:noProof/>
          <w:szCs w:val="22"/>
        </w:rPr>
      </w:pPr>
    </w:p>
    <w:p w14:paraId="5C550AF7" w14:textId="77777777" w:rsidR="003529A7" w:rsidRDefault="009E09FE" w:rsidP="00BB6230">
      <w:pPr>
        <w:rPr>
          <w:rFonts w:eastAsia="SimSun"/>
          <w:szCs w:val="22"/>
          <w:lang w:val="en-US"/>
        </w:rPr>
      </w:pPr>
      <w:r w:rsidRPr="008C39DE">
        <w:rPr>
          <w:rFonts w:eastAsia="SimSun"/>
          <w:szCs w:val="22"/>
          <w:lang w:val="en-US"/>
        </w:rPr>
        <w:t xml:space="preserve">Detailed information on this medicinal product is available on the website of the European Medicines Agency </w:t>
      </w:r>
      <w:r w:rsidR="00305E01" w:rsidRPr="00BB7D7B">
        <w:rPr>
          <w:noProof/>
          <w:color w:val="000000"/>
          <w:szCs w:val="22"/>
        </w:rPr>
        <w:t xml:space="preserve"> </w:t>
      </w:r>
      <w:r w:rsidR="0059480D">
        <w:rPr>
          <w:noProof/>
          <w:color w:val="000000"/>
          <w:szCs w:val="22"/>
        </w:rPr>
        <w:t xml:space="preserve"> </w:t>
      </w:r>
      <w:hyperlink r:id="rId15" w:history="1">
        <w:r w:rsidR="00305E01" w:rsidRPr="009A0A27">
          <w:rPr>
            <w:rStyle w:val="Hyperlink"/>
            <w:noProof/>
            <w:szCs w:val="22"/>
          </w:rPr>
          <w:t>http://www.ema.europa.eu</w:t>
        </w:r>
      </w:hyperlink>
    </w:p>
    <w:p w14:paraId="45927E85" w14:textId="77777777" w:rsidR="00524BE9" w:rsidRPr="008F6534" w:rsidRDefault="003529A7" w:rsidP="00BB6230">
      <w:pPr>
        <w:rPr>
          <w:noProof/>
          <w:szCs w:val="22"/>
        </w:rPr>
      </w:pPr>
      <w:r>
        <w:rPr>
          <w:rFonts w:eastAsia="SimSun"/>
          <w:szCs w:val="22"/>
          <w:lang w:val="en-US"/>
        </w:rPr>
        <w:br w:type="page"/>
      </w:r>
      <w:r w:rsidR="00524BE9" w:rsidRPr="008F6534">
        <w:rPr>
          <w:b/>
          <w:noProof/>
          <w:szCs w:val="22"/>
        </w:rPr>
        <w:lastRenderedPageBreak/>
        <w:t>1.</w:t>
      </w:r>
      <w:r w:rsidR="00524BE9" w:rsidRPr="008F6534">
        <w:rPr>
          <w:b/>
          <w:noProof/>
          <w:szCs w:val="22"/>
        </w:rPr>
        <w:tab/>
        <w:t xml:space="preserve">NAME OF </w:t>
      </w:r>
      <w:r w:rsidR="00524BE9" w:rsidRPr="008F6534">
        <w:rPr>
          <w:b/>
          <w:szCs w:val="22"/>
        </w:rPr>
        <w:t>THE</w:t>
      </w:r>
      <w:r w:rsidR="00524BE9" w:rsidRPr="008F6534">
        <w:rPr>
          <w:b/>
          <w:noProof/>
          <w:szCs w:val="22"/>
        </w:rPr>
        <w:t xml:space="preserve"> MEDICINAL PRODUCT</w:t>
      </w:r>
    </w:p>
    <w:p w14:paraId="200C9786" w14:textId="77777777" w:rsidR="00524BE9" w:rsidRPr="008F6534" w:rsidRDefault="00524BE9" w:rsidP="00BB6230">
      <w:pPr>
        <w:rPr>
          <w:iCs/>
          <w:noProof/>
          <w:szCs w:val="22"/>
        </w:rPr>
      </w:pPr>
    </w:p>
    <w:p w14:paraId="1E1DB60A" w14:textId="77777777" w:rsidR="00524BE9" w:rsidRPr="008F6534" w:rsidRDefault="00524BE9" w:rsidP="00BB6230">
      <w:pPr>
        <w:rPr>
          <w:noProof/>
          <w:szCs w:val="22"/>
          <w:lang w:val="en-US"/>
        </w:rPr>
      </w:pPr>
      <w:r w:rsidRPr="00FE1070">
        <w:rPr>
          <w:bCs/>
          <w:noProof/>
          <w:szCs w:val="22"/>
          <w:lang w:val="en-US"/>
        </w:rPr>
        <w:t>Eptifibatide Accord</w:t>
      </w:r>
      <w:r w:rsidRPr="00FE1070">
        <w:rPr>
          <w:noProof/>
          <w:szCs w:val="22"/>
          <w:lang w:val="en-US"/>
        </w:rPr>
        <w:t xml:space="preserve"> 2 mg/ml solution for injection</w:t>
      </w:r>
    </w:p>
    <w:p w14:paraId="74DD669C" w14:textId="77777777" w:rsidR="00524BE9" w:rsidRPr="009917C3" w:rsidRDefault="00524BE9" w:rsidP="00BB6230">
      <w:pPr>
        <w:rPr>
          <w:iCs/>
          <w:noProof/>
          <w:color w:val="0000FF"/>
          <w:szCs w:val="22"/>
        </w:rPr>
      </w:pPr>
    </w:p>
    <w:p w14:paraId="6CB66BBA" w14:textId="77777777" w:rsidR="00524BE9" w:rsidRPr="009917C3" w:rsidRDefault="00524BE9" w:rsidP="00BB6230">
      <w:pPr>
        <w:rPr>
          <w:iCs/>
          <w:noProof/>
          <w:color w:val="0000FF"/>
          <w:szCs w:val="22"/>
        </w:rPr>
      </w:pPr>
    </w:p>
    <w:p w14:paraId="2D4F9E8E" w14:textId="77777777" w:rsidR="00524BE9" w:rsidRPr="008F6534" w:rsidRDefault="00524BE9" w:rsidP="00BB6230">
      <w:pPr>
        <w:suppressAutoHyphens/>
        <w:ind w:left="567" w:hanging="567"/>
        <w:rPr>
          <w:noProof/>
          <w:szCs w:val="22"/>
        </w:rPr>
      </w:pPr>
      <w:r w:rsidRPr="008F6534">
        <w:rPr>
          <w:b/>
          <w:noProof/>
          <w:szCs w:val="22"/>
        </w:rPr>
        <w:t>2.</w:t>
      </w:r>
      <w:r w:rsidRPr="008F6534">
        <w:rPr>
          <w:b/>
          <w:noProof/>
          <w:szCs w:val="22"/>
        </w:rPr>
        <w:tab/>
        <w:t>QUALITATIVE AND QUANTITATIVE COMPOSITION</w:t>
      </w:r>
    </w:p>
    <w:p w14:paraId="62827B49" w14:textId="77777777" w:rsidR="00524BE9" w:rsidRPr="008F6534" w:rsidRDefault="00524BE9" w:rsidP="00BB6230">
      <w:pPr>
        <w:rPr>
          <w:iCs/>
          <w:noProof/>
          <w:szCs w:val="22"/>
        </w:rPr>
      </w:pPr>
    </w:p>
    <w:p w14:paraId="42C08738" w14:textId="77777777" w:rsidR="00524BE9" w:rsidRPr="008F6534" w:rsidRDefault="00524BE9" w:rsidP="00BB6230">
      <w:pPr>
        <w:widowControl w:val="0"/>
        <w:rPr>
          <w:bCs/>
          <w:noProof/>
          <w:szCs w:val="22"/>
          <w:lang w:val="en-US"/>
        </w:rPr>
      </w:pPr>
      <w:r w:rsidRPr="00FE1070">
        <w:rPr>
          <w:rFonts w:eastAsia="SimSun"/>
          <w:szCs w:val="22"/>
          <w:lang w:val="en-US"/>
        </w:rPr>
        <w:t>Each ml of solution for injection contains 2 mg of eptifibatide.</w:t>
      </w:r>
    </w:p>
    <w:p w14:paraId="6F10582A" w14:textId="77777777" w:rsidR="00524BE9" w:rsidRPr="008F6534" w:rsidRDefault="00524BE9" w:rsidP="00BB6230">
      <w:pPr>
        <w:widowControl w:val="0"/>
        <w:rPr>
          <w:bCs/>
          <w:noProof/>
          <w:szCs w:val="22"/>
          <w:lang w:val="en-US"/>
        </w:rPr>
      </w:pPr>
    </w:p>
    <w:p w14:paraId="611347E1" w14:textId="77777777" w:rsidR="00524BE9" w:rsidRPr="008F6534" w:rsidRDefault="00524BE9" w:rsidP="00BB6230">
      <w:pPr>
        <w:widowControl w:val="0"/>
        <w:rPr>
          <w:szCs w:val="22"/>
        </w:rPr>
      </w:pPr>
      <w:r w:rsidRPr="00FE1070">
        <w:rPr>
          <w:rFonts w:eastAsia="SimSun"/>
          <w:szCs w:val="22"/>
          <w:lang w:val="en-US"/>
        </w:rPr>
        <w:t>One vial of 10 ml of solution for injection contains 20 mg of eptifibatide.</w:t>
      </w:r>
    </w:p>
    <w:p w14:paraId="3BB9700F" w14:textId="77777777" w:rsidR="00524BE9" w:rsidRPr="008F6534" w:rsidRDefault="00524BE9" w:rsidP="00BB6230">
      <w:pPr>
        <w:rPr>
          <w:szCs w:val="22"/>
        </w:rPr>
      </w:pPr>
    </w:p>
    <w:p w14:paraId="540CC9D0" w14:textId="77777777" w:rsidR="00524BE9" w:rsidRPr="001669E1" w:rsidRDefault="00524BE9" w:rsidP="00BB6230">
      <w:pPr>
        <w:outlineLvl w:val="0"/>
        <w:rPr>
          <w:noProof/>
          <w:szCs w:val="22"/>
          <w:u w:val="single"/>
        </w:rPr>
      </w:pPr>
      <w:r w:rsidRPr="001669E1">
        <w:rPr>
          <w:noProof/>
          <w:szCs w:val="22"/>
          <w:u w:val="single"/>
        </w:rPr>
        <w:t>Excipient with known effect:</w:t>
      </w:r>
    </w:p>
    <w:p w14:paraId="09A70CA7" w14:textId="77777777" w:rsidR="00524BE9" w:rsidRDefault="00DD1052" w:rsidP="00BB6230">
      <w:pPr>
        <w:outlineLvl w:val="0"/>
        <w:rPr>
          <w:noProof/>
          <w:szCs w:val="22"/>
        </w:rPr>
      </w:pPr>
      <w:r>
        <w:t xml:space="preserve">Each vial contains </w:t>
      </w:r>
      <w:r w:rsidR="0079410E">
        <w:rPr>
          <w:noProof/>
          <w:szCs w:val="22"/>
        </w:rPr>
        <w:t>34.5</w:t>
      </w:r>
      <w:r w:rsidR="00524BE9" w:rsidRPr="00FE1070">
        <w:rPr>
          <w:noProof/>
          <w:szCs w:val="22"/>
        </w:rPr>
        <w:t xml:space="preserve"> mg/ (</w:t>
      </w:r>
      <w:r w:rsidR="0079410E">
        <w:t>1.5</w:t>
      </w:r>
      <w:r w:rsidR="00524BE9" w:rsidRPr="00FE1070">
        <w:t xml:space="preserve"> mmol) sodium</w:t>
      </w:r>
      <w:r>
        <w:t>.</w:t>
      </w:r>
    </w:p>
    <w:p w14:paraId="689D1F35" w14:textId="77777777" w:rsidR="00524BE9" w:rsidRDefault="00524BE9" w:rsidP="00BB6230">
      <w:pPr>
        <w:outlineLvl w:val="0"/>
        <w:rPr>
          <w:noProof/>
          <w:szCs w:val="22"/>
        </w:rPr>
      </w:pPr>
    </w:p>
    <w:p w14:paraId="6EC32B76" w14:textId="77777777" w:rsidR="00524BE9" w:rsidRPr="008F6534" w:rsidRDefault="00524BE9" w:rsidP="00BB6230">
      <w:pPr>
        <w:outlineLvl w:val="0"/>
        <w:rPr>
          <w:noProof/>
          <w:szCs w:val="22"/>
        </w:rPr>
      </w:pPr>
      <w:r w:rsidRPr="008F6534">
        <w:rPr>
          <w:noProof/>
          <w:szCs w:val="22"/>
        </w:rPr>
        <w:t>For the full list of excipients, see section 6.1.</w:t>
      </w:r>
    </w:p>
    <w:p w14:paraId="50674DB2" w14:textId="77777777" w:rsidR="00524BE9" w:rsidRPr="009917C3" w:rsidRDefault="00524BE9" w:rsidP="00BB6230">
      <w:pPr>
        <w:rPr>
          <w:noProof/>
          <w:color w:val="0000FF"/>
          <w:szCs w:val="22"/>
        </w:rPr>
      </w:pPr>
    </w:p>
    <w:p w14:paraId="261C7B02" w14:textId="77777777" w:rsidR="00524BE9" w:rsidRPr="008F6534" w:rsidRDefault="00524BE9" w:rsidP="00BB6230">
      <w:pPr>
        <w:rPr>
          <w:noProof/>
          <w:szCs w:val="22"/>
        </w:rPr>
      </w:pPr>
    </w:p>
    <w:p w14:paraId="2DA7D14C" w14:textId="77777777" w:rsidR="00524BE9" w:rsidRPr="008F6534" w:rsidRDefault="00524BE9" w:rsidP="00BB6230">
      <w:pPr>
        <w:suppressAutoHyphens/>
        <w:ind w:left="567" w:hanging="567"/>
        <w:rPr>
          <w:caps/>
          <w:noProof/>
          <w:szCs w:val="22"/>
        </w:rPr>
      </w:pPr>
      <w:r w:rsidRPr="008F6534">
        <w:rPr>
          <w:b/>
          <w:noProof/>
          <w:szCs w:val="22"/>
        </w:rPr>
        <w:t>3.</w:t>
      </w:r>
      <w:r w:rsidRPr="008F6534">
        <w:rPr>
          <w:b/>
          <w:noProof/>
          <w:szCs w:val="22"/>
        </w:rPr>
        <w:tab/>
        <w:t>PHARMACEUTICAL FORM</w:t>
      </w:r>
    </w:p>
    <w:p w14:paraId="1A1514B9" w14:textId="77777777" w:rsidR="00524BE9" w:rsidRPr="008F6534" w:rsidRDefault="00524BE9" w:rsidP="00BB6230">
      <w:pPr>
        <w:rPr>
          <w:noProof/>
          <w:szCs w:val="22"/>
        </w:rPr>
      </w:pPr>
    </w:p>
    <w:p w14:paraId="35C8B4F4" w14:textId="77777777" w:rsidR="00524BE9" w:rsidRPr="008F6534" w:rsidRDefault="00524BE9" w:rsidP="00BB6230">
      <w:pPr>
        <w:rPr>
          <w:noProof/>
          <w:szCs w:val="22"/>
          <w:lang w:val="en-US"/>
        </w:rPr>
      </w:pPr>
      <w:r w:rsidRPr="00FE1070">
        <w:rPr>
          <w:noProof/>
          <w:szCs w:val="22"/>
          <w:lang w:val="en-US"/>
        </w:rPr>
        <w:t>Solution for injection.</w:t>
      </w:r>
    </w:p>
    <w:p w14:paraId="6FD2D3DF" w14:textId="77777777" w:rsidR="00524BE9" w:rsidRPr="008F6534" w:rsidRDefault="00524BE9" w:rsidP="00BB6230">
      <w:pPr>
        <w:rPr>
          <w:noProof/>
          <w:szCs w:val="22"/>
          <w:lang w:val="en-US"/>
        </w:rPr>
      </w:pPr>
    </w:p>
    <w:p w14:paraId="06170D0C" w14:textId="77777777" w:rsidR="00524BE9" w:rsidRPr="008F6534" w:rsidRDefault="00524BE9" w:rsidP="00BB6230">
      <w:pPr>
        <w:rPr>
          <w:noProof/>
          <w:szCs w:val="22"/>
        </w:rPr>
      </w:pPr>
      <w:r w:rsidRPr="008F6534">
        <w:rPr>
          <w:noProof/>
          <w:szCs w:val="22"/>
          <w:lang w:val="en-US"/>
        </w:rPr>
        <w:t>Clear, colourless solution.</w:t>
      </w:r>
    </w:p>
    <w:p w14:paraId="3D5C42BA" w14:textId="77777777" w:rsidR="00524BE9" w:rsidRPr="009917C3" w:rsidRDefault="00524BE9" w:rsidP="00BB6230">
      <w:pPr>
        <w:rPr>
          <w:noProof/>
          <w:color w:val="0000FF"/>
          <w:szCs w:val="22"/>
        </w:rPr>
      </w:pPr>
    </w:p>
    <w:p w14:paraId="1778AA59" w14:textId="77777777" w:rsidR="00524BE9" w:rsidRPr="008F6534" w:rsidRDefault="00524BE9" w:rsidP="00BB6230">
      <w:pPr>
        <w:rPr>
          <w:noProof/>
          <w:szCs w:val="22"/>
        </w:rPr>
      </w:pPr>
    </w:p>
    <w:p w14:paraId="0B2BC478" w14:textId="77777777" w:rsidR="00524BE9" w:rsidRPr="008F6534" w:rsidRDefault="00524BE9" w:rsidP="00BB6230">
      <w:pPr>
        <w:suppressAutoHyphens/>
        <w:ind w:left="567" w:hanging="567"/>
        <w:rPr>
          <w:caps/>
          <w:noProof/>
          <w:szCs w:val="22"/>
        </w:rPr>
      </w:pPr>
      <w:r w:rsidRPr="008F6534">
        <w:rPr>
          <w:b/>
          <w:caps/>
          <w:noProof/>
          <w:szCs w:val="22"/>
        </w:rPr>
        <w:t>4.</w:t>
      </w:r>
      <w:r w:rsidRPr="008F6534">
        <w:rPr>
          <w:b/>
          <w:caps/>
          <w:noProof/>
          <w:szCs w:val="22"/>
        </w:rPr>
        <w:tab/>
      </w:r>
      <w:r w:rsidRPr="008F6534">
        <w:rPr>
          <w:b/>
          <w:noProof/>
          <w:szCs w:val="22"/>
        </w:rPr>
        <w:t>CLINICAL PARTICULARS</w:t>
      </w:r>
    </w:p>
    <w:p w14:paraId="291CE28C" w14:textId="77777777" w:rsidR="00524BE9" w:rsidRPr="008F6534" w:rsidRDefault="00524BE9" w:rsidP="00BB6230">
      <w:pPr>
        <w:rPr>
          <w:noProof/>
          <w:szCs w:val="22"/>
        </w:rPr>
      </w:pPr>
    </w:p>
    <w:p w14:paraId="542BDC1E" w14:textId="77777777" w:rsidR="00524BE9" w:rsidRPr="008F6534" w:rsidRDefault="00524BE9" w:rsidP="00BB6230">
      <w:pPr>
        <w:ind w:left="567" w:hanging="567"/>
        <w:outlineLvl w:val="0"/>
        <w:rPr>
          <w:noProof/>
          <w:szCs w:val="22"/>
        </w:rPr>
      </w:pPr>
      <w:r w:rsidRPr="008F6534">
        <w:rPr>
          <w:b/>
          <w:noProof/>
          <w:szCs w:val="22"/>
        </w:rPr>
        <w:t>4.1</w:t>
      </w:r>
      <w:r w:rsidRPr="008F6534">
        <w:rPr>
          <w:b/>
          <w:noProof/>
          <w:szCs w:val="22"/>
        </w:rPr>
        <w:tab/>
        <w:t>Therapeutic indications</w:t>
      </w:r>
    </w:p>
    <w:p w14:paraId="31A83AC6" w14:textId="77777777" w:rsidR="00524BE9" w:rsidRPr="008F6534" w:rsidRDefault="00524BE9" w:rsidP="00BB6230">
      <w:pPr>
        <w:rPr>
          <w:noProof/>
          <w:szCs w:val="22"/>
        </w:rPr>
      </w:pPr>
    </w:p>
    <w:p w14:paraId="1DE38989" w14:textId="77777777" w:rsidR="00524BE9" w:rsidRPr="008F6534" w:rsidRDefault="00524BE9" w:rsidP="00BB6230">
      <w:pPr>
        <w:tabs>
          <w:tab w:val="clear" w:pos="567"/>
        </w:tabs>
        <w:autoSpaceDE w:val="0"/>
        <w:autoSpaceDN w:val="0"/>
        <w:adjustRightInd w:val="0"/>
        <w:spacing w:line="240" w:lineRule="auto"/>
        <w:jc w:val="both"/>
        <w:rPr>
          <w:rFonts w:eastAsia="SimSun"/>
          <w:szCs w:val="22"/>
          <w:lang w:val="en-US"/>
        </w:rPr>
      </w:pPr>
      <w:r w:rsidRPr="008F6534">
        <w:rPr>
          <w:bCs/>
          <w:noProof/>
          <w:szCs w:val="22"/>
          <w:lang w:val="en-US"/>
        </w:rPr>
        <w:t xml:space="preserve">Eptifibatide Accord </w:t>
      </w:r>
      <w:r w:rsidRPr="008F6534">
        <w:rPr>
          <w:rFonts w:eastAsia="SimSun"/>
          <w:szCs w:val="22"/>
          <w:lang w:val="en-US"/>
        </w:rPr>
        <w:t>is intended for use with acetylsalicylic acid and unfractionated heparin.</w:t>
      </w:r>
    </w:p>
    <w:p w14:paraId="3D200AD0" w14:textId="77777777" w:rsidR="00524BE9" w:rsidRPr="00BF3DC8" w:rsidRDefault="00524BE9" w:rsidP="00BB6230">
      <w:pPr>
        <w:tabs>
          <w:tab w:val="clear" w:pos="567"/>
        </w:tabs>
        <w:autoSpaceDE w:val="0"/>
        <w:autoSpaceDN w:val="0"/>
        <w:adjustRightInd w:val="0"/>
        <w:spacing w:line="240" w:lineRule="auto"/>
        <w:jc w:val="both"/>
        <w:rPr>
          <w:rFonts w:eastAsia="SimSun"/>
          <w:szCs w:val="22"/>
          <w:lang w:val="en-US"/>
        </w:rPr>
      </w:pPr>
    </w:p>
    <w:p w14:paraId="114B9054" w14:textId="77777777" w:rsidR="00524BE9" w:rsidRPr="00BF3DC8" w:rsidRDefault="00524BE9" w:rsidP="00BB6230">
      <w:pPr>
        <w:tabs>
          <w:tab w:val="clear" w:pos="567"/>
        </w:tabs>
        <w:autoSpaceDE w:val="0"/>
        <w:autoSpaceDN w:val="0"/>
        <w:adjustRightInd w:val="0"/>
        <w:spacing w:line="240" w:lineRule="auto"/>
        <w:jc w:val="both"/>
        <w:rPr>
          <w:rFonts w:eastAsia="SimSun"/>
          <w:szCs w:val="22"/>
          <w:lang w:val="en-US"/>
        </w:rPr>
      </w:pPr>
      <w:r w:rsidRPr="00BF3DC8">
        <w:rPr>
          <w:bCs/>
          <w:noProof/>
          <w:szCs w:val="22"/>
          <w:lang w:val="en-US"/>
        </w:rPr>
        <w:t xml:space="preserve">Eptifibatide Accord </w:t>
      </w:r>
      <w:r w:rsidRPr="00BF3DC8">
        <w:rPr>
          <w:rFonts w:eastAsia="SimSun"/>
          <w:szCs w:val="22"/>
          <w:lang w:val="en-US"/>
        </w:rPr>
        <w:t>is indicated for the prevention of early myocardial infarction in adults presenting with unstable angina or non-Q-wave myocardial infarction, with the last episode of chest pain occurring within 24 hours and with electrocardiogram (ECG) changes and/or elevated cardiac enzymes.</w:t>
      </w:r>
    </w:p>
    <w:p w14:paraId="1AEC93ED" w14:textId="77777777" w:rsidR="00524BE9" w:rsidRPr="00BF3DC8" w:rsidRDefault="00524BE9" w:rsidP="00BB6230">
      <w:pPr>
        <w:tabs>
          <w:tab w:val="clear" w:pos="567"/>
        </w:tabs>
        <w:autoSpaceDE w:val="0"/>
        <w:autoSpaceDN w:val="0"/>
        <w:adjustRightInd w:val="0"/>
        <w:spacing w:line="240" w:lineRule="auto"/>
        <w:jc w:val="both"/>
        <w:rPr>
          <w:rFonts w:eastAsia="SimSun"/>
          <w:szCs w:val="22"/>
          <w:lang w:val="en-US"/>
        </w:rPr>
      </w:pPr>
    </w:p>
    <w:p w14:paraId="00F3A16D" w14:textId="77777777" w:rsidR="00524BE9" w:rsidRPr="00BF3DC8" w:rsidRDefault="00524BE9" w:rsidP="00BB6230">
      <w:pPr>
        <w:tabs>
          <w:tab w:val="clear" w:pos="567"/>
        </w:tabs>
        <w:autoSpaceDE w:val="0"/>
        <w:autoSpaceDN w:val="0"/>
        <w:adjustRightInd w:val="0"/>
        <w:spacing w:line="240" w:lineRule="auto"/>
        <w:jc w:val="both"/>
        <w:rPr>
          <w:rFonts w:eastAsia="SimSun"/>
          <w:szCs w:val="22"/>
          <w:lang w:val="en-US"/>
        </w:rPr>
      </w:pPr>
      <w:r w:rsidRPr="00BF3DC8">
        <w:rPr>
          <w:rFonts w:eastAsia="SimSun"/>
          <w:szCs w:val="22"/>
          <w:lang w:val="en-US"/>
        </w:rPr>
        <w:t xml:space="preserve">Patients most likely to benefit from </w:t>
      </w:r>
      <w:r w:rsidRPr="00BF3DC8">
        <w:rPr>
          <w:bCs/>
          <w:noProof/>
          <w:szCs w:val="22"/>
          <w:lang w:val="en-US"/>
        </w:rPr>
        <w:t xml:space="preserve">Eptifibatide Accord </w:t>
      </w:r>
      <w:r w:rsidRPr="00BF3DC8">
        <w:rPr>
          <w:rFonts w:eastAsia="SimSun"/>
          <w:szCs w:val="22"/>
          <w:lang w:val="en-US"/>
        </w:rPr>
        <w:t>treatment are those at high risk of developing myocardial infarction within the first 3</w:t>
      </w:r>
      <w:r w:rsidRPr="00BF3DC8">
        <w:rPr>
          <w:rFonts w:eastAsia="SimSun"/>
          <w:szCs w:val="22"/>
          <w:lang w:val="en-US"/>
        </w:rPr>
        <w:noBreakHyphen/>
        <w:t>4 days after onset of acute angina symptoms including for instance those that are likely to undergo an early PTCA (Percutaneous Transluminal Coronary Angioplasty) (see section 5.1).</w:t>
      </w:r>
    </w:p>
    <w:p w14:paraId="1D847A2A" w14:textId="77777777" w:rsidR="00524BE9" w:rsidRPr="00BF3DC8" w:rsidRDefault="00524BE9" w:rsidP="00BB6230">
      <w:pPr>
        <w:rPr>
          <w:noProof/>
          <w:szCs w:val="22"/>
        </w:rPr>
      </w:pPr>
    </w:p>
    <w:p w14:paraId="7E4F4D22" w14:textId="77777777" w:rsidR="00524BE9" w:rsidRPr="00BF3DC8" w:rsidRDefault="00524BE9" w:rsidP="00BB6230">
      <w:pPr>
        <w:spacing w:line="240" w:lineRule="auto"/>
        <w:outlineLvl w:val="0"/>
        <w:rPr>
          <w:b/>
          <w:noProof/>
          <w:szCs w:val="22"/>
        </w:rPr>
      </w:pPr>
      <w:r w:rsidRPr="00BF3DC8">
        <w:rPr>
          <w:b/>
          <w:noProof/>
          <w:szCs w:val="22"/>
        </w:rPr>
        <w:t>4.2</w:t>
      </w:r>
      <w:r w:rsidRPr="00BF3DC8">
        <w:rPr>
          <w:b/>
          <w:noProof/>
          <w:szCs w:val="22"/>
        </w:rPr>
        <w:tab/>
        <w:t>Posology and method of administration</w:t>
      </w:r>
    </w:p>
    <w:p w14:paraId="434F1FAE" w14:textId="77777777" w:rsidR="00524BE9" w:rsidRPr="00BF3DC8" w:rsidRDefault="00524BE9" w:rsidP="00BB6230">
      <w:pPr>
        <w:rPr>
          <w:szCs w:val="22"/>
        </w:rPr>
      </w:pPr>
    </w:p>
    <w:p w14:paraId="4D7F1DEB" w14:textId="77777777" w:rsidR="0059480D" w:rsidRDefault="00524BE9" w:rsidP="00BB6230">
      <w:pPr>
        <w:rPr>
          <w:szCs w:val="22"/>
          <w:u w:val="single"/>
        </w:rPr>
      </w:pPr>
      <w:r w:rsidRPr="006C310E">
        <w:rPr>
          <w:rFonts w:eastAsia="SimSun"/>
          <w:szCs w:val="22"/>
          <w:lang w:val="en-US"/>
        </w:rPr>
        <w:t>This product is for hospital use only. It should be administered by specialist physicians experienced in the management of acute coronary syndromes.</w:t>
      </w:r>
    </w:p>
    <w:p w14:paraId="20AB93B2" w14:textId="77777777" w:rsidR="0059480D" w:rsidRDefault="0059480D" w:rsidP="00BB6230">
      <w:pPr>
        <w:rPr>
          <w:szCs w:val="22"/>
          <w:u w:val="single"/>
        </w:rPr>
      </w:pPr>
    </w:p>
    <w:p w14:paraId="714DC68A" w14:textId="77777777" w:rsidR="00524BE9" w:rsidRDefault="00524BE9" w:rsidP="00BB6230">
      <w:pPr>
        <w:rPr>
          <w:rFonts w:eastAsia="SimSun"/>
          <w:szCs w:val="22"/>
          <w:lang w:val="en-US"/>
        </w:rPr>
      </w:pPr>
      <w:r w:rsidRPr="00FE1070">
        <w:rPr>
          <w:rFonts w:eastAsia="SimSun"/>
          <w:bCs/>
          <w:szCs w:val="22"/>
          <w:lang w:val="en-US"/>
        </w:rPr>
        <w:t>Eptifibatide Accord</w:t>
      </w:r>
      <w:r w:rsidRPr="00FE1070">
        <w:rPr>
          <w:rFonts w:eastAsia="SimSun"/>
          <w:szCs w:val="22"/>
          <w:lang w:val="en-US"/>
        </w:rPr>
        <w:t xml:space="preserve"> solution for injection must be used in conjunction with </w:t>
      </w:r>
      <w:r w:rsidRPr="00FE1070">
        <w:rPr>
          <w:rFonts w:eastAsia="SimSun"/>
          <w:bCs/>
          <w:szCs w:val="22"/>
          <w:lang w:val="en-US"/>
        </w:rPr>
        <w:t>Eptifibatide Accord</w:t>
      </w:r>
      <w:r w:rsidRPr="00FE1070">
        <w:rPr>
          <w:rFonts w:eastAsia="SimSun"/>
          <w:szCs w:val="22"/>
          <w:lang w:val="en-US"/>
        </w:rPr>
        <w:t xml:space="preserve"> solution for infusion.</w:t>
      </w:r>
    </w:p>
    <w:p w14:paraId="4FC682C9" w14:textId="77777777" w:rsidR="00524BE9" w:rsidRDefault="00524BE9" w:rsidP="00BB6230">
      <w:pPr>
        <w:rPr>
          <w:rFonts w:eastAsia="SimSun"/>
          <w:szCs w:val="22"/>
          <w:lang w:val="en-US"/>
        </w:rPr>
      </w:pPr>
    </w:p>
    <w:p w14:paraId="0D942D2B" w14:textId="77777777" w:rsidR="00524BE9" w:rsidRDefault="00524BE9" w:rsidP="00BB6230">
      <w:pPr>
        <w:jc w:val="both"/>
        <w:rPr>
          <w:szCs w:val="22"/>
          <w:u w:val="single"/>
        </w:rPr>
      </w:pPr>
      <w:r w:rsidRPr="00C62AD9">
        <w:rPr>
          <w:rFonts w:eastAsia="SimSun"/>
          <w:szCs w:val="22"/>
          <w:lang w:val="en-US"/>
        </w:rPr>
        <w:t xml:space="preserve">Concurrent administration of heparin is recommended unless this is contraindicated for reasons such as a history of thrombocytopenia associated with use of heparin (see ‘Heparin administration’, section 4.4). </w:t>
      </w:r>
      <w:r w:rsidRPr="00C62AD9">
        <w:rPr>
          <w:bCs/>
          <w:noProof/>
          <w:szCs w:val="22"/>
          <w:lang w:val="en-US"/>
        </w:rPr>
        <w:t>Eptifibatide Accord</w:t>
      </w:r>
      <w:r w:rsidRPr="00C62AD9">
        <w:rPr>
          <w:rFonts w:eastAsia="SimSun"/>
          <w:szCs w:val="22"/>
          <w:lang w:val="en-US"/>
        </w:rPr>
        <w:t xml:space="preserve"> is also intended for concurrent use with acetylsalicylic acid, as it is part of standard management of patients with acute coronary syndromes, unless its use is contraindicated.</w:t>
      </w:r>
    </w:p>
    <w:p w14:paraId="08957D6D" w14:textId="77777777" w:rsidR="00524BE9" w:rsidRDefault="00524BE9" w:rsidP="00BB6230">
      <w:pPr>
        <w:rPr>
          <w:szCs w:val="22"/>
          <w:u w:val="single"/>
        </w:rPr>
      </w:pPr>
    </w:p>
    <w:p w14:paraId="69F977EA" w14:textId="77777777" w:rsidR="00524BE9" w:rsidRPr="00BF3DC8" w:rsidRDefault="00524BE9" w:rsidP="00BB6230">
      <w:pPr>
        <w:rPr>
          <w:szCs w:val="22"/>
          <w:u w:val="single"/>
        </w:rPr>
      </w:pPr>
      <w:r w:rsidRPr="00BF3DC8">
        <w:rPr>
          <w:szCs w:val="22"/>
          <w:u w:val="single"/>
        </w:rPr>
        <w:t>Posology</w:t>
      </w:r>
    </w:p>
    <w:p w14:paraId="227A4A7D" w14:textId="77777777" w:rsidR="00524BE9" w:rsidRPr="009917C3" w:rsidRDefault="00524BE9" w:rsidP="00BB6230">
      <w:pPr>
        <w:rPr>
          <w:color w:val="0000FF"/>
          <w:szCs w:val="22"/>
        </w:rPr>
      </w:pPr>
    </w:p>
    <w:p w14:paraId="48886843" w14:textId="77777777" w:rsidR="00524BE9" w:rsidRDefault="00524BE9" w:rsidP="00BB6230">
      <w:pPr>
        <w:tabs>
          <w:tab w:val="clear" w:pos="567"/>
        </w:tabs>
        <w:autoSpaceDE w:val="0"/>
        <w:autoSpaceDN w:val="0"/>
        <w:adjustRightInd w:val="0"/>
        <w:spacing w:line="240" w:lineRule="auto"/>
        <w:rPr>
          <w:rFonts w:eastAsia="SimSun"/>
          <w:i/>
          <w:iCs/>
          <w:szCs w:val="22"/>
          <w:lang w:val="en-US"/>
        </w:rPr>
      </w:pPr>
      <w:r w:rsidRPr="00BF3DC8">
        <w:rPr>
          <w:rFonts w:eastAsia="SimSun"/>
          <w:i/>
          <w:iCs/>
          <w:szCs w:val="22"/>
          <w:lang w:val="en-US"/>
        </w:rPr>
        <w:t xml:space="preserve">Adults </w:t>
      </w:r>
      <w:r w:rsidR="00305E01" w:rsidRPr="00BB7D7B">
        <w:rPr>
          <w:bCs/>
          <w:i/>
          <w:iCs/>
          <w:color w:val="000000"/>
          <w:szCs w:val="22"/>
        </w:rPr>
        <w:t>(</w:t>
      </w:r>
      <w:r w:rsidR="00305E01" w:rsidRPr="00BB7D7B">
        <w:rPr>
          <w:bCs/>
          <w:i/>
          <w:iCs/>
          <w:color w:val="000000"/>
          <w:szCs w:val="22"/>
        </w:rPr>
        <w:sym w:font="Symbol" w:char="F0B3"/>
      </w:r>
      <w:r w:rsidRPr="00BF3DC8">
        <w:rPr>
          <w:rFonts w:eastAsia="SymbolMT"/>
          <w:szCs w:val="22"/>
          <w:lang w:val="en-US"/>
        </w:rPr>
        <w:t> </w:t>
      </w:r>
      <w:r w:rsidRPr="00BF3DC8">
        <w:rPr>
          <w:rFonts w:eastAsia="SimSun"/>
          <w:i/>
          <w:iCs/>
          <w:szCs w:val="22"/>
          <w:lang w:val="en-US"/>
        </w:rPr>
        <w:t>18 years of age) presenting with unstable angina (UA) or non-Q-wave myocardial infarction (NQMI)</w:t>
      </w:r>
    </w:p>
    <w:p w14:paraId="3414BDCA" w14:textId="77777777" w:rsidR="0059480D" w:rsidRPr="00BF3DC8" w:rsidRDefault="0059480D" w:rsidP="00BB6230">
      <w:pPr>
        <w:tabs>
          <w:tab w:val="clear" w:pos="567"/>
        </w:tabs>
        <w:autoSpaceDE w:val="0"/>
        <w:autoSpaceDN w:val="0"/>
        <w:adjustRightInd w:val="0"/>
        <w:spacing w:line="240" w:lineRule="auto"/>
        <w:rPr>
          <w:rFonts w:eastAsia="SimSun"/>
          <w:i/>
          <w:iCs/>
          <w:szCs w:val="22"/>
          <w:lang w:val="en-US"/>
        </w:rPr>
      </w:pPr>
    </w:p>
    <w:p w14:paraId="1AC1B3FE" w14:textId="77777777" w:rsidR="00524BE9" w:rsidRPr="00BF3DC8" w:rsidRDefault="00524BE9" w:rsidP="00BB6230">
      <w:pPr>
        <w:tabs>
          <w:tab w:val="clear" w:pos="567"/>
        </w:tabs>
        <w:autoSpaceDE w:val="0"/>
        <w:autoSpaceDN w:val="0"/>
        <w:adjustRightInd w:val="0"/>
        <w:spacing w:line="240" w:lineRule="auto"/>
        <w:jc w:val="both"/>
        <w:rPr>
          <w:rFonts w:eastAsia="SimSun"/>
          <w:szCs w:val="22"/>
          <w:lang w:val="en-US"/>
        </w:rPr>
      </w:pPr>
      <w:r w:rsidRPr="00BF3DC8">
        <w:rPr>
          <w:rFonts w:eastAsia="SimSun"/>
          <w:szCs w:val="22"/>
          <w:lang w:val="en-US"/>
        </w:rPr>
        <w:t>The recommended dosage is an intravenous bolus of 180 microgram/kg administered as soon as possible following diagnosis, followed by a continuous infusion of 2 microgram/kg/min for up to 72 hours, until initiation of coronary artery bypass graft (CABG) surgery, or until discharge from the hospital (whichever occurs first). If Percutaneous Coronary Intervention (PCI) is performed during eptifibatide therapy, continue the infusion for 20</w:t>
      </w:r>
      <w:r w:rsidRPr="00BF3DC8">
        <w:rPr>
          <w:rFonts w:eastAsia="SimSun"/>
          <w:szCs w:val="22"/>
          <w:lang w:val="en-US"/>
        </w:rPr>
        <w:noBreakHyphen/>
        <w:t>24 hours post-PCI for an overall maximum duration of therapy of 96 hours.</w:t>
      </w:r>
    </w:p>
    <w:p w14:paraId="1422E74D" w14:textId="77777777" w:rsidR="00524BE9" w:rsidRPr="009917C3" w:rsidRDefault="00524BE9" w:rsidP="00BB6230">
      <w:pPr>
        <w:tabs>
          <w:tab w:val="clear" w:pos="567"/>
        </w:tabs>
        <w:autoSpaceDE w:val="0"/>
        <w:autoSpaceDN w:val="0"/>
        <w:adjustRightInd w:val="0"/>
        <w:spacing w:line="240" w:lineRule="auto"/>
        <w:rPr>
          <w:rFonts w:eastAsia="SimSun"/>
          <w:i/>
          <w:iCs/>
          <w:color w:val="0000FF"/>
          <w:szCs w:val="22"/>
          <w:lang w:val="en-US"/>
        </w:rPr>
      </w:pPr>
    </w:p>
    <w:p w14:paraId="1A102827" w14:textId="77777777" w:rsidR="00524BE9" w:rsidRPr="00BF3DC8" w:rsidRDefault="00524BE9" w:rsidP="00BB6230">
      <w:pPr>
        <w:tabs>
          <w:tab w:val="clear" w:pos="567"/>
        </w:tabs>
        <w:autoSpaceDE w:val="0"/>
        <w:autoSpaceDN w:val="0"/>
        <w:adjustRightInd w:val="0"/>
        <w:spacing w:line="240" w:lineRule="auto"/>
        <w:rPr>
          <w:rFonts w:eastAsia="SimSun"/>
          <w:i/>
          <w:iCs/>
          <w:szCs w:val="22"/>
          <w:lang w:val="en-US"/>
        </w:rPr>
      </w:pPr>
      <w:r w:rsidRPr="00BF3DC8">
        <w:rPr>
          <w:rFonts w:eastAsia="SimSun"/>
          <w:i/>
          <w:iCs/>
          <w:szCs w:val="22"/>
          <w:lang w:val="en-US"/>
        </w:rPr>
        <w:t>Emergency or semi-elective surgery</w:t>
      </w:r>
    </w:p>
    <w:p w14:paraId="78E115F7" w14:textId="77777777" w:rsidR="00524BE9" w:rsidRPr="00BF3DC8" w:rsidRDefault="00524BE9" w:rsidP="00BB6230">
      <w:pPr>
        <w:tabs>
          <w:tab w:val="clear" w:pos="567"/>
        </w:tabs>
        <w:autoSpaceDE w:val="0"/>
        <w:autoSpaceDN w:val="0"/>
        <w:adjustRightInd w:val="0"/>
        <w:spacing w:line="240" w:lineRule="auto"/>
        <w:jc w:val="both"/>
        <w:rPr>
          <w:rFonts w:eastAsia="SimSun"/>
          <w:szCs w:val="22"/>
          <w:lang w:val="en-US"/>
        </w:rPr>
      </w:pPr>
      <w:r w:rsidRPr="00BF3DC8">
        <w:rPr>
          <w:rFonts w:eastAsia="SimSun"/>
          <w:szCs w:val="22"/>
          <w:lang w:val="en-US"/>
        </w:rPr>
        <w:t xml:space="preserve">If the patient requires emergency or urgent cardiac surgery </w:t>
      </w:r>
      <w:proofErr w:type="gramStart"/>
      <w:r w:rsidRPr="00BF3DC8">
        <w:rPr>
          <w:rFonts w:eastAsia="SimSun"/>
          <w:szCs w:val="22"/>
          <w:lang w:val="en-US"/>
        </w:rPr>
        <w:t>during the course of</w:t>
      </w:r>
      <w:proofErr w:type="gramEnd"/>
      <w:r w:rsidRPr="00BF3DC8">
        <w:rPr>
          <w:rFonts w:eastAsia="SimSun"/>
          <w:szCs w:val="22"/>
          <w:lang w:val="en-US"/>
        </w:rPr>
        <w:t xml:space="preserve"> eptifibatide therapy, terminate the infusion immediately. If the patient requires semi-elective surgery, stop the eptifibatide infusion at an appropriate time to allow time for platelet function to return towards normal.</w:t>
      </w:r>
    </w:p>
    <w:p w14:paraId="6E148E9A" w14:textId="77777777" w:rsidR="00524BE9" w:rsidRPr="00BF3DC8" w:rsidRDefault="00524BE9" w:rsidP="00BB6230">
      <w:pPr>
        <w:tabs>
          <w:tab w:val="clear" w:pos="567"/>
        </w:tabs>
        <w:autoSpaceDE w:val="0"/>
        <w:autoSpaceDN w:val="0"/>
        <w:adjustRightInd w:val="0"/>
        <w:spacing w:line="240" w:lineRule="auto"/>
        <w:rPr>
          <w:rFonts w:eastAsia="SimSun"/>
          <w:i/>
          <w:iCs/>
          <w:szCs w:val="22"/>
          <w:lang w:val="en-US"/>
        </w:rPr>
      </w:pPr>
    </w:p>
    <w:p w14:paraId="25AF9D1D" w14:textId="77777777" w:rsidR="00524BE9" w:rsidRPr="00BF3DC8" w:rsidRDefault="00524BE9" w:rsidP="00BB6230">
      <w:pPr>
        <w:tabs>
          <w:tab w:val="clear" w:pos="567"/>
        </w:tabs>
        <w:autoSpaceDE w:val="0"/>
        <w:autoSpaceDN w:val="0"/>
        <w:adjustRightInd w:val="0"/>
        <w:spacing w:line="240" w:lineRule="auto"/>
        <w:rPr>
          <w:rFonts w:eastAsia="SimSun"/>
          <w:i/>
          <w:iCs/>
          <w:szCs w:val="22"/>
          <w:lang w:val="en-US"/>
        </w:rPr>
      </w:pPr>
      <w:r w:rsidRPr="00BF3DC8">
        <w:rPr>
          <w:rFonts w:eastAsia="SimSun"/>
          <w:i/>
          <w:iCs/>
          <w:szCs w:val="22"/>
          <w:lang w:val="en-US"/>
        </w:rPr>
        <w:t>Hepatic impairment</w:t>
      </w:r>
    </w:p>
    <w:p w14:paraId="5D2B1C0D" w14:textId="77777777" w:rsidR="00524BE9" w:rsidRPr="00BF3DC8" w:rsidRDefault="00524BE9" w:rsidP="00BB6230">
      <w:pPr>
        <w:tabs>
          <w:tab w:val="clear" w:pos="567"/>
        </w:tabs>
        <w:autoSpaceDE w:val="0"/>
        <w:autoSpaceDN w:val="0"/>
        <w:adjustRightInd w:val="0"/>
        <w:spacing w:line="240" w:lineRule="auto"/>
        <w:jc w:val="both"/>
        <w:rPr>
          <w:rFonts w:eastAsia="SimSun"/>
          <w:szCs w:val="22"/>
          <w:lang w:val="en-US"/>
        </w:rPr>
      </w:pPr>
      <w:r w:rsidRPr="00BF3DC8">
        <w:rPr>
          <w:rFonts w:eastAsia="SimSun"/>
          <w:szCs w:val="22"/>
          <w:lang w:val="en-US"/>
        </w:rPr>
        <w:t>Experience in patients with hepatic impairment is very limited. Administer with caution to patients with hepatic impairment in whom coagulation could be affected (see section 4.3, prothrombin time). It is contraindicated in patients with clinically significant hepatic impairment.</w:t>
      </w:r>
    </w:p>
    <w:p w14:paraId="59E0199B" w14:textId="77777777" w:rsidR="00524BE9" w:rsidRPr="009917C3" w:rsidRDefault="00524BE9" w:rsidP="00BB6230">
      <w:pPr>
        <w:tabs>
          <w:tab w:val="clear" w:pos="567"/>
        </w:tabs>
        <w:autoSpaceDE w:val="0"/>
        <w:autoSpaceDN w:val="0"/>
        <w:adjustRightInd w:val="0"/>
        <w:spacing w:line="240" w:lineRule="auto"/>
        <w:rPr>
          <w:rFonts w:eastAsia="SimSun"/>
          <w:i/>
          <w:iCs/>
          <w:color w:val="0000FF"/>
          <w:szCs w:val="22"/>
          <w:lang w:val="en-US"/>
        </w:rPr>
      </w:pPr>
    </w:p>
    <w:p w14:paraId="054324F5" w14:textId="77777777" w:rsidR="00524BE9" w:rsidRPr="00BF3DC8" w:rsidRDefault="00524BE9" w:rsidP="00BB6230">
      <w:pPr>
        <w:tabs>
          <w:tab w:val="clear" w:pos="567"/>
        </w:tabs>
        <w:autoSpaceDE w:val="0"/>
        <w:autoSpaceDN w:val="0"/>
        <w:adjustRightInd w:val="0"/>
        <w:spacing w:line="240" w:lineRule="auto"/>
        <w:rPr>
          <w:rFonts w:eastAsia="SimSun"/>
          <w:i/>
          <w:iCs/>
          <w:szCs w:val="22"/>
          <w:lang w:val="en-US"/>
        </w:rPr>
      </w:pPr>
      <w:r w:rsidRPr="00BF3DC8">
        <w:rPr>
          <w:rFonts w:eastAsia="SimSun"/>
          <w:i/>
          <w:iCs/>
          <w:szCs w:val="22"/>
          <w:lang w:val="en-US"/>
        </w:rPr>
        <w:t>Renal impairment</w:t>
      </w:r>
    </w:p>
    <w:p w14:paraId="7BED6FB7" w14:textId="77777777" w:rsidR="00524BE9" w:rsidRPr="00BF3DC8" w:rsidRDefault="00524BE9" w:rsidP="00BB6230">
      <w:pPr>
        <w:tabs>
          <w:tab w:val="clear" w:pos="567"/>
        </w:tabs>
        <w:autoSpaceDE w:val="0"/>
        <w:autoSpaceDN w:val="0"/>
        <w:adjustRightInd w:val="0"/>
        <w:spacing w:line="240" w:lineRule="auto"/>
        <w:jc w:val="both"/>
        <w:rPr>
          <w:rFonts w:eastAsia="SimSun"/>
          <w:szCs w:val="22"/>
          <w:lang w:val="en-US"/>
        </w:rPr>
      </w:pPr>
      <w:r w:rsidRPr="00BF3DC8">
        <w:rPr>
          <w:rFonts w:eastAsia="SimSun"/>
          <w:szCs w:val="22"/>
          <w:lang w:val="en-US"/>
        </w:rPr>
        <w:t xml:space="preserve">In patients with moderate renal impairment (creatinine clearance ≥ 30 </w:t>
      </w:r>
      <w:r w:rsidRPr="00BF3DC8">
        <w:rPr>
          <w:rFonts w:eastAsia="SimSun"/>
          <w:szCs w:val="22"/>
          <w:lang w:val="en-US"/>
        </w:rPr>
        <w:noBreakHyphen/>
        <w:t xml:space="preserve"> &lt; 50 ml/min</w:t>
      </w:r>
      <w:r w:rsidRPr="00BF3DC8">
        <w:rPr>
          <w:rFonts w:eastAsia="SimSun"/>
          <w:b/>
          <w:bCs/>
          <w:szCs w:val="22"/>
          <w:lang w:val="en-US"/>
        </w:rPr>
        <w:t>)</w:t>
      </w:r>
      <w:r w:rsidRPr="00BF3DC8">
        <w:rPr>
          <w:rFonts w:eastAsia="SimSun"/>
          <w:szCs w:val="22"/>
          <w:lang w:val="en-US"/>
        </w:rPr>
        <w:t>, an intravenous bolus of 180 microgram/kg should be administered followed by a continuous infusion dose of 1.0 microgram/kg/min for the duration of therapy. This recommendation is based on pharmacodynamic and pharmacokinetic data. The available clinical evidence cannot however confirm that this dose modification results in a preserved benefit (see section 5.1). Use in patients with more severe renal impairment is contraindicated (see section 4.3).</w:t>
      </w:r>
    </w:p>
    <w:p w14:paraId="5EE3BFD5" w14:textId="77777777" w:rsidR="00524BE9" w:rsidRPr="009917C3" w:rsidRDefault="00524BE9" w:rsidP="00BB6230">
      <w:pPr>
        <w:rPr>
          <w:bCs/>
          <w:i/>
          <w:iCs/>
          <w:color w:val="0000FF"/>
          <w:szCs w:val="22"/>
        </w:rPr>
      </w:pPr>
    </w:p>
    <w:p w14:paraId="62432E10" w14:textId="77777777" w:rsidR="00524BE9" w:rsidRPr="00BF3DC8" w:rsidRDefault="00524BE9" w:rsidP="00BB6230">
      <w:pPr>
        <w:rPr>
          <w:bCs/>
          <w:i/>
          <w:iCs/>
          <w:szCs w:val="22"/>
        </w:rPr>
      </w:pPr>
      <w:r w:rsidRPr="00BF3DC8">
        <w:rPr>
          <w:bCs/>
          <w:i/>
          <w:iCs/>
          <w:szCs w:val="22"/>
        </w:rPr>
        <w:t>Paediatric population</w:t>
      </w:r>
    </w:p>
    <w:p w14:paraId="464AF3EE" w14:textId="77777777" w:rsidR="00524BE9" w:rsidRPr="00BF3DC8" w:rsidRDefault="0079410E" w:rsidP="00BB6230">
      <w:pPr>
        <w:tabs>
          <w:tab w:val="clear" w:pos="567"/>
        </w:tabs>
        <w:autoSpaceDE w:val="0"/>
        <w:autoSpaceDN w:val="0"/>
        <w:adjustRightInd w:val="0"/>
        <w:spacing w:line="240" w:lineRule="auto"/>
        <w:rPr>
          <w:bCs/>
          <w:i/>
          <w:iCs/>
          <w:szCs w:val="22"/>
        </w:rPr>
      </w:pPr>
      <w:r>
        <w:rPr>
          <w:rFonts w:eastAsia="SimSun"/>
          <w:szCs w:val="22"/>
          <w:lang w:val="en-US"/>
        </w:rPr>
        <w:t>The safety and efficacy of eptifibatide in children aged below 18 years have not been established, due to lack of available data.</w:t>
      </w:r>
    </w:p>
    <w:p w14:paraId="447CBC50" w14:textId="77777777" w:rsidR="00524BE9" w:rsidRDefault="00524BE9" w:rsidP="00BB6230">
      <w:pPr>
        <w:tabs>
          <w:tab w:val="clear" w:pos="567"/>
        </w:tabs>
        <w:autoSpaceDE w:val="0"/>
        <w:autoSpaceDN w:val="0"/>
        <w:adjustRightInd w:val="0"/>
        <w:spacing w:line="240" w:lineRule="auto"/>
        <w:jc w:val="both"/>
        <w:rPr>
          <w:color w:val="0000FF"/>
          <w:szCs w:val="22"/>
          <w:u w:val="single"/>
        </w:rPr>
      </w:pPr>
    </w:p>
    <w:p w14:paraId="00513484" w14:textId="77777777" w:rsidR="00FC49C2" w:rsidRDefault="00FC49C2" w:rsidP="00FC49C2">
      <w:pPr>
        <w:tabs>
          <w:tab w:val="clear" w:pos="567"/>
        </w:tabs>
        <w:autoSpaceDE w:val="0"/>
        <w:autoSpaceDN w:val="0"/>
        <w:adjustRightInd w:val="0"/>
        <w:spacing w:line="240" w:lineRule="auto"/>
        <w:rPr>
          <w:rFonts w:eastAsia="SimSun"/>
          <w:szCs w:val="22"/>
          <w:u w:val="single"/>
          <w:lang w:val="en-US"/>
        </w:rPr>
      </w:pPr>
      <w:r w:rsidRPr="00B4005C">
        <w:rPr>
          <w:rFonts w:eastAsia="SimSun"/>
          <w:szCs w:val="22"/>
          <w:u w:val="single"/>
          <w:lang w:val="en-US"/>
        </w:rPr>
        <w:t>Method of administration</w:t>
      </w:r>
    </w:p>
    <w:p w14:paraId="46584B33" w14:textId="77777777" w:rsidR="00FC49C2" w:rsidRDefault="00FC49C2" w:rsidP="00FC49C2">
      <w:pPr>
        <w:tabs>
          <w:tab w:val="clear" w:pos="567"/>
        </w:tabs>
        <w:autoSpaceDE w:val="0"/>
        <w:autoSpaceDN w:val="0"/>
        <w:adjustRightInd w:val="0"/>
        <w:spacing w:line="240" w:lineRule="auto"/>
        <w:rPr>
          <w:bCs/>
          <w:iCs/>
          <w:szCs w:val="22"/>
        </w:rPr>
      </w:pPr>
    </w:p>
    <w:p w14:paraId="4449B38D" w14:textId="77777777" w:rsidR="00FC49C2" w:rsidRDefault="00FC49C2" w:rsidP="00FC49C2">
      <w:pPr>
        <w:tabs>
          <w:tab w:val="clear" w:pos="567"/>
        </w:tabs>
        <w:autoSpaceDE w:val="0"/>
        <w:autoSpaceDN w:val="0"/>
        <w:adjustRightInd w:val="0"/>
        <w:spacing w:line="240" w:lineRule="auto"/>
        <w:rPr>
          <w:bCs/>
          <w:iCs/>
          <w:szCs w:val="22"/>
        </w:rPr>
      </w:pPr>
      <w:r>
        <w:rPr>
          <w:bCs/>
          <w:iCs/>
          <w:szCs w:val="22"/>
        </w:rPr>
        <w:t>Intravenous use.</w:t>
      </w:r>
    </w:p>
    <w:p w14:paraId="5A7A1026" w14:textId="77777777" w:rsidR="00FC49C2" w:rsidRDefault="00FC49C2" w:rsidP="00FC49C2">
      <w:pPr>
        <w:tabs>
          <w:tab w:val="clear" w:pos="567"/>
        </w:tabs>
        <w:autoSpaceDE w:val="0"/>
        <w:autoSpaceDN w:val="0"/>
        <w:adjustRightInd w:val="0"/>
        <w:spacing w:line="240" w:lineRule="auto"/>
        <w:rPr>
          <w:bCs/>
          <w:iCs/>
          <w:szCs w:val="22"/>
        </w:rPr>
      </w:pPr>
    </w:p>
    <w:p w14:paraId="17CA592D" w14:textId="77777777" w:rsidR="00FC49C2" w:rsidRPr="00B4005C" w:rsidRDefault="00FC49C2" w:rsidP="00FC49C2">
      <w:pPr>
        <w:tabs>
          <w:tab w:val="clear" w:pos="567"/>
        </w:tabs>
        <w:autoSpaceDE w:val="0"/>
        <w:autoSpaceDN w:val="0"/>
        <w:adjustRightInd w:val="0"/>
        <w:spacing w:line="240" w:lineRule="auto"/>
        <w:rPr>
          <w:bCs/>
          <w:iCs/>
          <w:szCs w:val="22"/>
        </w:rPr>
      </w:pPr>
      <w:r w:rsidRPr="00B4005C">
        <w:rPr>
          <w:bCs/>
          <w:iCs/>
          <w:szCs w:val="22"/>
        </w:rPr>
        <w:t>For instructions on dilution of the medicinal product before administration, see</w:t>
      </w:r>
      <w:r>
        <w:rPr>
          <w:bCs/>
          <w:iCs/>
          <w:szCs w:val="22"/>
        </w:rPr>
        <w:t xml:space="preserve"> section </w:t>
      </w:r>
      <w:r w:rsidRPr="00B4005C">
        <w:rPr>
          <w:bCs/>
          <w:iCs/>
          <w:szCs w:val="22"/>
        </w:rPr>
        <w:t>6.6</w:t>
      </w:r>
      <w:r>
        <w:rPr>
          <w:bCs/>
          <w:iCs/>
          <w:szCs w:val="22"/>
        </w:rPr>
        <w:t>.</w:t>
      </w:r>
    </w:p>
    <w:p w14:paraId="48CBBEE1" w14:textId="77777777" w:rsidR="00FC49C2" w:rsidRPr="009917C3" w:rsidRDefault="00FC49C2" w:rsidP="00BB6230">
      <w:pPr>
        <w:tabs>
          <w:tab w:val="clear" w:pos="567"/>
        </w:tabs>
        <w:autoSpaceDE w:val="0"/>
        <w:autoSpaceDN w:val="0"/>
        <w:adjustRightInd w:val="0"/>
        <w:spacing w:line="240" w:lineRule="auto"/>
        <w:jc w:val="both"/>
        <w:rPr>
          <w:color w:val="0000FF"/>
          <w:szCs w:val="22"/>
          <w:u w:val="single"/>
        </w:rPr>
      </w:pPr>
    </w:p>
    <w:p w14:paraId="4B66AC08" w14:textId="77777777" w:rsidR="00524BE9" w:rsidRPr="007E6A75" w:rsidRDefault="00524BE9" w:rsidP="00BB6230">
      <w:pPr>
        <w:ind w:left="567" w:hanging="567"/>
        <w:rPr>
          <w:noProof/>
          <w:szCs w:val="22"/>
        </w:rPr>
      </w:pPr>
      <w:r w:rsidRPr="007E6A75">
        <w:rPr>
          <w:b/>
          <w:noProof/>
          <w:szCs w:val="22"/>
        </w:rPr>
        <w:t>4.3</w:t>
      </w:r>
      <w:r w:rsidRPr="007E6A75">
        <w:rPr>
          <w:b/>
          <w:noProof/>
          <w:szCs w:val="22"/>
        </w:rPr>
        <w:tab/>
        <w:t>Contraindications</w:t>
      </w:r>
    </w:p>
    <w:p w14:paraId="3CE29722" w14:textId="77777777" w:rsidR="00524BE9" w:rsidRPr="009917C3" w:rsidRDefault="00524BE9" w:rsidP="00BB6230">
      <w:pPr>
        <w:rPr>
          <w:noProof/>
          <w:color w:val="0000FF"/>
          <w:szCs w:val="22"/>
        </w:rPr>
      </w:pPr>
    </w:p>
    <w:p w14:paraId="5BCCC03A" w14:textId="77777777" w:rsidR="00524BE9" w:rsidRPr="007E6A75" w:rsidRDefault="00524BE9" w:rsidP="00BB6230">
      <w:pPr>
        <w:tabs>
          <w:tab w:val="clear" w:pos="567"/>
        </w:tabs>
        <w:autoSpaceDE w:val="0"/>
        <w:autoSpaceDN w:val="0"/>
        <w:adjustRightInd w:val="0"/>
        <w:spacing w:line="240" w:lineRule="auto"/>
        <w:rPr>
          <w:rFonts w:eastAsia="SimSun"/>
          <w:szCs w:val="22"/>
          <w:lang w:val="en-US"/>
        </w:rPr>
      </w:pPr>
      <w:r w:rsidRPr="007E6A75">
        <w:rPr>
          <w:bCs/>
          <w:noProof/>
          <w:szCs w:val="22"/>
          <w:lang w:val="en-US"/>
        </w:rPr>
        <w:t>Eptifibatide Accord</w:t>
      </w:r>
      <w:r w:rsidRPr="007E6A75">
        <w:rPr>
          <w:rFonts w:eastAsia="SimSun"/>
          <w:szCs w:val="22"/>
          <w:lang w:val="en-US"/>
        </w:rPr>
        <w:t xml:space="preserve"> must not be used to treat patients with:</w:t>
      </w:r>
    </w:p>
    <w:p w14:paraId="58F758D8" w14:textId="77777777" w:rsidR="00524BE9" w:rsidRPr="007E6A75" w:rsidRDefault="00524BE9" w:rsidP="00D75E7F">
      <w:pPr>
        <w:numPr>
          <w:ilvl w:val="0"/>
          <w:numId w:val="39"/>
        </w:numPr>
        <w:tabs>
          <w:tab w:val="clear" w:pos="567"/>
          <w:tab w:val="left" w:pos="360"/>
        </w:tabs>
        <w:ind w:left="360"/>
        <w:jc w:val="both"/>
        <w:rPr>
          <w:rFonts w:eastAsia="SimSun"/>
          <w:szCs w:val="22"/>
          <w:lang w:val="en-US"/>
        </w:rPr>
      </w:pPr>
      <w:r w:rsidRPr="007E6A75">
        <w:rPr>
          <w:rFonts w:eastAsia="SimSun"/>
          <w:szCs w:val="22"/>
          <w:lang w:val="en-US"/>
        </w:rPr>
        <w:t xml:space="preserve">hypersensitivity to the active substance or to any of the excipients listed in section </w:t>
      </w:r>
      <w:proofErr w:type="gramStart"/>
      <w:r w:rsidRPr="007E6A75">
        <w:rPr>
          <w:rFonts w:eastAsia="SimSun"/>
          <w:szCs w:val="22"/>
          <w:lang w:val="en-US"/>
        </w:rPr>
        <w:t>6.1</w:t>
      </w:r>
      <w:r w:rsidR="0079410E">
        <w:rPr>
          <w:rFonts w:eastAsia="SimSun"/>
          <w:szCs w:val="22"/>
          <w:lang w:val="en-US"/>
        </w:rPr>
        <w:t>;</w:t>
      </w:r>
      <w:proofErr w:type="gramEnd"/>
    </w:p>
    <w:p w14:paraId="24184644" w14:textId="77777777" w:rsidR="00524BE9" w:rsidRPr="007E6A75" w:rsidRDefault="00524BE9" w:rsidP="00D75E7F">
      <w:pPr>
        <w:numPr>
          <w:ilvl w:val="0"/>
          <w:numId w:val="39"/>
        </w:numPr>
        <w:tabs>
          <w:tab w:val="clear" w:pos="567"/>
          <w:tab w:val="left" w:pos="360"/>
        </w:tabs>
        <w:ind w:left="360"/>
        <w:jc w:val="both"/>
        <w:rPr>
          <w:rFonts w:eastAsia="SimSun"/>
          <w:szCs w:val="22"/>
          <w:lang w:val="en-US"/>
        </w:rPr>
      </w:pPr>
      <w:r w:rsidRPr="007E6A75">
        <w:rPr>
          <w:rFonts w:eastAsia="SimSun"/>
          <w:szCs w:val="22"/>
          <w:lang w:val="en-US"/>
        </w:rPr>
        <w:t xml:space="preserve">evidence of gastrointestinal bleeding, gross genitourinary bleeding or other active abnormal bleeding within the previous 30 days of </w:t>
      </w:r>
      <w:proofErr w:type="gramStart"/>
      <w:r w:rsidRPr="007E6A75">
        <w:rPr>
          <w:rFonts w:eastAsia="SimSun"/>
          <w:szCs w:val="22"/>
          <w:lang w:val="en-US"/>
        </w:rPr>
        <w:t>treatment</w:t>
      </w:r>
      <w:r w:rsidR="0079410E">
        <w:rPr>
          <w:rFonts w:eastAsia="SimSun"/>
          <w:szCs w:val="22"/>
          <w:lang w:val="en-US"/>
        </w:rPr>
        <w:t>;</w:t>
      </w:r>
      <w:proofErr w:type="gramEnd"/>
    </w:p>
    <w:p w14:paraId="524C527A" w14:textId="77777777" w:rsidR="00524BE9" w:rsidRPr="007E6A75" w:rsidRDefault="00524BE9" w:rsidP="00D75E7F">
      <w:pPr>
        <w:numPr>
          <w:ilvl w:val="0"/>
          <w:numId w:val="39"/>
        </w:numPr>
        <w:tabs>
          <w:tab w:val="clear" w:pos="567"/>
          <w:tab w:val="left" w:pos="360"/>
        </w:tabs>
        <w:ind w:left="360"/>
        <w:jc w:val="both"/>
        <w:rPr>
          <w:rFonts w:eastAsia="SimSun"/>
          <w:szCs w:val="22"/>
          <w:lang w:val="en-US"/>
        </w:rPr>
      </w:pPr>
      <w:r w:rsidRPr="007E6A75">
        <w:rPr>
          <w:rFonts w:eastAsia="SimSun"/>
          <w:szCs w:val="22"/>
          <w:lang w:val="en-US"/>
        </w:rPr>
        <w:t xml:space="preserve">history of stroke within 30 days or any history of </w:t>
      </w:r>
      <w:proofErr w:type="spellStart"/>
      <w:r w:rsidRPr="007E6A75">
        <w:rPr>
          <w:rFonts w:eastAsia="SimSun"/>
          <w:szCs w:val="22"/>
          <w:lang w:val="en-US"/>
        </w:rPr>
        <w:t>haemorrhagic</w:t>
      </w:r>
      <w:proofErr w:type="spellEnd"/>
      <w:r w:rsidRPr="007E6A75">
        <w:rPr>
          <w:rFonts w:eastAsia="SimSun"/>
          <w:szCs w:val="22"/>
          <w:lang w:val="en-US"/>
        </w:rPr>
        <w:t xml:space="preserve"> </w:t>
      </w:r>
      <w:proofErr w:type="gramStart"/>
      <w:r w:rsidRPr="007E6A75">
        <w:rPr>
          <w:rFonts w:eastAsia="SimSun"/>
          <w:szCs w:val="22"/>
          <w:lang w:val="en-US"/>
        </w:rPr>
        <w:t>stroke</w:t>
      </w:r>
      <w:r w:rsidR="0079410E">
        <w:rPr>
          <w:rFonts w:eastAsia="SimSun"/>
          <w:szCs w:val="22"/>
          <w:lang w:val="en-US"/>
        </w:rPr>
        <w:t>;</w:t>
      </w:r>
      <w:proofErr w:type="gramEnd"/>
    </w:p>
    <w:p w14:paraId="5504FFDD" w14:textId="77777777" w:rsidR="00524BE9" w:rsidRPr="007E6A75" w:rsidRDefault="00524BE9" w:rsidP="00D75E7F">
      <w:pPr>
        <w:numPr>
          <w:ilvl w:val="0"/>
          <w:numId w:val="39"/>
        </w:numPr>
        <w:tabs>
          <w:tab w:val="clear" w:pos="567"/>
          <w:tab w:val="left" w:pos="360"/>
        </w:tabs>
        <w:ind w:left="360"/>
        <w:jc w:val="both"/>
        <w:rPr>
          <w:rFonts w:eastAsia="SimSun"/>
          <w:szCs w:val="22"/>
          <w:lang w:val="en-US"/>
        </w:rPr>
      </w:pPr>
      <w:r w:rsidRPr="007E6A75">
        <w:rPr>
          <w:rFonts w:eastAsia="SimSun"/>
          <w:szCs w:val="22"/>
          <w:lang w:val="en-US"/>
        </w:rPr>
        <w:t>known history of intracranial disease (neoplasm, arteriovenous malformation, aneurysm</w:t>
      </w:r>
      <w:proofErr w:type="gramStart"/>
      <w:r w:rsidRPr="007E6A75">
        <w:rPr>
          <w:rFonts w:eastAsia="SimSun"/>
          <w:szCs w:val="22"/>
          <w:lang w:val="en-US"/>
        </w:rPr>
        <w:t>)</w:t>
      </w:r>
      <w:r w:rsidR="0079410E">
        <w:rPr>
          <w:rFonts w:eastAsia="SimSun"/>
          <w:szCs w:val="22"/>
          <w:lang w:val="en-US"/>
        </w:rPr>
        <w:t>;</w:t>
      </w:r>
      <w:proofErr w:type="gramEnd"/>
    </w:p>
    <w:p w14:paraId="3BD8B08E" w14:textId="77777777" w:rsidR="00524BE9" w:rsidRPr="007E6A75" w:rsidRDefault="00524BE9" w:rsidP="00D75E7F">
      <w:pPr>
        <w:numPr>
          <w:ilvl w:val="0"/>
          <w:numId w:val="39"/>
        </w:numPr>
        <w:tabs>
          <w:tab w:val="clear" w:pos="567"/>
          <w:tab w:val="left" w:pos="360"/>
        </w:tabs>
        <w:ind w:left="360"/>
        <w:jc w:val="both"/>
        <w:rPr>
          <w:rFonts w:eastAsia="SimSun"/>
          <w:szCs w:val="22"/>
          <w:lang w:val="en-US"/>
        </w:rPr>
      </w:pPr>
      <w:r w:rsidRPr="007E6A75">
        <w:rPr>
          <w:rFonts w:eastAsia="SimSun"/>
          <w:szCs w:val="22"/>
          <w:lang w:val="en-US"/>
        </w:rPr>
        <w:t xml:space="preserve">major surgery or severe trauma within </w:t>
      </w:r>
      <w:proofErr w:type="gramStart"/>
      <w:r w:rsidRPr="007E6A75">
        <w:rPr>
          <w:rFonts w:eastAsia="SimSun"/>
          <w:szCs w:val="22"/>
          <w:lang w:val="en-US"/>
        </w:rPr>
        <w:t>past</w:t>
      </w:r>
      <w:proofErr w:type="gramEnd"/>
      <w:r w:rsidRPr="007E6A75">
        <w:rPr>
          <w:rFonts w:eastAsia="SimSun"/>
          <w:szCs w:val="22"/>
          <w:lang w:val="en-US"/>
        </w:rPr>
        <w:t xml:space="preserve"> 6 </w:t>
      </w:r>
      <w:proofErr w:type="gramStart"/>
      <w:r w:rsidRPr="007E6A75">
        <w:rPr>
          <w:rFonts w:eastAsia="SimSun"/>
          <w:szCs w:val="22"/>
          <w:lang w:val="en-US"/>
        </w:rPr>
        <w:t>weeks</w:t>
      </w:r>
      <w:r w:rsidR="0079410E">
        <w:rPr>
          <w:rFonts w:eastAsia="SimSun"/>
          <w:szCs w:val="22"/>
          <w:lang w:val="en-US"/>
        </w:rPr>
        <w:t>;</w:t>
      </w:r>
      <w:proofErr w:type="gramEnd"/>
    </w:p>
    <w:p w14:paraId="02FA0750" w14:textId="77777777" w:rsidR="00524BE9" w:rsidRPr="007E6A75" w:rsidRDefault="00524BE9" w:rsidP="00D75E7F">
      <w:pPr>
        <w:numPr>
          <w:ilvl w:val="0"/>
          <w:numId w:val="39"/>
        </w:numPr>
        <w:tabs>
          <w:tab w:val="clear" w:pos="567"/>
          <w:tab w:val="left" w:pos="360"/>
        </w:tabs>
        <w:ind w:left="360"/>
        <w:jc w:val="both"/>
        <w:rPr>
          <w:rFonts w:eastAsia="SimSun"/>
          <w:szCs w:val="22"/>
          <w:lang w:val="en-US"/>
        </w:rPr>
      </w:pPr>
      <w:r w:rsidRPr="007E6A75">
        <w:rPr>
          <w:rFonts w:eastAsia="SimSun"/>
          <w:szCs w:val="22"/>
          <w:lang w:val="en-US"/>
        </w:rPr>
        <w:t xml:space="preserve">a history of bleeding </w:t>
      </w:r>
      <w:proofErr w:type="gramStart"/>
      <w:r w:rsidRPr="007E6A75">
        <w:rPr>
          <w:rFonts w:eastAsia="SimSun"/>
          <w:szCs w:val="22"/>
          <w:lang w:val="en-US"/>
        </w:rPr>
        <w:t>diathesis</w:t>
      </w:r>
      <w:r w:rsidR="0079410E">
        <w:rPr>
          <w:rFonts w:eastAsia="SimSun"/>
          <w:szCs w:val="22"/>
          <w:lang w:val="en-US"/>
        </w:rPr>
        <w:t>;</w:t>
      </w:r>
      <w:proofErr w:type="gramEnd"/>
    </w:p>
    <w:p w14:paraId="4CF745BA" w14:textId="77777777" w:rsidR="00524BE9" w:rsidRPr="007E6A75" w:rsidRDefault="00524BE9" w:rsidP="00D75E7F">
      <w:pPr>
        <w:numPr>
          <w:ilvl w:val="0"/>
          <w:numId w:val="39"/>
        </w:numPr>
        <w:tabs>
          <w:tab w:val="clear" w:pos="567"/>
          <w:tab w:val="left" w:pos="360"/>
        </w:tabs>
        <w:ind w:left="360"/>
        <w:jc w:val="both"/>
        <w:rPr>
          <w:rFonts w:eastAsia="SimSun"/>
          <w:szCs w:val="22"/>
          <w:lang w:val="en-US"/>
        </w:rPr>
      </w:pPr>
      <w:r w:rsidRPr="007E6A75">
        <w:rPr>
          <w:rFonts w:eastAsia="SimSun"/>
          <w:szCs w:val="22"/>
          <w:lang w:val="en-US"/>
        </w:rPr>
        <w:t>thrombocytopenia (&lt; 100,000</w:t>
      </w:r>
      <w:r>
        <w:rPr>
          <w:rFonts w:eastAsia="SimSun"/>
          <w:szCs w:val="22"/>
          <w:lang w:val="en-US"/>
        </w:rPr>
        <w:t> </w:t>
      </w:r>
      <w:r w:rsidRPr="007E6A75">
        <w:rPr>
          <w:rFonts w:eastAsia="SimSun"/>
          <w:szCs w:val="22"/>
          <w:lang w:val="en-US"/>
        </w:rPr>
        <w:t>cells/mm</w:t>
      </w:r>
      <w:r w:rsidRPr="007E6A75">
        <w:rPr>
          <w:rFonts w:eastAsia="SimSun"/>
          <w:szCs w:val="22"/>
          <w:vertAlign w:val="superscript"/>
          <w:lang w:val="en-US"/>
        </w:rPr>
        <w:t>3</w:t>
      </w:r>
      <w:proofErr w:type="gramStart"/>
      <w:r w:rsidRPr="007E6A75">
        <w:rPr>
          <w:rFonts w:eastAsia="SimSun"/>
          <w:szCs w:val="22"/>
          <w:lang w:val="en-US"/>
        </w:rPr>
        <w:t>)</w:t>
      </w:r>
      <w:r w:rsidR="0079410E">
        <w:rPr>
          <w:rFonts w:eastAsia="SimSun"/>
          <w:szCs w:val="22"/>
          <w:lang w:val="en-US"/>
        </w:rPr>
        <w:t>;</w:t>
      </w:r>
      <w:proofErr w:type="gramEnd"/>
    </w:p>
    <w:p w14:paraId="453ADD38" w14:textId="77777777" w:rsidR="00524BE9" w:rsidRPr="007E6A75" w:rsidRDefault="00524BE9" w:rsidP="00D75E7F">
      <w:pPr>
        <w:numPr>
          <w:ilvl w:val="0"/>
          <w:numId w:val="39"/>
        </w:numPr>
        <w:tabs>
          <w:tab w:val="clear" w:pos="567"/>
          <w:tab w:val="left" w:pos="360"/>
        </w:tabs>
        <w:ind w:left="360"/>
        <w:jc w:val="both"/>
        <w:rPr>
          <w:rFonts w:eastAsia="SimSun"/>
          <w:szCs w:val="22"/>
          <w:lang w:val="en-US"/>
        </w:rPr>
      </w:pPr>
      <w:r w:rsidRPr="007E6A75">
        <w:rPr>
          <w:rFonts w:eastAsia="SimSun"/>
          <w:szCs w:val="22"/>
          <w:lang w:val="en-US"/>
        </w:rPr>
        <w:t xml:space="preserve">prothrombin time &gt; 1.2 times control, or International Normalized Ratio (INR) ≥ </w:t>
      </w:r>
      <w:proofErr w:type="gramStart"/>
      <w:r w:rsidRPr="007E6A75">
        <w:rPr>
          <w:rFonts w:eastAsia="SimSun"/>
          <w:szCs w:val="22"/>
          <w:lang w:val="en-US"/>
        </w:rPr>
        <w:t>2.0</w:t>
      </w:r>
      <w:r w:rsidR="0079410E">
        <w:rPr>
          <w:rFonts w:eastAsia="SimSun"/>
          <w:szCs w:val="22"/>
          <w:lang w:val="en-US"/>
        </w:rPr>
        <w:t>;</w:t>
      </w:r>
      <w:proofErr w:type="gramEnd"/>
    </w:p>
    <w:p w14:paraId="7E45865B" w14:textId="77777777" w:rsidR="00524BE9" w:rsidRPr="007E6A75" w:rsidRDefault="00524BE9" w:rsidP="00D75E7F">
      <w:pPr>
        <w:numPr>
          <w:ilvl w:val="0"/>
          <w:numId w:val="39"/>
        </w:numPr>
        <w:tabs>
          <w:tab w:val="clear" w:pos="567"/>
          <w:tab w:val="left" w:pos="360"/>
        </w:tabs>
        <w:ind w:left="360"/>
        <w:jc w:val="both"/>
        <w:rPr>
          <w:rFonts w:eastAsia="SimSun"/>
          <w:szCs w:val="22"/>
          <w:lang w:val="en-US"/>
        </w:rPr>
      </w:pPr>
      <w:r w:rsidRPr="007E6A75">
        <w:rPr>
          <w:rFonts w:eastAsia="SimSun"/>
          <w:szCs w:val="22"/>
          <w:lang w:val="en-US"/>
        </w:rPr>
        <w:t>severe hypertension (systolic blood pressure &gt; 200</w:t>
      </w:r>
      <w:r>
        <w:rPr>
          <w:rFonts w:eastAsia="SimSun"/>
          <w:szCs w:val="22"/>
          <w:lang w:val="en-US"/>
        </w:rPr>
        <w:t> </w:t>
      </w:r>
      <w:r w:rsidRPr="007E6A75">
        <w:rPr>
          <w:rFonts w:eastAsia="SimSun"/>
          <w:szCs w:val="22"/>
          <w:lang w:val="en-US"/>
        </w:rPr>
        <w:t>mm Hg or diastolic blood pressure &gt; 110</w:t>
      </w:r>
      <w:r>
        <w:rPr>
          <w:rFonts w:eastAsia="SimSun"/>
          <w:szCs w:val="22"/>
          <w:lang w:val="en-US"/>
        </w:rPr>
        <w:t> </w:t>
      </w:r>
      <w:r w:rsidRPr="007E6A75">
        <w:rPr>
          <w:rFonts w:eastAsia="SimSun"/>
          <w:szCs w:val="22"/>
          <w:lang w:val="en-US"/>
        </w:rPr>
        <w:t>mm Hg on antihypertensive therapy</w:t>
      </w:r>
      <w:proofErr w:type="gramStart"/>
      <w:r w:rsidRPr="007E6A75">
        <w:rPr>
          <w:rFonts w:eastAsia="SimSun"/>
          <w:szCs w:val="22"/>
          <w:lang w:val="en-US"/>
        </w:rPr>
        <w:t>)</w:t>
      </w:r>
      <w:r w:rsidR="0079410E">
        <w:rPr>
          <w:rFonts w:eastAsia="SimSun"/>
          <w:szCs w:val="22"/>
          <w:lang w:val="en-US"/>
        </w:rPr>
        <w:t>;</w:t>
      </w:r>
      <w:proofErr w:type="gramEnd"/>
    </w:p>
    <w:p w14:paraId="4C40492B" w14:textId="77777777" w:rsidR="00524BE9" w:rsidRPr="007E6A75" w:rsidRDefault="00524BE9" w:rsidP="00D75E7F">
      <w:pPr>
        <w:numPr>
          <w:ilvl w:val="0"/>
          <w:numId w:val="39"/>
        </w:numPr>
        <w:tabs>
          <w:tab w:val="clear" w:pos="567"/>
          <w:tab w:val="left" w:pos="360"/>
        </w:tabs>
        <w:ind w:left="360"/>
        <w:jc w:val="both"/>
        <w:rPr>
          <w:rFonts w:eastAsia="SimSun"/>
          <w:szCs w:val="22"/>
          <w:lang w:val="en-US"/>
        </w:rPr>
      </w:pPr>
      <w:r w:rsidRPr="007E6A75">
        <w:rPr>
          <w:rFonts w:eastAsia="SimSun"/>
          <w:szCs w:val="22"/>
          <w:lang w:val="en-US"/>
        </w:rPr>
        <w:t>severe renal impairment (creatinine clearance &lt; 30</w:t>
      </w:r>
      <w:r>
        <w:rPr>
          <w:rFonts w:eastAsia="SimSun"/>
          <w:szCs w:val="22"/>
          <w:lang w:val="en-US"/>
        </w:rPr>
        <w:t> </w:t>
      </w:r>
      <w:r w:rsidRPr="007E6A75">
        <w:rPr>
          <w:rFonts w:eastAsia="SimSun"/>
          <w:szCs w:val="22"/>
          <w:lang w:val="en-US"/>
        </w:rPr>
        <w:t>ml/min) or dependency on renal dialysis</w:t>
      </w:r>
    </w:p>
    <w:p w14:paraId="5943D70D" w14:textId="77777777" w:rsidR="00524BE9" w:rsidRPr="007E6A75" w:rsidRDefault="00524BE9" w:rsidP="00D75E7F">
      <w:pPr>
        <w:numPr>
          <w:ilvl w:val="0"/>
          <w:numId w:val="39"/>
        </w:numPr>
        <w:tabs>
          <w:tab w:val="clear" w:pos="567"/>
          <w:tab w:val="left" w:pos="360"/>
        </w:tabs>
        <w:ind w:left="360"/>
        <w:jc w:val="both"/>
        <w:rPr>
          <w:rFonts w:eastAsia="SimSun"/>
          <w:szCs w:val="22"/>
          <w:lang w:val="en-US"/>
        </w:rPr>
      </w:pPr>
      <w:r w:rsidRPr="007E6A75">
        <w:rPr>
          <w:rFonts w:eastAsia="SimSun"/>
          <w:szCs w:val="22"/>
          <w:lang w:val="en-US"/>
        </w:rPr>
        <w:t xml:space="preserve">clinically significant hepatic </w:t>
      </w:r>
      <w:proofErr w:type="gramStart"/>
      <w:r w:rsidRPr="007E6A75">
        <w:rPr>
          <w:rFonts w:eastAsia="SimSun"/>
          <w:szCs w:val="22"/>
          <w:lang w:val="en-US"/>
        </w:rPr>
        <w:t>impairment</w:t>
      </w:r>
      <w:r w:rsidR="0079410E">
        <w:rPr>
          <w:rFonts w:eastAsia="SimSun"/>
          <w:szCs w:val="22"/>
          <w:lang w:val="en-US"/>
        </w:rPr>
        <w:t>;</w:t>
      </w:r>
      <w:proofErr w:type="gramEnd"/>
    </w:p>
    <w:p w14:paraId="1A9E0529" w14:textId="77777777" w:rsidR="00524BE9" w:rsidRPr="007E6A75" w:rsidRDefault="00524BE9" w:rsidP="00D75E7F">
      <w:pPr>
        <w:numPr>
          <w:ilvl w:val="0"/>
          <w:numId w:val="39"/>
        </w:numPr>
        <w:tabs>
          <w:tab w:val="clear" w:pos="567"/>
          <w:tab w:val="left" w:pos="360"/>
        </w:tabs>
        <w:ind w:left="360"/>
        <w:jc w:val="both"/>
        <w:rPr>
          <w:noProof/>
          <w:szCs w:val="22"/>
        </w:rPr>
      </w:pPr>
      <w:r w:rsidRPr="007E6A75">
        <w:rPr>
          <w:rFonts w:eastAsia="SimSun"/>
          <w:szCs w:val="22"/>
          <w:lang w:val="en-US"/>
        </w:rPr>
        <w:t>concomitant or planned administration of another parenteral glycoprotein (GP) IIb/IIIa inhibitor</w:t>
      </w:r>
      <w:r w:rsidR="0079410E">
        <w:rPr>
          <w:rFonts w:eastAsia="SimSun"/>
          <w:szCs w:val="22"/>
          <w:lang w:val="en-US"/>
        </w:rPr>
        <w:t>.</w:t>
      </w:r>
    </w:p>
    <w:p w14:paraId="3B38BDE7" w14:textId="77777777" w:rsidR="00524BE9" w:rsidRPr="009917C3" w:rsidRDefault="00524BE9" w:rsidP="00D75E7F">
      <w:pPr>
        <w:rPr>
          <w:noProof/>
          <w:color w:val="0000FF"/>
          <w:szCs w:val="22"/>
        </w:rPr>
      </w:pPr>
    </w:p>
    <w:p w14:paraId="0ADA0FC0" w14:textId="77777777" w:rsidR="00524BE9" w:rsidRPr="007D5AB5" w:rsidRDefault="00524BE9" w:rsidP="00BB6230">
      <w:pPr>
        <w:ind w:left="567" w:hanging="567"/>
        <w:rPr>
          <w:b/>
          <w:noProof/>
          <w:szCs w:val="22"/>
        </w:rPr>
      </w:pPr>
      <w:r w:rsidRPr="007D5AB5">
        <w:rPr>
          <w:b/>
          <w:noProof/>
          <w:szCs w:val="22"/>
        </w:rPr>
        <w:t>4.4</w:t>
      </w:r>
      <w:r w:rsidRPr="007D5AB5">
        <w:rPr>
          <w:b/>
          <w:noProof/>
          <w:szCs w:val="22"/>
        </w:rPr>
        <w:tab/>
        <w:t>Special warnings and precautions for use</w:t>
      </w:r>
    </w:p>
    <w:p w14:paraId="6A9B0181" w14:textId="77777777" w:rsidR="00524BE9" w:rsidRPr="007D5AB5" w:rsidRDefault="00524BE9" w:rsidP="00BB6230">
      <w:pPr>
        <w:ind w:left="567" w:hanging="567"/>
        <w:rPr>
          <w:b/>
          <w:noProof/>
          <w:szCs w:val="22"/>
        </w:rPr>
      </w:pPr>
    </w:p>
    <w:p w14:paraId="57959A03" w14:textId="77777777" w:rsidR="00524BE9" w:rsidRPr="007D5AB5" w:rsidRDefault="00524BE9" w:rsidP="00BB6230">
      <w:pPr>
        <w:tabs>
          <w:tab w:val="clear" w:pos="567"/>
        </w:tabs>
        <w:autoSpaceDE w:val="0"/>
        <w:autoSpaceDN w:val="0"/>
        <w:adjustRightInd w:val="0"/>
        <w:spacing w:line="240" w:lineRule="auto"/>
        <w:rPr>
          <w:rFonts w:eastAsia="SimSun"/>
          <w:i/>
          <w:iCs/>
          <w:szCs w:val="22"/>
          <w:lang w:val="en-US"/>
        </w:rPr>
      </w:pPr>
      <w:r w:rsidRPr="007D5AB5">
        <w:rPr>
          <w:rFonts w:eastAsia="SimSun"/>
          <w:i/>
          <w:iCs/>
          <w:szCs w:val="22"/>
          <w:lang w:val="en-US"/>
        </w:rPr>
        <w:t>Bleeding</w:t>
      </w:r>
    </w:p>
    <w:p w14:paraId="2142515D" w14:textId="77777777" w:rsidR="00524BE9" w:rsidRPr="007D5AB5" w:rsidRDefault="00524BE9" w:rsidP="00BB6230">
      <w:pPr>
        <w:tabs>
          <w:tab w:val="clear" w:pos="567"/>
        </w:tabs>
        <w:autoSpaceDE w:val="0"/>
        <w:autoSpaceDN w:val="0"/>
        <w:adjustRightInd w:val="0"/>
        <w:spacing w:line="240" w:lineRule="auto"/>
        <w:jc w:val="both"/>
        <w:rPr>
          <w:rFonts w:eastAsia="SimSun"/>
          <w:szCs w:val="22"/>
          <w:lang w:val="en-US"/>
        </w:rPr>
      </w:pPr>
      <w:r w:rsidRPr="007D5AB5">
        <w:rPr>
          <w:bCs/>
          <w:noProof/>
          <w:szCs w:val="22"/>
          <w:lang w:val="en-US"/>
        </w:rPr>
        <w:lastRenderedPageBreak/>
        <w:t>Eptifibatide Accord</w:t>
      </w:r>
      <w:r w:rsidRPr="007D5AB5">
        <w:rPr>
          <w:rFonts w:eastAsia="SimSun"/>
          <w:szCs w:val="22"/>
          <w:lang w:val="en-US"/>
        </w:rPr>
        <w:t xml:space="preserve"> is an antithrombotic agent that acts by inhibition of platelet aggregation; </w:t>
      </w:r>
      <w:proofErr w:type="gramStart"/>
      <w:r w:rsidRPr="007D5AB5">
        <w:rPr>
          <w:rFonts w:eastAsia="SimSun"/>
          <w:szCs w:val="22"/>
          <w:lang w:val="en-US"/>
        </w:rPr>
        <w:t>therefore</w:t>
      </w:r>
      <w:proofErr w:type="gramEnd"/>
      <w:r w:rsidRPr="007D5AB5">
        <w:rPr>
          <w:rFonts w:eastAsia="SimSun"/>
          <w:szCs w:val="22"/>
          <w:lang w:val="en-US"/>
        </w:rPr>
        <w:t xml:space="preserve"> the patient must be observed carefully for indications of bleeding during treatment (see section 4.8). Women, the elderly, patients with low body weight or with moderate renal impairment (creatinine clearance &gt; 30 </w:t>
      </w:r>
      <w:r w:rsidRPr="007D5AB5">
        <w:rPr>
          <w:rFonts w:eastAsia="SimSun"/>
          <w:szCs w:val="22"/>
          <w:lang w:val="en-US"/>
        </w:rPr>
        <w:noBreakHyphen/>
        <w:t xml:space="preserve"> &lt; 50 ml/min) may have an increased risk of bleeding. Monitor these patients closely </w:t>
      </w:r>
      <w:proofErr w:type="gramStart"/>
      <w:r w:rsidRPr="007D5AB5">
        <w:rPr>
          <w:rFonts w:eastAsia="SimSun"/>
          <w:szCs w:val="22"/>
          <w:lang w:val="en-US"/>
        </w:rPr>
        <w:t>with regard to</w:t>
      </w:r>
      <w:proofErr w:type="gramEnd"/>
      <w:r w:rsidRPr="007D5AB5">
        <w:rPr>
          <w:rFonts w:eastAsia="SimSun"/>
          <w:szCs w:val="22"/>
          <w:lang w:val="en-US"/>
        </w:rPr>
        <w:t xml:space="preserve"> bleeding.</w:t>
      </w:r>
    </w:p>
    <w:p w14:paraId="08382253"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6C896CD7" w14:textId="77777777" w:rsidR="00524BE9" w:rsidRPr="007D5AB5" w:rsidRDefault="00524BE9" w:rsidP="00BB6230">
      <w:pPr>
        <w:tabs>
          <w:tab w:val="clear" w:pos="567"/>
        </w:tabs>
        <w:autoSpaceDE w:val="0"/>
        <w:autoSpaceDN w:val="0"/>
        <w:adjustRightInd w:val="0"/>
        <w:spacing w:line="240" w:lineRule="auto"/>
        <w:jc w:val="both"/>
        <w:rPr>
          <w:rFonts w:eastAsia="SimSun"/>
          <w:szCs w:val="22"/>
          <w:lang w:val="en-US"/>
        </w:rPr>
      </w:pPr>
      <w:r w:rsidRPr="007D5AB5">
        <w:rPr>
          <w:rFonts w:eastAsia="SimSun"/>
          <w:szCs w:val="22"/>
          <w:lang w:val="en-US"/>
        </w:rPr>
        <w:t xml:space="preserve">An increased risk of bleeding may also be observed in patients who receive early administration of </w:t>
      </w:r>
      <w:r w:rsidRPr="007D5AB5">
        <w:rPr>
          <w:rFonts w:eastAsia="SimSun"/>
          <w:bCs/>
          <w:szCs w:val="22"/>
          <w:lang w:val="en-US"/>
        </w:rPr>
        <w:t xml:space="preserve">eptifibatide </w:t>
      </w:r>
      <w:r w:rsidRPr="007D5AB5">
        <w:rPr>
          <w:rFonts w:eastAsia="SimSun"/>
          <w:szCs w:val="22"/>
          <w:lang w:val="en-US"/>
        </w:rPr>
        <w:t>(e.g. upon diagnosis) compared to receiving it immediately prior to PCI, as seen in the Early ACS trial. Unlike the approved posology in the EU, all patients in this trial were administered a double bolus before the infusion (see section 5.1).</w:t>
      </w:r>
    </w:p>
    <w:p w14:paraId="6F217820"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720A65EC" w14:textId="77777777" w:rsidR="00524BE9" w:rsidRPr="007D5AB5" w:rsidRDefault="00524BE9" w:rsidP="00BB6230">
      <w:pPr>
        <w:tabs>
          <w:tab w:val="clear" w:pos="567"/>
        </w:tabs>
        <w:autoSpaceDE w:val="0"/>
        <w:autoSpaceDN w:val="0"/>
        <w:adjustRightInd w:val="0"/>
        <w:spacing w:line="240" w:lineRule="auto"/>
        <w:jc w:val="both"/>
        <w:rPr>
          <w:rFonts w:eastAsia="SimSun"/>
          <w:szCs w:val="22"/>
          <w:lang w:val="en-US"/>
        </w:rPr>
      </w:pPr>
      <w:r w:rsidRPr="007D5AB5">
        <w:rPr>
          <w:rFonts w:eastAsia="SimSun"/>
          <w:szCs w:val="22"/>
          <w:lang w:val="en-US"/>
        </w:rPr>
        <w:t>Bleeding is most common at the arterial access site in patients undergoing percutaneous arterial procedures. All potential bleeding sites, (e.g., catheter insertion sites; arterial, venous, or needle puncture sites; cutdown sites; gastrointestinal and genitourinary tracts) must be observed carefully. Other potential bleeding sites such as central and peripheral nervous system and retroperitoneal sites, must be carefully considered too.</w:t>
      </w:r>
    </w:p>
    <w:p w14:paraId="13F50A25"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3A92E736" w14:textId="77777777" w:rsidR="00524BE9" w:rsidRPr="007D5AB5" w:rsidRDefault="00524BE9" w:rsidP="00BB6230">
      <w:pPr>
        <w:tabs>
          <w:tab w:val="clear" w:pos="567"/>
        </w:tabs>
        <w:autoSpaceDE w:val="0"/>
        <w:autoSpaceDN w:val="0"/>
        <w:adjustRightInd w:val="0"/>
        <w:spacing w:line="240" w:lineRule="auto"/>
        <w:jc w:val="both"/>
        <w:rPr>
          <w:rFonts w:eastAsia="SimSun"/>
          <w:szCs w:val="22"/>
          <w:lang w:val="en-US"/>
        </w:rPr>
      </w:pPr>
      <w:r w:rsidRPr="007D5AB5">
        <w:rPr>
          <w:rFonts w:eastAsia="SimSun"/>
          <w:szCs w:val="22"/>
          <w:lang w:val="en-US"/>
        </w:rPr>
        <w:t xml:space="preserve">Because </w:t>
      </w:r>
      <w:r w:rsidRPr="007D5AB5">
        <w:rPr>
          <w:bCs/>
          <w:noProof/>
          <w:szCs w:val="22"/>
          <w:lang w:val="en-US"/>
        </w:rPr>
        <w:t>Eptifibatide Accord</w:t>
      </w:r>
      <w:r w:rsidRPr="007D5AB5">
        <w:rPr>
          <w:rFonts w:eastAsia="SimSun"/>
          <w:szCs w:val="22"/>
          <w:lang w:val="en-US"/>
        </w:rPr>
        <w:t xml:space="preserve"> inhibits platelet aggregation, caution must be employed when it is used with other medicinal products that affect </w:t>
      </w:r>
      <w:proofErr w:type="spellStart"/>
      <w:r w:rsidRPr="007D5AB5">
        <w:rPr>
          <w:rFonts w:eastAsia="SimSun"/>
          <w:szCs w:val="22"/>
          <w:lang w:val="en-US"/>
        </w:rPr>
        <w:t>haemostasis</w:t>
      </w:r>
      <w:proofErr w:type="spellEnd"/>
      <w:r w:rsidRPr="007D5AB5">
        <w:rPr>
          <w:rFonts w:eastAsia="SimSun"/>
          <w:szCs w:val="22"/>
          <w:lang w:val="en-US"/>
        </w:rPr>
        <w:t xml:space="preserve">, including ticlopidine, clopidogrel, thrombolytics, oral anticoagulants, dextran solutions, adenosine, sulfinpyrazone, prostacyclin, non-steroidal anti-inflammatory agents, or </w:t>
      </w:r>
      <w:proofErr w:type="spellStart"/>
      <w:r w:rsidRPr="007D5AB5">
        <w:rPr>
          <w:rFonts w:eastAsia="SimSun"/>
          <w:szCs w:val="22"/>
          <w:lang w:val="en-US"/>
        </w:rPr>
        <w:t>dypyridamole</w:t>
      </w:r>
      <w:proofErr w:type="spellEnd"/>
      <w:r w:rsidRPr="007D5AB5">
        <w:rPr>
          <w:rFonts w:eastAsia="SimSun"/>
          <w:szCs w:val="22"/>
          <w:lang w:val="en-US"/>
        </w:rPr>
        <w:t xml:space="preserve"> (see section 4.5).</w:t>
      </w:r>
    </w:p>
    <w:p w14:paraId="30BCDE2E"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58A46333" w14:textId="77777777" w:rsidR="00524BE9" w:rsidRPr="00532AD1" w:rsidRDefault="00524BE9" w:rsidP="00BB6230">
      <w:pPr>
        <w:tabs>
          <w:tab w:val="clear" w:pos="567"/>
        </w:tabs>
        <w:autoSpaceDE w:val="0"/>
        <w:autoSpaceDN w:val="0"/>
        <w:adjustRightInd w:val="0"/>
        <w:spacing w:line="240" w:lineRule="auto"/>
        <w:jc w:val="both"/>
        <w:rPr>
          <w:rFonts w:eastAsia="SimSun"/>
          <w:szCs w:val="22"/>
          <w:lang w:val="en-US"/>
        </w:rPr>
      </w:pPr>
      <w:r w:rsidRPr="00532AD1">
        <w:rPr>
          <w:rFonts w:eastAsia="SimSun"/>
          <w:szCs w:val="22"/>
          <w:lang w:val="en-US"/>
        </w:rPr>
        <w:t xml:space="preserve">There is no experience with </w:t>
      </w:r>
      <w:r w:rsidRPr="00532AD1">
        <w:rPr>
          <w:bCs/>
          <w:noProof/>
          <w:szCs w:val="22"/>
          <w:lang w:val="en-US"/>
        </w:rPr>
        <w:t xml:space="preserve">eptifibatide </w:t>
      </w:r>
      <w:r w:rsidRPr="00532AD1">
        <w:rPr>
          <w:rFonts w:eastAsia="SimSun"/>
          <w:szCs w:val="22"/>
          <w:lang w:val="en-US"/>
        </w:rPr>
        <w:t>and low molecular weight heparins.</w:t>
      </w:r>
    </w:p>
    <w:p w14:paraId="357E8939" w14:textId="77777777" w:rsidR="00524BE9" w:rsidRPr="00532AD1" w:rsidRDefault="00524BE9" w:rsidP="00BB6230">
      <w:pPr>
        <w:tabs>
          <w:tab w:val="clear" w:pos="567"/>
        </w:tabs>
        <w:autoSpaceDE w:val="0"/>
        <w:autoSpaceDN w:val="0"/>
        <w:adjustRightInd w:val="0"/>
        <w:spacing w:line="240" w:lineRule="auto"/>
        <w:jc w:val="both"/>
        <w:rPr>
          <w:rFonts w:eastAsia="SimSun"/>
          <w:szCs w:val="22"/>
          <w:lang w:val="en-US"/>
        </w:rPr>
      </w:pPr>
    </w:p>
    <w:p w14:paraId="5263268C" w14:textId="77777777" w:rsidR="00524BE9" w:rsidRPr="00532AD1" w:rsidRDefault="00524BE9" w:rsidP="00BB6230">
      <w:pPr>
        <w:tabs>
          <w:tab w:val="clear" w:pos="567"/>
        </w:tabs>
        <w:autoSpaceDE w:val="0"/>
        <w:autoSpaceDN w:val="0"/>
        <w:adjustRightInd w:val="0"/>
        <w:spacing w:line="240" w:lineRule="auto"/>
        <w:jc w:val="both"/>
        <w:rPr>
          <w:rFonts w:eastAsia="SimSun"/>
          <w:szCs w:val="22"/>
          <w:lang w:val="en-US"/>
        </w:rPr>
      </w:pPr>
      <w:r w:rsidRPr="00532AD1">
        <w:rPr>
          <w:rFonts w:eastAsia="SimSun"/>
          <w:szCs w:val="22"/>
          <w:lang w:val="en-US"/>
        </w:rPr>
        <w:t xml:space="preserve">There is limited therapeutic experience with </w:t>
      </w:r>
      <w:r w:rsidRPr="00532AD1">
        <w:rPr>
          <w:bCs/>
          <w:noProof/>
          <w:szCs w:val="22"/>
          <w:lang w:val="en-US"/>
        </w:rPr>
        <w:t>eptifibatide</w:t>
      </w:r>
      <w:r w:rsidRPr="00532AD1">
        <w:rPr>
          <w:rFonts w:eastAsia="SimSun"/>
          <w:szCs w:val="22"/>
          <w:lang w:val="en-US"/>
        </w:rPr>
        <w:t xml:space="preserve"> in patients for whom thrombolytic therapy is generally indicated (e.g. acute transmural myocardial infarction with new pathological Q-waves or elevated ST-segments or left bundle branch block in the ECG). Consequently</w:t>
      </w:r>
      <w:r w:rsidR="00D75E7F">
        <w:rPr>
          <w:rFonts w:eastAsia="SimSun"/>
          <w:szCs w:val="22"/>
          <w:lang w:val="en-US"/>
        </w:rPr>
        <w:t>,</w:t>
      </w:r>
      <w:r w:rsidRPr="00532AD1">
        <w:rPr>
          <w:rFonts w:eastAsia="SimSun"/>
          <w:szCs w:val="22"/>
          <w:lang w:val="en-US"/>
        </w:rPr>
        <w:t xml:space="preserve"> the use of </w:t>
      </w:r>
      <w:r w:rsidRPr="00532AD1">
        <w:rPr>
          <w:bCs/>
          <w:noProof/>
          <w:szCs w:val="22"/>
          <w:lang w:val="en-US"/>
        </w:rPr>
        <w:t>Eptifibatide Accord</w:t>
      </w:r>
      <w:r w:rsidRPr="00532AD1">
        <w:rPr>
          <w:rFonts w:eastAsia="SimSun"/>
          <w:szCs w:val="22"/>
          <w:lang w:val="en-US"/>
        </w:rPr>
        <w:t xml:space="preserve"> is not recommended in these circumstances (see section 4.5).</w:t>
      </w:r>
    </w:p>
    <w:p w14:paraId="40CAB6B4" w14:textId="77777777" w:rsidR="00524BE9" w:rsidRPr="00532AD1" w:rsidRDefault="00524BE9" w:rsidP="00BB6230">
      <w:pPr>
        <w:tabs>
          <w:tab w:val="clear" w:pos="567"/>
        </w:tabs>
        <w:autoSpaceDE w:val="0"/>
        <w:autoSpaceDN w:val="0"/>
        <w:adjustRightInd w:val="0"/>
        <w:spacing w:line="240" w:lineRule="auto"/>
        <w:jc w:val="both"/>
        <w:rPr>
          <w:rFonts w:eastAsia="SimSun"/>
          <w:szCs w:val="22"/>
          <w:lang w:val="en-US"/>
        </w:rPr>
      </w:pPr>
    </w:p>
    <w:p w14:paraId="3BCFFC2B" w14:textId="77777777" w:rsidR="00524BE9" w:rsidRPr="00C80BED" w:rsidRDefault="00524BE9" w:rsidP="00BB6230">
      <w:pPr>
        <w:tabs>
          <w:tab w:val="clear" w:pos="567"/>
        </w:tabs>
        <w:autoSpaceDE w:val="0"/>
        <w:autoSpaceDN w:val="0"/>
        <w:adjustRightInd w:val="0"/>
        <w:spacing w:line="240" w:lineRule="auto"/>
        <w:jc w:val="both"/>
        <w:rPr>
          <w:rFonts w:eastAsia="SimSun"/>
          <w:szCs w:val="22"/>
          <w:lang w:val="en-US"/>
        </w:rPr>
      </w:pPr>
      <w:r w:rsidRPr="00532AD1">
        <w:rPr>
          <w:bCs/>
          <w:noProof/>
          <w:szCs w:val="22"/>
          <w:lang w:val="en-US"/>
        </w:rPr>
        <w:t>Eptifibatide Accord</w:t>
      </w:r>
      <w:r w:rsidRPr="00532AD1">
        <w:rPr>
          <w:rFonts w:eastAsia="SimSun"/>
          <w:szCs w:val="22"/>
          <w:lang w:val="en-US"/>
        </w:rPr>
        <w:t xml:space="preserve"> infusion should be stopped immediately if circumstances arise that necessitate thrombolytic therapy or if the patient must undergo an emergency CABG surgery or requires an </w:t>
      </w:r>
      <w:proofErr w:type="spellStart"/>
      <w:r w:rsidRPr="00532AD1">
        <w:rPr>
          <w:rFonts w:eastAsia="SimSun"/>
          <w:szCs w:val="22"/>
          <w:lang w:val="en-US"/>
        </w:rPr>
        <w:t>intraortic</w:t>
      </w:r>
      <w:proofErr w:type="spellEnd"/>
      <w:r w:rsidRPr="00532AD1">
        <w:rPr>
          <w:rFonts w:eastAsia="SimSun"/>
          <w:szCs w:val="22"/>
          <w:lang w:val="en-US"/>
        </w:rPr>
        <w:t xml:space="preserve"> </w:t>
      </w:r>
      <w:r w:rsidRPr="00C80BED">
        <w:rPr>
          <w:rFonts w:eastAsia="SimSun"/>
          <w:szCs w:val="22"/>
          <w:lang w:val="en-US"/>
        </w:rPr>
        <w:t>balloon pump.</w:t>
      </w:r>
    </w:p>
    <w:p w14:paraId="3509E33A" w14:textId="77777777" w:rsidR="00524BE9" w:rsidRPr="00C80BED" w:rsidRDefault="00524BE9" w:rsidP="00BB6230">
      <w:pPr>
        <w:tabs>
          <w:tab w:val="clear" w:pos="567"/>
        </w:tabs>
        <w:autoSpaceDE w:val="0"/>
        <w:autoSpaceDN w:val="0"/>
        <w:adjustRightInd w:val="0"/>
        <w:spacing w:line="240" w:lineRule="auto"/>
        <w:jc w:val="both"/>
        <w:rPr>
          <w:rFonts w:eastAsia="SimSun"/>
          <w:szCs w:val="22"/>
          <w:lang w:val="en-US"/>
        </w:rPr>
      </w:pPr>
    </w:p>
    <w:p w14:paraId="575EE73C" w14:textId="77777777" w:rsidR="00524BE9" w:rsidRPr="00C80BED" w:rsidRDefault="00524BE9" w:rsidP="00BB6230">
      <w:pPr>
        <w:tabs>
          <w:tab w:val="clear" w:pos="567"/>
        </w:tabs>
        <w:autoSpaceDE w:val="0"/>
        <w:autoSpaceDN w:val="0"/>
        <w:adjustRightInd w:val="0"/>
        <w:spacing w:line="240" w:lineRule="auto"/>
        <w:jc w:val="both"/>
        <w:rPr>
          <w:rFonts w:eastAsia="SimSun"/>
          <w:szCs w:val="22"/>
          <w:lang w:val="en-US"/>
        </w:rPr>
      </w:pPr>
      <w:r w:rsidRPr="00C80BED">
        <w:rPr>
          <w:rFonts w:eastAsia="SimSun"/>
          <w:szCs w:val="22"/>
          <w:lang w:val="en-US"/>
        </w:rPr>
        <w:t xml:space="preserve">If serious bleeding occurs that is not controllable with pressure, the </w:t>
      </w:r>
      <w:r w:rsidRPr="00C80BED">
        <w:rPr>
          <w:bCs/>
          <w:noProof/>
          <w:szCs w:val="22"/>
          <w:lang w:val="en-US"/>
        </w:rPr>
        <w:t>Eptifibatide Accord</w:t>
      </w:r>
      <w:r w:rsidRPr="00C80BED">
        <w:rPr>
          <w:rFonts w:eastAsia="SimSun"/>
          <w:szCs w:val="22"/>
          <w:lang w:val="en-US"/>
        </w:rPr>
        <w:t xml:space="preserve"> infusion should be stopped immediately and any unfractionated heparin that is given concomitantly.</w:t>
      </w:r>
    </w:p>
    <w:p w14:paraId="6ED9C75B"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33C1D0BD" w14:textId="77777777" w:rsidR="00524BE9" w:rsidRPr="002A2A70" w:rsidRDefault="00524BE9" w:rsidP="00BB6230">
      <w:pPr>
        <w:tabs>
          <w:tab w:val="clear" w:pos="567"/>
        </w:tabs>
        <w:autoSpaceDE w:val="0"/>
        <w:autoSpaceDN w:val="0"/>
        <w:adjustRightInd w:val="0"/>
        <w:spacing w:line="240" w:lineRule="auto"/>
        <w:rPr>
          <w:rFonts w:eastAsia="SimSun"/>
          <w:i/>
          <w:iCs/>
          <w:szCs w:val="22"/>
          <w:lang w:val="en-US"/>
        </w:rPr>
      </w:pPr>
      <w:r w:rsidRPr="002A2A70">
        <w:rPr>
          <w:rFonts w:eastAsia="SimSun"/>
          <w:i/>
          <w:iCs/>
          <w:szCs w:val="22"/>
          <w:lang w:val="en-US"/>
        </w:rPr>
        <w:t>Arterial procedures</w:t>
      </w:r>
    </w:p>
    <w:p w14:paraId="2D71C50B" w14:textId="77777777" w:rsidR="00524BE9" w:rsidRPr="002A2A70" w:rsidRDefault="00524BE9" w:rsidP="00BB6230">
      <w:pPr>
        <w:tabs>
          <w:tab w:val="clear" w:pos="567"/>
        </w:tabs>
        <w:autoSpaceDE w:val="0"/>
        <w:autoSpaceDN w:val="0"/>
        <w:adjustRightInd w:val="0"/>
        <w:spacing w:line="240" w:lineRule="auto"/>
        <w:jc w:val="both"/>
        <w:rPr>
          <w:rFonts w:eastAsia="SimSun"/>
          <w:szCs w:val="22"/>
          <w:lang w:val="en-US"/>
        </w:rPr>
      </w:pPr>
      <w:r w:rsidRPr="002A2A70">
        <w:rPr>
          <w:rFonts w:eastAsia="SimSun"/>
          <w:szCs w:val="22"/>
          <w:lang w:val="en-US"/>
        </w:rPr>
        <w:t>During treatment with eptifibatide there is a significant increase in bleeding rates, especially in the femoral artery area, where the catheter sheath is introduced. Take care to ensure that only the anterior wall of the femoral artery is punctured. Arterial sheaths may be removed when coagulation has returned to normal (e.g. when activated clotting time (ACT) is less than 180 seconds (usually 2</w:t>
      </w:r>
      <w:r w:rsidRPr="002A2A70">
        <w:rPr>
          <w:rFonts w:eastAsia="SimSun"/>
          <w:szCs w:val="22"/>
          <w:lang w:val="en-US"/>
        </w:rPr>
        <w:noBreakHyphen/>
        <w:t xml:space="preserve">6 hours after discontinuation of heparin). After removal of the introducer sheath, careful </w:t>
      </w:r>
      <w:proofErr w:type="spellStart"/>
      <w:r w:rsidRPr="002A2A70">
        <w:rPr>
          <w:rFonts w:eastAsia="SimSun"/>
          <w:szCs w:val="22"/>
          <w:lang w:val="en-US"/>
        </w:rPr>
        <w:t>haemostasis</w:t>
      </w:r>
      <w:proofErr w:type="spellEnd"/>
      <w:r w:rsidRPr="002A2A70">
        <w:rPr>
          <w:rFonts w:eastAsia="SimSun"/>
          <w:szCs w:val="22"/>
          <w:lang w:val="en-US"/>
        </w:rPr>
        <w:t xml:space="preserve"> must be ensured under close observation.</w:t>
      </w:r>
    </w:p>
    <w:p w14:paraId="00A0FD6F"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3B2734E9" w14:textId="77777777" w:rsidR="00524BE9" w:rsidRPr="007104FD" w:rsidRDefault="00524BE9" w:rsidP="00BB6230">
      <w:pPr>
        <w:tabs>
          <w:tab w:val="clear" w:pos="567"/>
        </w:tabs>
        <w:autoSpaceDE w:val="0"/>
        <w:autoSpaceDN w:val="0"/>
        <w:adjustRightInd w:val="0"/>
        <w:spacing w:line="240" w:lineRule="auto"/>
        <w:rPr>
          <w:rFonts w:eastAsia="SimSun"/>
          <w:i/>
          <w:iCs/>
          <w:szCs w:val="22"/>
          <w:lang w:val="en-US"/>
        </w:rPr>
      </w:pPr>
      <w:r w:rsidRPr="007104FD">
        <w:rPr>
          <w:rFonts w:eastAsia="SimSun"/>
          <w:i/>
          <w:iCs/>
          <w:szCs w:val="22"/>
          <w:lang w:val="en-US"/>
        </w:rPr>
        <w:t xml:space="preserve">Thrombocytopenia and </w:t>
      </w:r>
      <w:proofErr w:type="spellStart"/>
      <w:r w:rsidRPr="007104FD">
        <w:rPr>
          <w:rFonts w:eastAsia="SimSun"/>
          <w:i/>
          <w:iCs/>
          <w:szCs w:val="22"/>
          <w:lang w:val="en-US"/>
        </w:rPr>
        <w:t>Immunogencity</w:t>
      </w:r>
      <w:proofErr w:type="spellEnd"/>
      <w:r w:rsidRPr="007104FD">
        <w:rPr>
          <w:rFonts w:eastAsia="SimSun"/>
          <w:i/>
          <w:iCs/>
          <w:szCs w:val="22"/>
          <w:lang w:val="en-US"/>
        </w:rPr>
        <w:t xml:space="preserve"> related to GP IIb/IIIa inhibitors</w:t>
      </w:r>
    </w:p>
    <w:p w14:paraId="6A25A137" w14:textId="77777777" w:rsidR="00524BE9" w:rsidRPr="007104FD" w:rsidRDefault="00524BE9" w:rsidP="00BB6230">
      <w:pPr>
        <w:tabs>
          <w:tab w:val="clear" w:pos="567"/>
        </w:tabs>
        <w:autoSpaceDE w:val="0"/>
        <w:autoSpaceDN w:val="0"/>
        <w:adjustRightInd w:val="0"/>
        <w:spacing w:line="240" w:lineRule="auto"/>
        <w:jc w:val="both"/>
        <w:rPr>
          <w:rFonts w:eastAsia="SimSun"/>
          <w:szCs w:val="22"/>
          <w:lang w:val="en-US"/>
        </w:rPr>
      </w:pPr>
      <w:r w:rsidRPr="007104FD">
        <w:rPr>
          <w:bCs/>
          <w:noProof/>
          <w:szCs w:val="22"/>
          <w:lang w:val="en-US"/>
        </w:rPr>
        <w:t>Eptifibatide Accord</w:t>
      </w:r>
      <w:r w:rsidRPr="007104FD">
        <w:rPr>
          <w:rFonts w:eastAsia="SimSun"/>
          <w:szCs w:val="22"/>
          <w:lang w:val="en-US"/>
        </w:rPr>
        <w:t xml:space="preserve"> inhibits platelet </w:t>
      </w:r>
      <w:proofErr w:type="gramStart"/>
      <w:r w:rsidRPr="007104FD">
        <w:rPr>
          <w:rFonts w:eastAsia="SimSun"/>
          <w:szCs w:val="22"/>
          <w:lang w:val="en-US"/>
        </w:rPr>
        <w:t>aggregation, but</w:t>
      </w:r>
      <w:proofErr w:type="gramEnd"/>
      <w:r w:rsidRPr="007104FD">
        <w:rPr>
          <w:rFonts w:eastAsia="SimSun"/>
          <w:szCs w:val="22"/>
          <w:lang w:val="en-US"/>
        </w:rPr>
        <w:t xml:space="preserve"> does not appear to affect the viability of platelets. As demonstrated in clinical trials, the incidence of thrombocytopenia was low, and similar in patients treated with eptifibatide or placebo. Thrombocytopenia, including acute profound thrombocytopenia, has been observed with eptifibatide administration post-marketing (see section 4.8)</w:t>
      </w:r>
    </w:p>
    <w:p w14:paraId="40A6A6BA"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54570F0D" w14:textId="77777777" w:rsidR="00524BE9" w:rsidRPr="007104FD" w:rsidRDefault="00524BE9"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lang w:val="en-US"/>
        </w:rPr>
        <w:t xml:space="preserve">The mechanism, whether immune- and/or non-immune-mediated, by which eptifibatide may induce thrombocytopenia is not fully understood. However, treatment with eptifibatide was associated with antibodies that </w:t>
      </w:r>
      <w:proofErr w:type="spellStart"/>
      <w:r w:rsidRPr="007104FD">
        <w:rPr>
          <w:rFonts w:eastAsia="SimSun"/>
          <w:szCs w:val="22"/>
          <w:lang w:val="en-US"/>
        </w:rPr>
        <w:t>recognise</w:t>
      </w:r>
      <w:proofErr w:type="spellEnd"/>
      <w:r w:rsidRPr="007104FD">
        <w:rPr>
          <w:rFonts w:eastAsia="SimSun"/>
          <w:szCs w:val="22"/>
          <w:lang w:val="en-US"/>
        </w:rPr>
        <w:t xml:space="preserve"> </w:t>
      </w:r>
      <w:proofErr w:type="spellStart"/>
      <w:r w:rsidRPr="007104FD">
        <w:rPr>
          <w:rFonts w:eastAsia="SimSun"/>
          <w:szCs w:val="22"/>
          <w:lang w:val="en-US"/>
        </w:rPr>
        <w:t>GPIIb</w:t>
      </w:r>
      <w:proofErr w:type="spellEnd"/>
      <w:r w:rsidRPr="007104FD">
        <w:rPr>
          <w:rFonts w:eastAsia="SimSun"/>
          <w:szCs w:val="22"/>
          <w:lang w:val="en-US"/>
        </w:rPr>
        <w:t xml:space="preserve">/IIIa occupied by eptifibatide, suggesting an immune-mediated mechanism. Thrombocytopenia occurring after first exposure to a </w:t>
      </w:r>
      <w:proofErr w:type="spellStart"/>
      <w:r w:rsidRPr="007104FD">
        <w:rPr>
          <w:rFonts w:eastAsia="SimSun"/>
          <w:szCs w:val="22"/>
          <w:lang w:val="en-US"/>
        </w:rPr>
        <w:t>GPIIb</w:t>
      </w:r>
      <w:proofErr w:type="spellEnd"/>
      <w:r w:rsidRPr="007104FD">
        <w:rPr>
          <w:rFonts w:eastAsia="SimSun"/>
          <w:szCs w:val="22"/>
          <w:lang w:val="en-US"/>
        </w:rPr>
        <w:t>/IIIa inhibitor may be explained by the fact that antibodies are naturally present in some normal individuals.</w:t>
      </w:r>
    </w:p>
    <w:p w14:paraId="2AE94BA0"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53071429" w14:textId="77777777" w:rsidR="00524BE9" w:rsidRPr="007104FD" w:rsidRDefault="00524BE9"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lang w:val="en-US"/>
        </w:rPr>
        <w:lastRenderedPageBreak/>
        <w:t>Since either repeat exposure with any GP IIb/IIIa ligand-mimetic agent (like abciximab or eptifibatide) or first-time exposure to a GP IIb/IIIa inhibitor may be associated with immune-mediated thrombocytopenic responses, monitoring is required, i.e. platelet counts should be monitored prior to treatment, within 6 hours of administration, and at least once daily thereafter while on therapy and immediately at clinical signs of unexpected bleeding tendency.</w:t>
      </w:r>
    </w:p>
    <w:p w14:paraId="519D5D55"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1D126A0F" w14:textId="77777777" w:rsidR="00524BE9" w:rsidRPr="007104FD" w:rsidRDefault="00524BE9"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lang w:val="en-US"/>
        </w:rPr>
        <w:t xml:space="preserve">If either </w:t>
      </w:r>
      <w:proofErr w:type="gramStart"/>
      <w:r w:rsidRPr="007104FD">
        <w:rPr>
          <w:rFonts w:eastAsia="SimSun"/>
          <w:szCs w:val="22"/>
          <w:lang w:val="en-US"/>
        </w:rPr>
        <w:t>a confirmed</w:t>
      </w:r>
      <w:proofErr w:type="gramEnd"/>
      <w:r w:rsidRPr="007104FD">
        <w:rPr>
          <w:rFonts w:eastAsia="SimSun"/>
          <w:szCs w:val="22"/>
          <w:lang w:val="en-US"/>
        </w:rPr>
        <w:t xml:space="preserve"> platelet </w:t>
      </w:r>
      <w:proofErr w:type="gramStart"/>
      <w:r w:rsidRPr="007104FD">
        <w:rPr>
          <w:rFonts w:eastAsia="SimSun"/>
          <w:szCs w:val="22"/>
          <w:lang w:val="en-US"/>
        </w:rPr>
        <w:t>decrease</w:t>
      </w:r>
      <w:proofErr w:type="gramEnd"/>
      <w:r w:rsidRPr="007104FD">
        <w:rPr>
          <w:rFonts w:eastAsia="SimSun"/>
          <w:szCs w:val="22"/>
          <w:lang w:val="en-US"/>
        </w:rPr>
        <w:t xml:space="preserve"> to &lt; 100,000/mm</w:t>
      </w:r>
      <w:r w:rsidRPr="007104FD">
        <w:rPr>
          <w:rFonts w:eastAsia="SimSun"/>
          <w:szCs w:val="22"/>
          <w:vertAlign w:val="superscript"/>
          <w:lang w:val="en-US"/>
        </w:rPr>
        <w:t>3</w:t>
      </w:r>
      <w:r w:rsidRPr="007104FD">
        <w:rPr>
          <w:rFonts w:eastAsia="SimSun"/>
          <w:szCs w:val="22"/>
          <w:lang w:val="en-US"/>
        </w:rPr>
        <w:t xml:space="preserve"> or acute profound thrombocytopenia is observed, discontinuation of each treatment medication having known or suspected thrombocytopenic effects, including eptifibatide, heparin and clopidogrel, should be considered immediately. The decision to use platelet transfusions should be based upon clinical judgment on an individual basis.</w:t>
      </w:r>
    </w:p>
    <w:p w14:paraId="667B95AB"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2E29A141" w14:textId="77777777" w:rsidR="00524BE9" w:rsidRPr="007104FD" w:rsidRDefault="00524BE9"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lang w:val="en-US"/>
        </w:rPr>
        <w:t xml:space="preserve">In patients with previous immune-mediated thrombocytopenia from other parenteral GP IIb/IIIa inhibitors, there are no data with the use of </w:t>
      </w:r>
      <w:r w:rsidRPr="007104FD">
        <w:rPr>
          <w:bCs/>
          <w:noProof/>
          <w:szCs w:val="22"/>
          <w:lang w:val="en-US"/>
        </w:rPr>
        <w:t>eptifibatide</w:t>
      </w:r>
      <w:r w:rsidRPr="007104FD">
        <w:rPr>
          <w:rFonts w:eastAsia="SimSun"/>
          <w:szCs w:val="22"/>
          <w:lang w:val="en-US"/>
        </w:rPr>
        <w:t>. Therefore, it is not recommended to administer eptifibatide in patients who have previously experienced immune mediated thrombocytopenia with GP IIb/IIIa inhibitors, including eptifibatide.</w:t>
      </w:r>
    </w:p>
    <w:p w14:paraId="0E1C162E" w14:textId="77777777" w:rsidR="00524BE9" w:rsidRPr="007104FD" w:rsidRDefault="00524BE9" w:rsidP="00BB6230">
      <w:pPr>
        <w:tabs>
          <w:tab w:val="clear" w:pos="567"/>
        </w:tabs>
        <w:autoSpaceDE w:val="0"/>
        <w:autoSpaceDN w:val="0"/>
        <w:adjustRightInd w:val="0"/>
        <w:spacing w:line="240" w:lineRule="auto"/>
        <w:rPr>
          <w:rFonts w:eastAsia="SimSun"/>
          <w:szCs w:val="22"/>
          <w:lang w:val="en-US"/>
        </w:rPr>
      </w:pPr>
    </w:p>
    <w:p w14:paraId="668B94D6" w14:textId="77777777" w:rsidR="00524BE9" w:rsidRPr="007104FD" w:rsidRDefault="00524BE9" w:rsidP="00BB6230">
      <w:pPr>
        <w:tabs>
          <w:tab w:val="clear" w:pos="567"/>
        </w:tabs>
        <w:autoSpaceDE w:val="0"/>
        <w:autoSpaceDN w:val="0"/>
        <w:adjustRightInd w:val="0"/>
        <w:spacing w:line="240" w:lineRule="auto"/>
        <w:rPr>
          <w:rFonts w:eastAsia="SimSun"/>
          <w:i/>
          <w:iCs/>
          <w:szCs w:val="22"/>
          <w:lang w:val="en-US"/>
        </w:rPr>
      </w:pPr>
      <w:r w:rsidRPr="007104FD">
        <w:rPr>
          <w:rFonts w:eastAsia="SimSun"/>
          <w:i/>
          <w:iCs/>
          <w:szCs w:val="22"/>
          <w:lang w:val="en-US"/>
        </w:rPr>
        <w:t>Heparin administration</w:t>
      </w:r>
    </w:p>
    <w:p w14:paraId="13D9C371" w14:textId="77777777" w:rsidR="00524BE9" w:rsidRPr="007104FD" w:rsidRDefault="00524BE9"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lang w:val="en-US"/>
        </w:rPr>
        <w:t>Heparin administration is recommended unless a contraindication (such as a history of thrombocytopenia associated with use of heparin) is present.</w:t>
      </w:r>
    </w:p>
    <w:p w14:paraId="242B7688"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326F06E4" w14:textId="77777777" w:rsidR="00524BE9" w:rsidRPr="007104FD" w:rsidRDefault="00524BE9" w:rsidP="00BB6230">
      <w:pPr>
        <w:tabs>
          <w:tab w:val="clear" w:pos="567"/>
        </w:tabs>
        <w:autoSpaceDE w:val="0"/>
        <w:autoSpaceDN w:val="0"/>
        <w:adjustRightInd w:val="0"/>
        <w:spacing w:line="240" w:lineRule="auto"/>
        <w:jc w:val="both"/>
        <w:rPr>
          <w:rFonts w:eastAsia="SimSun"/>
          <w:szCs w:val="22"/>
          <w:lang w:val="en-US"/>
        </w:rPr>
      </w:pPr>
      <w:r w:rsidRPr="007104FD">
        <w:rPr>
          <w:rFonts w:eastAsia="SimSun"/>
          <w:szCs w:val="22"/>
          <w:u w:val="single"/>
          <w:lang w:val="en-US"/>
        </w:rPr>
        <w:t>UA/NQMI:</w:t>
      </w:r>
      <w:r w:rsidRPr="007104FD">
        <w:rPr>
          <w:rFonts w:eastAsia="SimSun"/>
          <w:szCs w:val="22"/>
          <w:lang w:val="en-US"/>
        </w:rPr>
        <w:t xml:space="preserve"> For a patient who weighs </w:t>
      </w:r>
      <w:r w:rsidR="00305E01" w:rsidRPr="00BB7D7B">
        <w:rPr>
          <w:color w:val="000000"/>
          <w:szCs w:val="22"/>
        </w:rPr>
        <w:sym w:font="Symbol" w:char="F0B3"/>
      </w:r>
      <w:r w:rsidR="00305E01" w:rsidRPr="00BB7D7B">
        <w:rPr>
          <w:color w:val="000000"/>
          <w:szCs w:val="22"/>
        </w:rPr>
        <w:t> </w:t>
      </w:r>
      <w:r w:rsidRPr="007104FD">
        <w:rPr>
          <w:rFonts w:eastAsia="SymbolMT"/>
          <w:szCs w:val="22"/>
          <w:lang w:val="en-US"/>
        </w:rPr>
        <w:t xml:space="preserve"> </w:t>
      </w:r>
      <w:r w:rsidRPr="007104FD">
        <w:rPr>
          <w:rFonts w:eastAsia="SimSun"/>
          <w:szCs w:val="22"/>
          <w:lang w:val="en-US"/>
        </w:rPr>
        <w:t>70 kg, it is recommended that a bolus dose of 5,000 units is given, followed by a constant intravenous infusion of 1,000 units/hr. If the patient weighs &lt; 70 kg, a bolus dose of 60 units/kg is recommended, followed by an infusion of 12 units/kg/hr. The activated partial thromboplastin time (</w:t>
      </w:r>
      <w:proofErr w:type="spellStart"/>
      <w:r w:rsidRPr="007104FD">
        <w:rPr>
          <w:rFonts w:eastAsia="SimSun"/>
          <w:szCs w:val="22"/>
          <w:lang w:val="en-US"/>
        </w:rPr>
        <w:t>aPTT</w:t>
      </w:r>
      <w:proofErr w:type="spellEnd"/>
      <w:r w:rsidRPr="007104FD">
        <w:rPr>
          <w:rFonts w:eastAsia="SimSun"/>
          <w:szCs w:val="22"/>
          <w:lang w:val="en-US"/>
        </w:rPr>
        <w:t xml:space="preserve">) must be monitored </w:t>
      </w:r>
      <w:proofErr w:type="gramStart"/>
      <w:r w:rsidRPr="007104FD">
        <w:rPr>
          <w:rFonts w:eastAsia="SimSun"/>
          <w:szCs w:val="22"/>
          <w:lang w:val="en-US"/>
        </w:rPr>
        <w:t>in order to</w:t>
      </w:r>
      <w:proofErr w:type="gramEnd"/>
      <w:r w:rsidRPr="007104FD">
        <w:rPr>
          <w:rFonts w:eastAsia="SimSun"/>
          <w:szCs w:val="22"/>
          <w:lang w:val="en-US"/>
        </w:rPr>
        <w:t xml:space="preserve"> maintain a value between 50 and 70 seconds</w:t>
      </w:r>
      <w:proofErr w:type="gramStart"/>
      <w:r w:rsidRPr="007104FD">
        <w:rPr>
          <w:rFonts w:eastAsia="SimSun"/>
          <w:szCs w:val="22"/>
          <w:lang w:val="en-US"/>
        </w:rPr>
        <w:t>, above</w:t>
      </w:r>
      <w:proofErr w:type="gramEnd"/>
      <w:r w:rsidRPr="007104FD">
        <w:rPr>
          <w:rFonts w:eastAsia="SimSun"/>
          <w:szCs w:val="22"/>
          <w:lang w:val="en-US"/>
        </w:rPr>
        <w:t xml:space="preserve"> 70 seconds there may be an increased risk of bleeding.</w:t>
      </w:r>
    </w:p>
    <w:p w14:paraId="6868173E"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7C508B1F" w14:textId="77777777" w:rsidR="00524BE9" w:rsidRPr="003317DB" w:rsidRDefault="00524BE9" w:rsidP="00BB6230">
      <w:pPr>
        <w:tabs>
          <w:tab w:val="clear" w:pos="567"/>
        </w:tabs>
        <w:autoSpaceDE w:val="0"/>
        <w:autoSpaceDN w:val="0"/>
        <w:adjustRightInd w:val="0"/>
        <w:spacing w:line="240" w:lineRule="auto"/>
        <w:jc w:val="both"/>
        <w:rPr>
          <w:rFonts w:eastAsia="SimSun"/>
          <w:szCs w:val="22"/>
          <w:lang w:val="en-US"/>
        </w:rPr>
      </w:pPr>
      <w:r w:rsidRPr="003317DB">
        <w:rPr>
          <w:rFonts w:eastAsia="SimSun"/>
          <w:szCs w:val="22"/>
          <w:u w:val="single"/>
          <w:lang w:val="en-US"/>
        </w:rPr>
        <w:t>If PCI is to be performed in the setting of UA/NQMI</w:t>
      </w:r>
      <w:r w:rsidRPr="003317DB">
        <w:rPr>
          <w:rFonts w:eastAsia="SimSun"/>
          <w:szCs w:val="22"/>
          <w:lang w:val="en-US"/>
        </w:rPr>
        <w:t>, monitor the activated clotting time (ACT) to maintain a value between 300</w:t>
      </w:r>
      <w:r w:rsidRPr="003317DB">
        <w:rPr>
          <w:rFonts w:eastAsia="SimSun"/>
          <w:szCs w:val="22"/>
          <w:lang w:val="en-US"/>
        </w:rPr>
        <w:noBreakHyphen/>
        <w:t>350 seconds. Stop heparin administration if the ACT exceeds 300 seconds; do not administer until the ACT falls below 300 seconds.</w:t>
      </w:r>
    </w:p>
    <w:p w14:paraId="38F63027" w14:textId="77777777" w:rsidR="00524BE9" w:rsidRPr="00356B3C" w:rsidRDefault="00524BE9" w:rsidP="00BB6230">
      <w:pPr>
        <w:tabs>
          <w:tab w:val="clear" w:pos="567"/>
        </w:tabs>
        <w:autoSpaceDE w:val="0"/>
        <w:autoSpaceDN w:val="0"/>
        <w:adjustRightInd w:val="0"/>
        <w:spacing w:line="240" w:lineRule="auto"/>
        <w:jc w:val="both"/>
        <w:rPr>
          <w:rFonts w:eastAsia="SimSun"/>
          <w:szCs w:val="22"/>
          <w:lang w:val="en-US"/>
        </w:rPr>
      </w:pPr>
    </w:p>
    <w:p w14:paraId="57A226CD" w14:textId="77777777" w:rsidR="00524BE9" w:rsidRPr="00356B3C" w:rsidRDefault="00524BE9" w:rsidP="00BB6230">
      <w:pPr>
        <w:tabs>
          <w:tab w:val="clear" w:pos="567"/>
        </w:tabs>
        <w:autoSpaceDE w:val="0"/>
        <w:autoSpaceDN w:val="0"/>
        <w:adjustRightInd w:val="0"/>
        <w:spacing w:line="240" w:lineRule="auto"/>
        <w:jc w:val="both"/>
        <w:rPr>
          <w:rFonts w:eastAsia="SimSun"/>
          <w:i/>
          <w:iCs/>
          <w:szCs w:val="22"/>
          <w:lang w:val="en-US"/>
        </w:rPr>
      </w:pPr>
      <w:r w:rsidRPr="00356B3C">
        <w:rPr>
          <w:rFonts w:eastAsia="SimSun"/>
          <w:i/>
          <w:iCs/>
          <w:szCs w:val="22"/>
          <w:lang w:val="en-US"/>
        </w:rPr>
        <w:t>Monitoring of laboratory values</w:t>
      </w:r>
    </w:p>
    <w:p w14:paraId="02B77020" w14:textId="77777777" w:rsidR="00524BE9" w:rsidRDefault="00524BE9" w:rsidP="00BB6230">
      <w:pPr>
        <w:tabs>
          <w:tab w:val="clear" w:pos="567"/>
        </w:tabs>
        <w:autoSpaceDE w:val="0"/>
        <w:autoSpaceDN w:val="0"/>
        <w:adjustRightInd w:val="0"/>
        <w:spacing w:line="240" w:lineRule="auto"/>
        <w:jc w:val="both"/>
        <w:rPr>
          <w:rFonts w:eastAsia="SimSun"/>
          <w:szCs w:val="22"/>
          <w:lang w:val="en-US"/>
        </w:rPr>
      </w:pPr>
      <w:r w:rsidRPr="00356B3C">
        <w:rPr>
          <w:rFonts w:eastAsia="SimSun"/>
          <w:szCs w:val="22"/>
          <w:lang w:val="en-US"/>
        </w:rPr>
        <w:t xml:space="preserve">Before infusion of </w:t>
      </w:r>
      <w:r w:rsidRPr="00356B3C">
        <w:rPr>
          <w:bCs/>
          <w:noProof/>
          <w:szCs w:val="22"/>
          <w:lang w:val="en-US"/>
        </w:rPr>
        <w:t>Eptifibatide Accord</w:t>
      </w:r>
      <w:r w:rsidRPr="00356B3C">
        <w:rPr>
          <w:rFonts w:eastAsia="SimSun"/>
          <w:szCs w:val="22"/>
          <w:lang w:val="en-US"/>
        </w:rPr>
        <w:t xml:space="preserve">, the following laboratory tests are recommended to identify preexisting </w:t>
      </w:r>
      <w:proofErr w:type="spellStart"/>
      <w:r w:rsidRPr="00356B3C">
        <w:rPr>
          <w:rFonts w:eastAsia="SimSun"/>
          <w:szCs w:val="22"/>
          <w:lang w:val="en-US"/>
        </w:rPr>
        <w:t>haemostatic</w:t>
      </w:r>
      <w:proofErr w:type="spellEnd"/>
      <w:r w:rsidRPr="00356B3C">
        <w:rPr>
          <w:rFonts w:eastAsia="SimSun"/>
          <w:szCs w:val="22"/>
          <w:lang w:val="en-US"/>
        </w:rPr>
        <w:t xml:space="preserve"> abnormalities: prothrombin time (PT) and </w:t>
      </w:r>
      <w:proofErr w:type="spellStart"/>
      <w:r w:rsidRPr="00356B3C">
        <w:rPr>
          <w:rFonts w:eastAsia="SimSun"/>
          <w:szCs w:val="22"/>
          <w:lang w:val="en-US"/>
        </w:rPr>
        <w:t>aPTT</w:t>
      </w:r>
      <w:proofErr w:type="spellEnd"/>
      <w:r w:rsidRPr="00356B3C">
        <w:rPr>
          <w:rFonts w:eastAsia="SimSun"/>
          <w:szCs w:val="22"/>
          <w:lang w:val="en-US"/>
        </w:rPr>
        <w:t xml:space="preserve">, serum creatinine, platelet count, </w:t>
      </w:r>
      <w:proofErr w:type="spellStart"/>
      <w:r w:rsidRPr="00356B3C">
        <w:rPr>
          <w:rFonts w:eastAsia="SimSun"/>
          <w:szCs w:val="22"/>
          <w:lang w:val="en-US"/>
        </w:rPr>
        <w:t>haemoglobin</w:t>
      </w:r>
      <w:proofErr w:type="spellEnd"/>
      <w:r w:rsidRPr="00356B3C">
        <w:rPr>
          <w:rFonts w:eastAsia="SimSun"/>
          <w:szCs w:val="22"/>
          <w:lang w:val="en-US"/>
        </w:rPr>
        <w:t xml:space="preserve"> and </w:t>
      </w:r>
      <w:proofErr w:type="spellStart"/>
      <w:r w:rsidRPr="00356B3C">
        <w:rPr>
          <w:rFonts w:eastAsia="SimSun"/>
          <w:szCs w:val="22"/>
          <w:lang w:val="en-US"/>
        </w:rPr>
        <w:t>haematocrit</w:t>
      </w:r>
      <w:proofErr w:type="spellEnd"/>
      <w:r w:rsidRPr="00356B3C">
        <w:rPr>
          <w:rFonts w:eastAsia="SimSun"/>
          <w:szCs w:val="22"/>
          <w:lang w:val="en-US"/>
        </w:rPr>
        <w:t xml:space="preserve"> levels. </w:t>
      </w:r>
      <w:proofErr w:type="spellStart"/>
      <w:r w:rsidRPr="00356B3C">
        <w:rPr>
          <w:rFonts w:eastAsia="SimSun"/>
          <w:szCs w:val="22"/>
          <w:lang w:val="en-US"/>
        </w:rPr>
        <w:t>Haemoglobin</w:t>
      </w:r>
      <w:proofErr w:type="spellEnd"/>
      <w:r w:rsidRPr="00356B3C">
        <w:rPr>
          <w:rFonts w:eastAsia="SimSun"/>
          <w:szCs w:val="22"/>
          <w:lang w:val="en-US"/>
        </w:rPr>
        <w:t xml:space="preserve">, </w:t>
      </w:r>
      <w:proofErr w:type="spellStart"/>
      <w:r w:rsidRPr="00356B3C">
        <w:rPr>
          <w:rFonts w:eastAsia="SimSun"/>
          <w:szCs w:val="22"/>
          <w:lang w:val="en-US"/>
        </w:rPr>
        <w:t>haematocrit</w:t>
      </w:r>
      <w:proofErr w:type="spellEnd"/>
      <w:r w:rsidRPr="00356B3C">
        <w:rPr>
          <w:rFonts w:eastAsia="SimSun"/>
          <w:szCs w:val="22"/>
          <w:lang w:val="en-US"/>
        </w:rPr>
        <w:t>, and platelet count are to be monitored as well within 6 hours after start of therapy and at least once daily thereafter while on therapy (or more often if there is evidence of a marked decrease). If the platelet count falls below 100,000/mm</w:t>
      </w:r>
      <w:r w:rsidRPr="00356B3C">
        <w:rPr>
          <w:rFonts w:eastAsia="SimSun"/>
          <w:szCs w:val="22"/>
          <w:vertAlign w:val="superscript"/>
          <w:lang w:val="en-US"/>
        </w:rPr>
        <w:t>3</w:t>
      </w:r>
      <w:r w:rsidRPr="00356B3C">
        <w:rPr>
          <w:rFonts w:eastAsia="SimSun"/>
          <w:szCs w:val="22"/>
          <w:lang w:val="en-US"/>
        </w:rPr>
        <w:t xml:space="preserve">, further platelet counts are required to rule out </w:t>
      </w:r>
      <w:proofErr w:type="spellStart"/>
      <w:r w:rsidRPr="00356B3C">
        <w:rPr>
          <w:rFonts w:eastAsia="SimSun"/>
          <w:szCs w:val="22"/>
          <w:lang w:val="en-US"/>
        </w:rPr>
        <w:t>pseudothrombocytopenia</w:t>
      </w:r>
      <w:proofErr w:type="spellEnd"/>
      <w:r w:rsidRPr="00356B3C">
        <w:rPr>
          <w:rFonts w:eastAsia="SimSun"/>
          <w:szCs w:val="22"/>
          <w:lang w:val="en-US"/>
        </w:rPr>
        <w:t>. Discontinue unfractionated heparin. In patients undergoing PCI, measure the ACT also.</w:t>
      </w:r>
    </w:p>
    <w:p w14:paraId="52553372" w14:textId="77777777" w:rsidR="00524BE9" w:rsidRDefault="00524BE9" w:rsidP="00BB6230">
      <w:pPr>
        <w:tabs>
          <w:tab w:val="clear" w:pos="567"/>
        </w:tabs>
        <w:autoSpaceDE w:val="0"/>
        <w:autoSpaceDN w:val="0"/>
        <w:adjustRightInd w:val="0"/>
        <w:spacing w:line="240" w:lineRule="auto"/>
        <w:jc w:val="both"/>
        <w:rPr>
          <w:rFonts w:eastAsia="SimSun"/>
          <w:szCs w:val="22"/>
          <w:lang w:val="en-US"/>
        </w:rPr>
      </w:pPr>
    </w:p>
    <w:p w14:paraId="29A3829F" w14:textId="77777777" w:rsidR="00524BE9" w:rsidRPr="00D13681" w:rsidRDefault="00524BE9" w:rsidP="00BB6230">
      <w:pPr>
        <w:tabs>
          <w:tab w:val="clear" w:pos="567"/>
          <w:tab w:val="left" w:pos="0"/>
        </w:tabs>
        <w:rPr>
          <w:szCs w:val="22"/>
          <w:u w:val="single"/>
          <w:lang w:val="en-US"/>
        </w:rPr>
      </w:pPr>
      <w:r w:rsidRPr="00D13681">
        <w:rPr>
          <w:szCs w:val="22"/>
          <w:u w:val="single"/>
          <w:lang w:val="en-US"/>
        </w:rPr>
        <w:t>Sodium</w:t>
      </w:r>
    </w:p>
    <w:p w14:paraId="00D6CEF4" w14:textId="77777777" w:rsidR="00524BE9" w:rsidRPr="00356B3C" w:rsidRDefault="00B33ACB" w:rsidP="00BB6230">
      <w:pPr>
        <w:tabs>
          <w:tab w:val="clear" w:pos="567"/>
        </w:tabs>
        <w:autoSpaceDE w:val="0"/>
        <w:autoSpaceDN w:val="0"/>
        <w:adjustRightInd w:val="0"/>
        <w:spacing w:line="240" w:lineRule="auto"/>
        <w:jc w:val="both"/>
        <w:rPr>
          <w:i/>
          <w:noProof/>
          <w:szCs w:val="22"/>
        </w:rPr>
      </w:pPr>
      <w:r>
        <w:rPr>
          <w:szCs w:val="22"/>
          <w:lang w:val="en-US"/>
        </w:rPr>
        <w:t>This medicinal product</w:t>
      </w:r>
      <w:r w:rsidRPr="00FE1070" w:rsidDel="00B33ACB">
        <w:rPr>
          <w:bCs/>
          <w:noProof/>
          <w:szCs w:val="22"/>
          <w:lang w:val="en-US"/>
        </w:rPr>
        <w:t xml:space="preserve"> </w:t>
      </w:r>
      <w:r w:rsidR="00524BE9" w:rsidRPr="00FE1070">
        <w:rPr>
          <w:szCs w:val="22"/>
          <w:lang w:val="en-US"/>
        </w:rPr>
        <w:t xml:space="preserve">contains </w:t>
      </w:r>
      <w:r w:rsidR="00DD16BF">
        <w:rPr>
          <w:szCs w:val="22"/>
          <w:lang w:val="en-US"/>
        </w:rPr>
        <w:t>34.5</w:t>
      </w:r>
      <w:r w:rsidR="00524BE9" w:rsidRPr="00FE1070">
        <w:rPr>
          <w:szCs w:val="22"/>
          <w:lang w:val="en-US"/>
        </w:rPr>
        <w:t xml:space="preserve"> mg </w:t>
      </w:r>
      <w:r>
        <w:rPr>
          <w:szCs w:val="22"/>
          <w:lang w:val="en-US"/>
        </w:rPr>
        <w:t xml:space="preserve">sodium per vial, equivalent to </w:t>
      </w:r>
      <w:r w:rsidR="00DD16BF">
        <w:rPr>
          <w:szCs w:val="22"/>
          <w:lang w:val="en-US"/>
        </w:rPr>
        <w:t>1.7</w:t>
      </w:r>
      <w:r>
        <w:rPr>
          <w:szCs w:val="22"/>
          <w:lang w:val="en-US"/>
        </w:rPr>
        <w:t xml:space="preserve">% of the WHO recommended maximum daily intake of 2 g sodium for an adult. </w:t>
      </w:r>
    </w:p>
    <w:p w14:paraId="4BCE1B2A" w14:textId="77777777" w:rsidR="00666659" w:rsidRDefault="00666659" w:rsidP="00BB6230">
      <w:pPr>
        <w:ind w:left="567" w:hanging="567"/>
        <w:outlineLvl w:val="0"/>
        <w:rPr>
          <w:b/>
          <w:noProof/>
          <w:szCs w:val="22"/>
        </w:rPr>
      </w:pPr>
    </w:p>
    <w:p w14:paraId="3CF500C3" w14:textId="77777777" w:rsidR="00524BE9" w:rsidRPr="009E7E05" w:rsidRDefault="00524BE9" w:rsidP="00BB6230">
      <w:pPr>
        <w:ind w:left="567" w:hanging="567"/>
        <w:outlineLvl w:val="0"/>
        <w:rPr>
          <w:noProof/>
          <w:szCs w:val="22"/>
        </w:rPr>
      </w:pPr>
      <w:r w:rsidRPr="009E7E05">
        <w:rPr>
          <w:b/>
          <w:noProof/>
          <w:szCs w:val="22"/>
        </w:rPr>
        <w:t>4.5</w:t>
      </w:r>
      <w:r w:rsidRPr="009E7E05">
        <w:rPr>
          <w:b/>
          <w:noProof/>
          <w:szCs w:val="22"/>
        </w:rPr>
        <w:tab/>
        <w:t>Interaction with other medicinal products and other forms of interaction</w:t>
      </w:r>
    </w:p>
    <w:p w14:paraId="1E2B0A5D" w14:textId="77777777" w:rsidR="00524BE9" w:rsidRPr="009917C3" w:rsidRDefault="00524BE9" w:rsidP="00BB6230">
      <w:pPr>
        <w:rPr>
          <w:noProof/>
          <w:color w:val="0000FF"/>
          <w:szCs w:val="22"/>
        </w:rPr>
      </w:pPr>
    </w:p>
    <w:p w14:paraId="74395D3C" w14:textId="77777777" w:rsidR="00524BE9" w:rsidRPr="009E3CBD" w:rsidRDefault="00524BE9" w:rsidP="00BB6230">
      <w:pPr>
        <w:tabs>
          <w:tab w:val="clear" w:pos="567"/>
        </w:tabs>
        <w:autoSpaceDE w:val="0"/>
        <w:autoSpaceDN w:val="0"/>
        <w:adjustRightInd w:val="0"/>
        <w:spacing w:line="240" w:lineRule="auto"/>
        <w:rPr>
          <w:rFonts w:eastAsia="SimSun"/>
          <w:i/>
          <w:iCs/>
          <w:szCs w:val="22"/>
          <w:lang w:val="en-US"/>
        </w:rPr>
      </w:pPr>
      <w:r w:rsidRPr="009E3CBD">
        <w:rPr>
          <w:rFonts w:eastAsia="SimSun"/>
          <w:i/>
          <w:iCs/>
          <w:szCs w:val="22"/>
          <w:lang w:val="en-US"/>
        </w:rPr>
        <w:t>Warfarin and dipyridamole</w:t>
      </w:r>
    </w:p>
    <w:p w14:paraId="57BAC3A0" w14:textId="77777777" w:rsidR="00524BE9" w:rsidRPr="009E3CBD" w:rsidRDefault="00524BE9" w:rsidP="00BB6230">
      <w:pPr>
        <w:tabs>
          <w:tab w:val="clear" w:pos="567"/>
        </w:tabs>
        <w:autoSpaceDE w:val="0"/>
        <w:autoSpaceDN w:val="0"/>
        <w:adjustRightInd w:val="0"/>
        <w:spacing w:line="240" w:lineRule="auto"/>
        <w:jc w:val="both"/>
        <w:rPr>
          <w:rFonts w:eastAsia="SimSun"/>
          <w:szCs w:val="22"/>
          <w:lang w:val="en-US"/>
        </w:rPr>
      </w:pPr>
      <w:r w:rsidRPr="009E3CBD">
        <w:rPr>
          <w:bCs/>
          <w:noProof/>
          <w:szCs w:val="22"/>
          <w:lang w:val="en-US"/>
        </w:rPr>
        <w:t>Eptifibatide</w:t>
      </w:r>
      <w:r w:rsidRPr="009E3CBD">
        <w:rPr>
          <w:rFonts w:eastAsia="SimSun"/>
          <w:szCs w:val="22"/>
          <w:lang w:val="en-US"/>
        </w:rPr>
        <w:t xml:space="preserve"> did not appear to increase the risk of major and minor bleeding associated with concomitant use of warfarin and dipyridamole. </w:t>
      </w:r>
      <w:r w:rsidRPr="009E3CBD">
        <w:rPr>
          <w:bCs/>
          <w:noProof/>
          <w:szCs w:val="22"/>
          <w:lang w:val="en-US"/>
        </w:rPr>
        <w:t>Eptifibatide</w:t>
      </w:r>
      <w:r w:rsidRPr="009E3CBD">
        <w:rPr>
          <w:rFonts w:eastAsia="SimSun"/>
          <w:szCs w:val="22"/>
          <w:lang w:val="en-US"/>
        </w:rPr>
        <w:t xml:space="preserve"> -treated patients who had a prothrombin time (PT) &gt; 14.5 seconds and received warfarin concomitantly did not appear to be at an increased risk of bleeding.</w:t>
      </w:r>
    </w:p>
    <w:p w14:paraId="32EFC2A4"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330AEE89" w14:textId="77777777" w:rsidR="00524BE9" w:rsidRPr="009E3CBD" w:rsidRDefault="00524BE9" w:rsidP="00BB6230">
      <w:pPr>
        <w:tabs>
          <w:tab w:val="clear" w:pos="567"/>
        </w:tabs>
        <w:autoSpaceDE w:val="0"/>
        <w:autoSpaceDN w:val="0"/>
        <w:adjustRightInd w:val="0"/>
        <w:spacing w:line="240" w:lineRule="auto"/>
        <w:jc w:val="both"/>
        <w:rPr>
          <w:rFonts w:eastAsia="SimSun"/>
          <w:i/>
          <w:iCs/>
          <w:szCs w:val="22"/>
          <w:lang w:val="en-US"/>
        </w:rPr>
      </w:pPr>
      <w:r w:rsidRPr="009E3CBD">
        <w:rPr>
          <w:rFonts w:eastAsia="SimSun"/>
          <w:i/>
          <w:iCs/>
          <w:szCs w:val="22"/>
          <w:lang w:val="en-US"/>
        </w:rPr>
        <w:t>Eptifibatide and thrombolytic agents</w:t>
      </w:r>
    </w:p>
    <w:p w14:paraId="456DD942" w14:textId="77777777" w:rsidR="00524BE9" w:rsidRPr="009E3CBD" w:rsidRDefault="00524BE9" w:rsidP="00BB6230">
      <w:pPr>
        <w:tabs>
          <w:tab w:val="clear" w:pos="567"/>
        </w:tabs>
        <w:autoSpaceDE w:val="0"/>
        <w:autoSpaceDN w:val="0"/>
        <w:adjustRightInd w:val="0"/>
        <w:spacing w:line="240" w:lineRule="auto"/>
        <w:jc w:val="both"/>
        <w:rPr>
          <w:rFonts w:eastAsia="SimSun"/>
          <w:szCs w:val="22"/>
          <w:lang w:val="en-US"/>
        </w:rPr>
      </w:pPr>
      <w:r w:rsidRPr="009E3CBD">
        <w:rPr>
          <w:rFonts w:eastAsia="SimSun"/>
          <w:szCs w:val="22"/>
          <w:lang w:val="en-US"/>
        </w:rPr>
        <w:t xml:space="preserve">Data are limited on the use of eptifibatide in patients receiving thrombolytic agents. There was no consistent evidence that eptifibatide increased the risk of major or minor bleeding associated with tissue plasminogen activator in either a PCI or an acute myocardial infarction study. Eptifibatide appeared to increase the risk of bleeding when administered with streptokinase in an acute myocardial infarction study. The combination of reduced dose </w:t>
      </w:r>
      <w:proofErr w:type="spellStart"/>
      <w:r w:rsidRPr="009E3CBD">
        <w:rPr>
          <w:rFonts w:eastAsia="SimSun"/>
          <w:szCs w:val="22"/>
          <w:lang w:val="en-US"/>
        </w:rPr>
        <w:t>tenecteplase</w:t>
      </w:r>
      <w:proofErr w:type="spellEnd"/>
      <w:r w:rsidRPr="009E3CBD">
        <w:rPr>
          <w:rFonts w:eastAsia="SimSun"/>
          <w:szCs w:val="22"/>
          <w:lang w:val="en-US"/>
        </w:rPr>
        <w:t xml:space="preserve"> and eptifibatide compared to placebo and </w:t>
      </w:r>
      <w:r w:rsidRPr="009E3CBD">
        <w:rPr>
          <w:rFonts w:eastAsia="SimSun"/>
          <w:szCs w:val="22"/>
          <w:lang w:val="en-US"/>
        </w:rPr>
        <w:lastRenderedPageBreak/>
        <w:t>eptifibatide significantly increased the risk of both major and minor bleeding when administered concomitantly in an acute ST-elevation myocardial infarction study.</w:t>
      </w:r>
    </w:p>
    <w:p w14:paraId="22348A80"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54B21BF4" w14:textId="77777777" w:rsidR="00524BE9" w:rsidRPr="009E3CBD" w:rsidRDefault="00524BE9" w:rsidP="00BB6230">
      <w:pPr>
        <w:tabs>
          <w:tab w:val="clear" w:pos="567"/>
        </w:tabs>
        <w:autoSpaceDE w:val="0"/>
        <w:autoSpaceDN w:val="0"/>
        <w:adjustRightInd w:val="0"/>
        <w:spacing w:line="240" w:lineRule="auto"/>
        <w:jc w:val="both"/>
        <w:rPr>
          <w:szCs w:val="22"/>
        </w:rPr>
      </w:pPr>
      <w:r w:rsidRPr="009E3CBD">
        <w:rPr>
          <w:rFonts w:eastAsia="SimSun"/>
          <w:szCs w:val="22"/>
          <w:lang w:val="en-US"/>
        </w:rPr>
        <w:t>In an acute myocardial infarction study involving 181 patients, eptifibatide (in regimens up to a bolus injection of 180 microgram/kg, followed by an infusion up to 2 microgram/kg/min for up to 72 hours) was administered concomitantly with streptokinase (1.5 million units over 60 minutes). At the highest infusion rates (1.3 microgram/kg/min and 2.0 microgram/kg/min) studied, eptifibatide was associated with an increased incidence of bleeding and transfusions compared to the incidence seen when streptokinase was given alone.</w:t>
      </w:r>
    </w:p>
    <w:p w14:paraId="4FE7361B" w14:textId="77777777" w:rsidR="00524BE9" w:rsidRPr="009917C3" w:rsidRDefault="00524BE9" w:rsidP="00BB6230">
      <w:pPr>
        <w:rPr>
          <w:color w:val="0000FF"/>
          <w:szCs w:val="22"/>
        </w:rPr>
      </w:pPr>
    </w:p>
    <w:p w14:paraId="74139B2C" w14:textId="77777777" w:rsidR="00524BE9" w:rsidRPr="009E3CBD" w:rsidRDefault="00524BE9" w:rsidP="00BB6230">
      <w:pPr>
        <w:ind w:left="567" w:hanging="567"/>
        <w:outlineLvl w:val="0"/>
        <w:rPr>
          <w:noProof/>
          <w:szCs w:val="22"/>
        </w:rPr>
      </w:pPr>
      <w:r w:rsidRPr="009E3CBD">
        <w:rPr>
          <w:b/>
          <w:noProof/>
          <w:szCs w:val="22"/>
        </w:rPr>
        <w:t>4.6</w:t>
      </w:r>
      <w:r w:rsidRPr="009E3CBD">
        <w:rPr>
          <w:b/>
          <w:noProof/>
          <w:szCs w:val="22"/>
        </w:rPr>
        <w:tab/>
      </w:r>
      <w:r w:rsidRPr="009E3CBD">
        <w:rPr>
          <w:b/>
          <w:bCs/>
          <w:szCs w:val="22"/>
        </w:rPr>
        <w:t>Fertility, p</w:t>
      </w:r>
      <w:r w:rsidRPr="009E3CBD">
        <w:rPr>
          <w:b/>
          <w:noProof/>
          <w:szCs w:val="22"/>
        </w:rPr>
        <w:t>regnancy and lactation</w:t>
      </w:r>
    </w:p>
    <w:p w14:paraId="2F34E05F" w14:textId="77777777" w:rsidR="00524BE9" w:rsidRPr="009917C3" w:rsidRDefault="00524BE9" w:rsidP="00BB6230">
      <w:pPr>
        <w:rPr>
          <w:noProof/>
          <w:color w:val="0000FF"/>
          <w:szCs w:val="22"/>
        </w:rPr>
      </w:pPr>
    </w:p>
    <w:p w14:paraId="1A9059E1" w14:textId="77777777" w:rsidR="00524BE9" w:rsidRPr="00EA4C8D" w:rsidRDefault="00524BE9" w:rsidP="00BB6230">
      <w:pPr>
        <w:rPr>
          <w:noProof/>
          <w:szCs w:val="22"/>
          <w:u w:val="single"/>
        </w:rPr>
      </w:pPr>
      <w:r w:rsidRPr="00EA4C8D">
        <w:rPr>
          <w:noProof/>
          <w:szCs w:val="22"/>
          <w:u w:val="single"/>
        </w:rPr>
        <w:t>Pregnancy</w:t>
      </w:r>
    </w:p>
    <w:p w14:paraId="2ED4DD83" w14:textId="77777777" w:rsidR="00524BE9" w:rsidRPr="00EA4C8D" w:rsidRDefault="00524BE9" w:rsidP="00BB6230">
      <w:pPr>
        <w:tabs>
          <w:tab w:val="clear" w:pos="567"/>
        </w:tabs>
        <w:autoSpaceDE w:val="0"/>
        <w:autoSpaceDN w:val="0"/>
        <w:adjustRightInd w:val="0"/>
        <w:spacing w:line="240" w:lineRule="auto"/>
        <w:rPr>
          <w:rFonts w:eastAsia="SimSun"/>
          <w:szCs w:val="22"/>
          <w:lang w:val="en-US"/>
        </w:rPr>
      </w:pPr>
      <w:r w:rsidRPr="00EA4C8D">
        <w:rPr>
          <w:rFonts w:eastAsia="SimSun"/>
          <w:szCs w:val="22"/>
          <w:lang w:val="en-US"/>
        </w:rPr>
        <w:t>There are no adequate data from the use of eptifibatide in pregnant women.</w:t>
      </w:r>
    </w:p>
    <w:p w14:paraId="3742BD16" w14:textId="77777777" w:rsidR="00524BE9" w:rsidRPr="00EA4C8D" w:rsidRDefault="00524BE9" w:rsidP="00BB6230">
      <w:pPr>
        <w:tabs>
          <w:tab w:val="clear" w:pos="567"/>
        </w:tabs>
        <w:autoSpaceDE w:val="0"/>
        <w:autoSpaceDN w:val="0"/>
        <w:adjustRightInd w:val="0"/>
        <w:spacing w:line="240" w:lineRule="auto"/>
        <w:rPr>
          <w:rFonts w:eastAsia="SimSun"/>
          <w:szCs w:val="22"/>
          <w:lang w:val="en-US"/>
        </w:rPr>
      </w:pPr>
    </w:p>
    <w:p w14:paraId="165CCE4F" w14:textId="77777777" w:rsidR="00524BE9" w:rsidRPr="00EA4C8D" w:rsidRDefault="00524BE9"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Animal studies are insufficient with respect to effects on pregnancy, embryonal/</w:t>
      </w:r>
      <w:proofErr w:type="spellStart"/>
      <w:r w:rsidRPr="00EA4C8D">
        <w:rPr>
          <w:rFonts w:eastAsia="SimSun"/>
          <w:szCs w:val="22"/>
          <w:lang w:val="en-US"/>
        </w:rPr>
        <w:t>foetal</w:t>
      </w:r>
      <w:proofErr w:type="spellEnd"/>
      <w:r w:rsidRPr="00EA4C8D">
        <w:rPr>
          <w:rFonts w:eastAsia="SimSun"/>
          <w:szCs w:val="22"/>
          <w:lang w:val="en-US"/>
        </w:rPr>
        <w:t xml:space="preserve"> development, parturition or postnatal development (see section 5.3). The potential risk for humans is unknown. </w:t>
      </w:r>
    </w:p>
    <w:p w14:paraId="016373F6" w14:textId="77777777" w:rsidR="009A0A27" w:rsidRPr="00BB7D7B" w:rsidRDefault="000D3466" w:rsidP="00BB6230">
      <w:pPr>
        <w:rPr>
          <w:color w:val="000000"/>
          <w:szCs w:val="22"/>
        </w:rPr>
      </w:pPr>
      <w:r w:rsidRPr="000D3466">
        <w:rPr>
          <w:color w:val="000000"/>
          <w:szCs w:val="22"/>
        </w:rPr>
        <w:t>Eptifibatide Accord</w:t>
      </w:r>
      <w:r w:rsidR="00305E01" w:rsidRPr="00BB7D7B">
        <w:rPr>
          <w:color w:val="000000"/>
          <w:szCs w:val="22"/>
        </w:rPr>
        <w:t xml:space="preserve"> should not be used during pregnancy unless clearly necessary.</w:t>
      </w:r>
    </w:p>
    <w:p w14:paraId="5F644DE0" w14:textId="77777777" w:rsidR="00524BE9" w:rsidRPr="009917C3" w:rsidRDefault="00524BE9" w:rsidP="00BB6230">
      <w:pPr>
        <w:rPr>
          <w:noProof/>
          <w:color w:val="0000FF"/>
          <w:szCs w:val="22"/>
          <w:u w:val="single"/>
        </w:rPr>
      </w:pPr>
    </w:p>
    <w:p w14:paraId="260C7C58" w14:textId="77777777" w:rsidR="00524BE9" w:rsidRPr="00EA4C8D" w:rsidRDefault="00524BE9" w:rsidP="00BB6230">
      <w:pPr>
        <w:rPr>
          <w:noProof/>
          <w:szCs w:val="22"/>
          <w:u w:val="single"/>
        </w:rPr>
      </w:pPr>
      <w:r w:rsidRPr="00EA4C8D">
        <w:rPr>
          <w:noProof/>
          <w:szCs w:val="22"/>
          <w:u w:val="single"/>
        </w:rPr>
        <w:t>Breast-feeding</w:t>
      </w:r>
    </w:p>
    <w:p w14:paraId="480B0579" w14:textId="77777777" w:rsidR="00524BE9" w:rsidRDefault="00524BE9"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It is not known whether eptifibatide is excreted in human milk. Interruption of breast-feeding during the treatment period is recommended.</w:t>
      </w:r>
    </w:p>
    <w:p w14:paraId="69DDD410" w14:textId="77777777" w:rsidR="00F10432" w:rsidRDefault="00F10432" w:rsidP="00BB6230">
      <w:pPr>
        <w:tabs>
          <w:tab w:val="clear" w:pos="567"/>
        </w:tabs>
        <w:autoSpaceDE w:val="0"/>
        <w:autoSpaceDN w:val="0"/>
        <w:adjustRightInd w:val="0"/>
        <w:spacing w:line="240" w:lineRule="auto"/>
        <w:jc w:val="both"/>
        <w:rPr>
          <w:rFonts w:eastAsia="SimSun"/>
          <w:szCs w:val="22"/>
          <w:lang w:val="en-US"/>
        </w:rPr>
      </w:pPr>
    </w:p>
    <w:p w14:paraId="7E1D533C" w14:textId="77777777" w:rsidR="00F10432" w:rsidRDefault="00F10432" w:rsidP="00F10432">
      <w:pPr>
        <w:tabs>
          <w:tab w:val="clear" w:pos="567"/>
        </w:tabs>
        <w:autoSpaceDE w:val="0"/>
        <w:autoSpaceDN w:val="0"/>
        <w:adjustRightInd w:val="0"/>
        <w:spacing w:line="240" w:lineRule="auto"/>
        <w:jc w:val="both"/>
        <w:rPr>
          <w:rFonts w:eastAsia="SimSun"/>
          <w:szCs w:val="22"/>
          <w:u w:val="single"/>
          <w:lang w:val="en-US"/>
        </w:rPr>
      </w:pPr>
      <w:r w:rsidRPr="003B748C">
        <w:rPr>
          <w:rFonts w:eastAsia="SimSun"/>
          <w:szCs w:val="22"/>
          <w:u w:val="single"/>
          <w:lang w:val="en-US"/>
        </w:rPr>
        <w:t>Fertility</w:t>
      </w:r>
    </w:p>
    <w:p w14:paraId="460F1471" w14:textId="77777777" w:rsidR="00F10432" w:rsidRPr="005B6993" w:rsidRDefault="004E1A58" w:rsidP="00F10432">
      <w:pPr>
        <w:tabs>
          <w:tab w:val="clear" w:pos="567"/>
        </w:tabs>
        <w:autoSpaceDE w:val="0"/>
        <w:autoSpaceDN w:val="0"/>
        <w:adjustRightInd w:val="0"/>
        <w:spacing w:line="240" w:lineRule="auto"/>
        <w:jc w:val="both"/>
        <w:rPr>
          <w:noProof/>
          <w:szCs w:val="22"/>
        </w:rPr>
      </w:pPr>
      <w:r>
        <w:rPr>
          <w:noProof/>
          <w:szCs w:val="22"/>
        </w:rPr>
        <w:t xml:space="preserve">No human data on the effect of drug substance eptifibatide on fertility are available. </w:t>
      </w:r>
    </w:p>
    <w:p w14:paraId="4B8FFF67" w14:textId="77777777" w:rsidR="00524BE9" w:rsidRPr="009917C3" w:rsidRDefault="00524BE9" w:rsidP="00BB6230">
      <w:pPr>
        <w:ind w:left="567" w:hanging="567"/>
        <w:outlineLvl w:val="0"/>
        <w:rPr>
          <w:b/>
          <w:noProof/>
          <w:color w:val="0000FF"/>
          <w:szCs w:val="22"/>
        </w:rPr>
      </w:pPr>
    </w:p>
    <w:p w14:paraId="6E45EFC7" w14:textId="77777777" w:rsidR="00524BE9" w:rsidRPr="00EA4C8D" w:rsidRDefault="00524BE9" w:rsidP="00BB6230">
      <w:pPr>
        <w:ind w:left="567" w:hanging="567"/>
        <w:outlineLvl w:val="0"/>
        <w:rPr>
          <w:noProof/>
          <w:szCs w:val="22"/>
        </w:rPr>
      </w:pPr>
      <w:r w:rsidRPr="00EA4C8D">
        <w:rPr>
          <w:b/>
          <w:noProof/>
          <w:szCs w:val="22"/>
        </w:rPr>
        <w:t>4.7</w:t>
      </w:r>
      <w:r w:rsidRPr="00EA4C8D">
        <w:rPr>
          <w:b/>
          <w:noProof/>
          <w:szCs w:val="22"/>
        </w:rPr>
        <w:tab/>
        <w:t>Effects on ability to drive and use machines</w:t>
      </w:r>
    </w:p>
    <w:p w14:paraId="0C0C8B93" w14:textId="77777777" w:rsidR="00524BE9" w:rsidRPr="00EA4C8D" w:rsidRDefault="00524BE9" w:rsidP="00BB6230">
      <w:pPr>
        <w:rPr>
          <w:noProof/>
          <w:szCs w:val="22"/>
        </w:rPr>
      </w:pPr>
    </w:p>
    <w:p w14:paraId="585337A1" w14:textId="77777777" w:rsidR="00524BE9" w:rsidRPr="00EA4C8D" w:rsidRDefault="00524BE9" w:rsidP="00BB6230">
      <w:pPr>
        <w:rPr>
          <w:noProof/>
          <w:szCs w:val="22"/>
        </w:rPr>
      </w:pPr>
      <w:r w:rsidRPr="00EA4C8D">
        <w:rPr>
          <w:noProof/>
          <w:szCs w:val="22"/>
        </w:rPr>
        <w:t xml:space="preserve">Not relevant, </w:t>
      </w:r>
      <w:r w:rsidRPr="00EA4C8D">
        <w:rPr>
          <w:noProof/>
          <w:szCs w:val="22"/>
          <w:lang w:val="en-US"/>
        </w:rPr>
        <w:t xml:space="preserve">as </w:t>
      </w:r>
      <w:r w:rsidRPr="00EA4C8D">
        <w:rPr>
          <w:bCs/>
          <w:noProof/>
          <w:szCs w:val="22"/>
          <w:lang w:val="en-US"/>
        </w:rPr>
        <w:t>Eptifibatide Accord</w:t>
      </w:r>
      <w:r w:rsidRPr="00EA4C8D">
        <w:rPr>
          <w:noProof/>
          <w:szCs w:val="22"/>
          <w:lang w:val="en-US"/>
        </w:rPr>
        <w:t xml:space="preserve"> is intended for use only in hospitalised patients.</w:t>
      </w:r>
    </w:p>
    <w:p w14:paraId="0B8A024B" w14:textId="77777777" w:rsidR="00524BE9" w:rsidRPr="009917C3" w:rsidRDefault="00524BE9" w:rsidP="00BB6230">
      <w:pPr>
        <w:rPr>
          <w:noProof/>
          <w:color w:val="0000FF"/>
          <w:szCs w:val="22"/>
        </w:rPr>
      </w:pPr>
    </w:p>
    <w:p w14:paraId="4886B2D0" w14:textId="77777777" w:rsidR="00524BE9" w:rsidRPr="00EA4C8D" w:rsidRDefault="00524BE9" w:rsidP="00BB6230">
      <w:pPr>
        <w:spacing w:line="240" w:lineRule="auto"/>
        <w:outlineLvl w:val="0"/>
        <w:rPr>
          <w:b/>
          <w:noProof/>
          <w:szCs w:val="22"/>
        </w:rPr>
      </w:pPr>
      <w:r w:rsidRPr="00EA4C8D">
        <w:rPr>
          <w:b/>
          <w:noProof/>
          <w:szCs w:val="22"/>
        </w:rPr>
        <w:t>4.8</w:t>
      </w:r>
      <w:r w:rsidRPr="00EA4C8D">
        <w:rPr>
          <w:b/>
          <w:noProof/>
          <w:szCs w:val="22"/>
        </w:rPr>
        <w:tab/>
        <w:t>Undesirable effects</w:t>
      </w:r>
    </w:p>
    <w:p w14:paraId="7286BEE9" w14:textId="77777777" w:rsidR="00524BE9" w:rsidRPr="009917C3" w:rsidRDefault="00524BE9" w:rsidP="00BB6230">
      <w:pPr>
        <w:autoSpaceDE w:val="0"/>
        <w:autoSpaceDN w:val="0"/>
        <w:adjustRightInd w:val="0"/>
        <w:jc w:val="both"/>
        <w:rPr>
          <w:noProof/>
          <w:color w:val="0000FF"/>
          <w:szCs w:val="22"/>
        </w:rPr>
      </w:pPr>
    </w:p>
    <w:p w14:paraId="3656D952" w14:textId="77777777" w:rsidR="00524BE9" w:rsidRPr="00EA4C8D" w:rsidRDefault="00524BE9" w:rsidP="00BB6230">
      <w:pPr>
        <w:tabs>
          <w:tab w:val="clear" w:pos="567"/>
        </w:tabs>
        <w:autoSpaceDE w:val="0"/>
        <w:autoSpaceDN w:val="0"/>
        <w:adjustRightInd w:val="0"/>
        <w:spacing w:line="240" w:lineRule="auto"/>
        <w:jc w:val="both"/>
        <w:rPr>
          <w:rFonts w:eastAsia="SimSun"/>
          <w:szCs w:val="22"/>
          <w:lang w:val="en-US"/>
        </w:rPr>
      </w:pPr>
      <w:proofErr w:type="gramStart"/>
      <w:r w:rsidRPr="00EA4C8D">
        <w:rPr>
          <w:rFonts w:eastAsia="SimSun"/>
          <w:szCs w:val="22"/>
          <w:lang w:val="en-US"/>
        </w:rPr>
        <w:t>The majority of</w:t>
      </w:r>
      <w:proofErr w:type="gramEnd"/>
      <w:r w:rsidRPr="00EA4C8D">
        <w:rPr>
          <w:rFonts w:eastAsia="SimSun"/>
          <w:szCs w:val="22"/>
          <w:lang w:val="en-US"/>
        </w:rPr>
        <w:t xml:space="preserve"> adverse reactions experienced by patients treated with eptifibatide were generally related to bleeding or to cardiovascular events that occur frequently in this patient population.</w:t>
      </w:r>
    </w:p>
    <w:p w14:paraId="3CDBEF30" w14:textId="77777777" w:rsidR="00524BE9" w:rsidRPr="009917C3" w:rsidRDefault="00524BE9" w:rsidP="00BB6230">
      <w:pPr>
        <w:tabs>
          <w:tab w:val="clear" w:pos="567"/>
        </w:tabs>
        <w:autoSpaceDE w:val="0"/>
        <w:autoSpaceDN w:val="0"/>
        <w:adjustRightInd w:val="0"/>
        <w:spacing w:line="240" w:lineRule="auto"/>
        <w:jc w:val="both"/>
        <w:rPr>
          <w:rFonts w:eastAsia="SimSun"/>
          <w:i/>
          <w:iCs/>
          <w:color w:val="0000FF"/>
          <w:szCs w:val="22"/>
          <w:lang w:val="en-US"/>
        </w:rPr>
      </w:pPr>
    </w:p>
    <w:p w14:paraId="5C73DA74" w14:textId="77777777" w:rsidR="00524BE9" w:rsidRPr="00EA4C8D" w:rsidRDefault="00524BE9" w:rsidP="00BB6230">
      <w:pPr>
        <w:tabs>
          <w:tab w:val="clear" w:pos="567"/>
        </w:tabs>
        <w:autoSpaceDE w:val="0"/>
        <w:autoSpaceDN w:val="0"/>
        <w:adjustRightInd w:val="0"/>
        <w:spacing w:line="240" w:lineRule="auto"/>
        <w:jc w:val="both"/>
        <w:rPr>
          <w:rFonts w:eastAsia="SimSun"/>
          <w:i/>
          <w:iCs/>
          <w:szCs w:val="22"/>
          <w:lang w:val="en-US"/>
        </w:rPr>
      </w:pPr>
      <w:r w:rsidRPr="00EA4C8D">
        <w:rPr>
          <w:rFonts w:eastAsia="SimSun"/>
          <w:i/>
          <w:iCs/>
          <w:szCs w:val="22"/>
          <w:lang w:val="en-US"/>
        </w:rPr>
        <w:t>Clinical Trials</w:t>
      </w:r>
    </w:p>
    <w:p w14:paraId="6390820F" w14:textId="77777777" w:rsidR="00524BE9" w:rsidRPr="00EA4C8D" w:rsidRDefault="00524BE9"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The data sources used to determine adverse reaction frequency descriptors included two phase III clinical studies (PURSUIT and ESPRIT). These trials are briefly described below.</w:t>
      </w:r>
    </w:p>
    <w:p w14:paraId="39DA6532"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0A6910A6" w14:textId="77777777" w:rsidR="00524BE9" w:rsidRPr="00EA4C8D" w:rsidRDefault="00524BE9"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PURSUIT: This was a randomized, double-blind evaluation of the efficacy and safety of eptifibatide versus placebo for reducing mortality and myocardial (re)infarction in patients with unstable angina or non-Q-wave myocardial infarction.</w:t>
      </w:r>
    </w:p>
    <w:p w14:paraId="7BB06FD7"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3ABF8C82" w14:textId="77777777" w:rsidR="00524BE9" w:rsidRPr="00EA4C8D" w:rsidRDefault="00524BE9"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 xml:space="preserve">ESPRIT: This was a double-blind, </w:t>
      </w:r>
      <w:proofErr w:type="spellStart"/>
      <w:r w:rsidRPr="00EA4C8D">
        <w:rPr>
          <w:rFonts w:eastAsia="SimSun"/>
          <w:szCs w:val="22"/>
          <w:lang w:val="en-US"/>
        </w:rPr>
        <w:t>multicentre</w:t>
      </w:r>
      <w:proofErr w:type="spellEnd"/>
      <w:r w:rsidRPr="00EA4C8D">
        <w:rPr>
          <w:rFonts w:eastAsia="SimSun"/>
          <w:szCs w:val="22"/>
          <w:lang w:val="en-US"/>
        </w:rPr>
        <w:t>, randomized, parallel-group, placebo-controlled trial evaluating the safety and efficacy of eptifibatide therapy in patients scheduled to undergo non-emergent percutaneous coronary intervention (PCI) with stent implantation.</w:t>
      </w:r>
    </w:p>
    <w:p w14:paraId="617E2560"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3F6CBF06" w14:textId="77777777" w:rsidR="00524BE9" w:rsidRPr="00EA4C8D" w:rsidRDefault="00524BE9"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 xml:space="preserve">In PURSUIT, bleeding and non-bleeding events were collected from hospital discharge to the </w:t>
      </w:r>
      <w:proofErr w:type="gramStart"/>
      <w:r w:rsidRPr="00EA4C8D">
        <w:rPr>
          <w:rFonts w:eastAsia="SimSun"/>
          <w:szCs w:val="22"/>
          <w:lang w:val="en-US"/>
        </w:rPr>
        <w:t>30 day</w:t>
      </w:r>
      <w:proofErr w:type="gramEnd"/>
      <w:r w:rsidRPr="00EA4C8D">
        <w:rPr>
          <w:rFonts w:eastAsia="SimSun"/>
          <w:szCs w:val="22"/>
          <w:lang w:val="en-US"/>
        </w:rPr>
        <w:t xml:space="preserve"> visit. In ESPRIT, bleeding events were reported at 48 hours, and non-bleeding events were reported at 30 days. While Thrombolysis in Myocardial Infarction TIMI bleeding criteria were used to categorize the incidence of major and minor bleeding in both the PURSUIT and the ESPRIT trials, PURSUIT data was collected within 30 days while ESPRIT data was limited to events within 48 hours or discharge, whichever came first.</w:t>
      </w:r>
    </w:p>
    <w:p w14:paraId="49E91947"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0E7B994E" w14:textId="77777777" w:rsidR="00524BE9" w:rsidRPr="00EA4C8D" w:rsidRDefault="00524BE9" w:rsidP="00BB6230">
      <w:pPr>
        <w:tabs>
          <w:tab w:val="clear" w:pos="567"/>
        </w:tabs>
        <w:autoSpaceDE w:val="0"/>
        <w:autoSpaceDN w:val="0"/>
        <w:adjustRightInd w:val="0"/>
        <w:spacing w:line="240" w:lineRule="auto"/>
        <w:jc w:val="both"/>
        <w:rPr>
          <w:rFonts w:eastAsia="SimSun"/>
          <w:szCs w:val="22"/>
          <w:lang w:val="en-US"/>
        </w:rPr>
      </w:pPr>
      <w:r w:rsidRPr="00EA4C8D">
        <w:rPr>
          <w:rFonts w:eastAsia="SimSun"/>
          <w:szCs w:val="22"/>
          <w:lang w:val="en-US"/>
        </w:rPr>
        <w:t>The undesirable effects are listed by system</w:t>
      </w:r>
      <w:r w:rsidR="00D75E7F">
        <w:rPr>
          <w:rFonts w:eastAsia="SimSun"/>
          <w:szCs w:val="22"/>
          <w:lang w:val="en-US"/>
        </w:rPr>
        <w:t xml:space="preserve"> organ class</w:t>
      </w:r>
      <w:r w:rsidRPr="00EA4C8D">
        <w:rPr>
          <w:rFonts w:eastAsia="SimSun"/>
          <w:szCs w:val="22"/>
          <w:lang w:val="en-US"/>
        </w:rPr>
        <w:t xml:space="preserve"> and frequency. Frequencies are defined as very common (≥ 1/10); common (≥ 1/100</w:t>
      </w:r>
      <w:r>
        <w:rPr>
          <w:rFonts w:eastAsia="SimSun"/>
          <w:szCs w:val="22"/>
          <w:lang w:val="en-US"/>
        </w:rPr>
        <w:t xml:space="preserve"> to</w:t>
      </w:r>
      <w:r w:rsidR="00305E01" w:rsidRPr="00BB7D7B">
        <w:rPr>
          <w:color w:val="000000"/>
          <w:szCs w:val="22"/>
        </w:rPr>
        <w:t xml:space="preserve">&lt; </w:t>
      </w:r>
      <w:r w:rsidRPr="00EA4C8D">
        <w:rPr>
          <w:rFonts w:eastAsia="SimSun"/>
          <w:szCs w:val="22"/>
          <w:lang w:val="en-US"/>
        </w:rPr>
        <w:t>1/10); uncommon (≥ 1/1,000</w:t>
      </w:r>
      <w:r>
        <w:rPr>
          <w:rFonts w:eastAsia="SimSun"/>
          <w:szCs w:val="22"/>
          <w:lang w:val="en-US"/>
        </w:rPr>
        <w:t xml:space="preserve"> to</w:t>
      </w:r>
      <w:r w:rsidR="001035B1">
        <w:rPr>
          <w:rFonts w:eastAsia="SimSun"/>
          <w:szCs w:val="22"/>
          <w:lang w:val="en-US"/>
        </w:rPr>
        <w:t xml:space="preserve"> </w:t>
      </w:r>
      <w:r w:rsidR="00305E01" w:rsidRPr="00BB7D7B">
        <w:rPr>
          <w:color w:val="000000"/>
          <w:szCs w:val="22"/>
        </w:rPr>
        <w:t>&lt;</w:t>
      </w:r>
      <w:r w:rsidRPr="00EA4C8D">
        <w:rPr>
          <w:rFonts w:eastAsia="SimSun"/>
          <w:szCs w:val="22"/>
          <w:lang w:val="en-US"/>
        </w:rPr>
        <w:t> 1/100); rare (≥ 1/10,000</w:t>
      </w:r>
      <w:r>
        <w:rPr>
          <w:rFonts w:eastAsia="SimSun"/>
          <w:szCs w:val="22"/>
          <w:lang w:val="en-US"/>
        </w:rPr>
        <w:t xml:space="preserve"> to</w:t>
      </w:r>
      <w:r w:rsidRPr="00EA4C8D">
        <w:rPr>
          <w:rFonts w:eastAsia="SimSun"/>
          <w:szCs w:val="22"/>
          <w:lang w:val="en-US"/>
        </w:rPr>
        <w:t xml:space="preserve"> &lt; 1/1000); very rare (&lt; 1/10,000)</w:t>
      </w:r>
      <w:r>
        <w:rPr>
          <w:rFonts w:eastAsia="SimSun"/>
          <w:szCs w:val="22"/>
          <w:lang w:val="en-US"/>
        </w:rPr>
        <w:t>; not known (cannot be estimated from available data)</w:t>
      </w:r>
      <w:r w:rsidRPr="00EA4C8D">
        <w:rPr>
          <w:rFonts w:eastAsia="SimSun"/>
          <w:szCs w:val="22"/>
          <w:lang w:val="en-US"/>
        </w:rPr>
        <w:t xml:space="preserve">. These are </w:t>
      </w:r>
      <w:r w:rsidRPr="00EA4C8D">
        <w:rPr>
          <w:rFonts w:eastAsia="SimSun"/>
          <w:szCs w:val="22"/>
          <w:lang w:val="en-US"/>
        </w:rPr>
        <w:lastRenderedPageBreak/>
        <w:t xml:space="preserve">absolute reporting frequencies without </w:t>
      </w:r>
      <w:proofErr w:type="gramStart"/>
      <w:r w:rsidRPr="00EA4C8D">
        <w:rPr>
          <w:rFonts w:eastAsia="SimSun"/>
          <w:szCs w:val="22"/>
          <w:lang w:val="en-US"/>
        </w:rPr>
        <w:t>taking into account</w:t>
      </w:r>
      <w:proofErr w:type="gramEnd"/>
      <w:r w:rsidRPr="00EA4C8D">
        <w:rPr>
          <w:rFonts w:eastAsia="SimSun"/>
          <w:szCs w:val="22"/>
          <w:lang w:val="en-US"/>
        </w:rPr>
        <w:t xml:space="preserve"> placebo rates. For a particular adverse reaction, if data was available from both PURSUIT and ESPRIT, then the highest reported incidence was used to assign adverse reaction frequency.</w:t>
      </w:r>
    </w:p>
    <w:p w14:paraId="36B4F704"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57751856" w14:textId="77777777" w:rsidR="0085023B" w:rsidRPr="00EA4C8D" w:rsidRDefault="0085023B" w:rsidP="00BB6230">
      <w:pPr>
        <w:autoSpaceDE w:val="0"/>
        <w:autoSpaceDN w:val="0"/>
        <w:adjustRightInd w:val="0"/>
        <w:jc w:val="both"/>
        <w:rPr>
          <w:rFonts w:eastAsia="SimSun"/>
          <w:szCs w:val="22"/>
          <w:lang w:val="en-US"/>
        </w:rPr>
      </w:pPr>
      <w:r w:rsidRPr="00EA4C8D">
        <w:rPr>
          <w:rFonts w:eastAsia="SimSun"/>
          <w:szCs w:val="22"/>
          <w:lang w:val="en-US"/>
        </w:rPr>
        <w:t>Note that causality has not been determined for all adverse reactions.</w:t>
      </w:r>
    </w:p>
    <w:p w14:paraId="42338AD0" w14:textId="77777777" w:rsidR="0085023B" w:rsidRPr="009917C3" w:rsidRDefault="0085023B" w:rsidP="00BB6230">
      <w:pPr>
        <w:autoSpaceDE w:val="0"/>
        <w:autoSpaceDN w:val="0"/>
        <w:adjustRightInd w:val="0"/>
        <w:jc w:val="both"/>
        <w:rPr>
          <w:rFonts w:eastAsia="SimSun"/>
          <w:color w:val="0000FF"/>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6667"/>
      </w:tblGrid>
      <w:tr w:rsidR="0085023B" w:rsidRPr="009917C3" w14:paraId="7D1AEFA7" w14:textId="77777777" w:rsidTr="00EA4C8D">
        <w:trPr>
          <w:tblHeader/>
        </w:trPr>
        <w:tc>
          <w:tcPr>
            <w:tcW w:w="5000" w:type="pct"/>
            <w:gridSpan w:val="2"/>
          </w:tcPr>
          <w:p w14:paraId="4E6112CC" w14:textId="77777777" w:rsidR="0085023B" w:rsidRPr="00B63082" w:rsidRDefault="0085023B" w:rsidP="00BB6230">
            <w:pPr>
              <w:autoSpaceDE w:val="0"/>
              <w:autoSpaceDN w:val="0"/>
              <w:adjustRightInd w:val="0"/>
              <w:jc w:val="both"/>
              <w:rPr>
                <w:i/>
                <w:szCs w:val="22"/>
              </w:rPr>
            </w:pPr>
            <w:r w:rsidRPr="00B63082">
              <w:rPr>
                <w:rFonts w:eastAsia="SimSun"/>
                <w:b/>
                <w:bCs/>
                <w:szCs w:val="22"/>
                <w:lang w:val="en-US"/>
              </w:rPr>
              <w:t>Blood and Lymphatic System Disorder</w:t>
            </w:r>
          </w:p>
        </w:tc>
      </w:tr>
      <w:tr w:rsidR="0085023B" w:rsidRPr="009917C3" w14:paraId="5E1E500E" w14:textId="77777777" w:rsidTr="00382E7A">
        <w:tc>
          <w:tcPr>
            <w:tcW w:w="1321" w:type="pct"/>
          </w:tcPr>
          <w:p w14:paraId="0D68C7D1" w14:textId="77777777" w:rsidR="0085023B" w:rsidRPr="00B63082" w:rsidRDefault="00C71893" w:rsidP="00BB6230">
            <w:pPr>
              <w:autoSpaceDE w:val="0"/>
              <w:autoSpaceDN w:val="0"/>
              <w:adjustRightInd w:val="0"/>
              <w:jc w:val="both"/>
              <w:rPr>
                <w:i/>
                <w:szCs w:val="22"/>
              </w:rPr>
            </w:pPr>
            <w:r w:rsidRPr="00B63082">
              <w:rPr>
                <w:rFonts w:eastAsia="SimSun"/>
                <w:szCs w:val="22"/>
                <w:lang w:val="en-US"/>
              </w:rPr>
              <w:t>Very common</w:t>
            </w:r>
          </w:p>
        </w:tc>
        <w:tc>
          <w:tcPr>
            <w:tcW w:w="3679" w:type="pct"/>
          </w:tcPr>
          <w:p w14:paraId="07C65101" w14:textId="77777777" w:rsidR="0085023B" w:rsidRPr="00B63082" w:rsidRDefault="00C71893" w:rsidP="00BB6230">
            <w:pPr>
              <w:tabs>
                <w:tab w:val="clear" w:pos="567"/>
              </w:tabs>
              <w:autoSpaceDE w:val="0"/>
              <w:autoSpaceDN w:val="0"/>
              <w:adjustRightInd w:val="0"/>
              <w:spacing w:line="240" w:lineRule="auto"/>
              <w:rPr>
                <w:i/>
                <w:szCs w:val="22"/>
              </w:rPr>
            </w:pPr>
            <w:r w:rsidRPr="00B63082">
              <w:rPr>
                <w:rFonts w:eastAsia="SimSun"/>
                <w:szCs w:val="22"/>
                <w:lang w:val="en-US"/>
              </w:rPr>
              <w:t>Bleeding (major and minor bleeding including femoral artery access, CABG</w:t>
            </w:r>
            <w:r w:rsidR="00B63082">
              <w:rPr>
                <w:rFonts w:eastAsia="SimSun"/>
                <w:szCs w:val="22"/>
                <w:lang w:val="en-US"/>
              </w:rPr>
              <w:t>-</w:t>
            </w:r>
            <w:r w:rsidRPr="00B63082">
              <w:rPr>
                <w:rFonts w:eastAsia="SimSun"/>
                <w:szCs w:val="22"/>
                <w:lang w:val="en-US"/>
              </w:rPr>
              <w:t>related,</w:t>
            </w:r>
            <w:r w:rsidR="00831794" w:rsidRPr="00B63082">
              <w:rPr>
                <w:rFonts w:eastAsia="SimSun"/>
                <w:szCs w:val="22"/>
                <w:lang w:val="en-US"/>
              </w:rPr>
              <w:t xml:space="preserve"> </w:t>
            </w:r>
            <w:r w:rsidRPr="00B63082">
              <w:rPr>
                <w:rFonts w:eastAsia="SimSun"/>
                <w:szCs w:val="22"/>
                <w:lang w:val="en-US"/>
              </w:rPr>
              <w:t xml:space="preserve">gastrointestinal, genitourinary, retroperitoneal, intracranial, </w:t>
            </w:r>
            <w:proofErr w:type="spellStart"/>
            <w:r w:rsidRPr="00B63082">
              <w:rPr>
                <w:rFonts w:eastAsia="SimSun"/>
                <w:szCs w:val="22"/>
                <w:lang w:val="en-US"/>
              </w:rPr>
              <w:t>haematemesis</w:t>
            </w:r>
            <w:proofErr w:type="spellEnd"/>
            <w:r w:rsidRPr="00B63082">
              <w:rPr>
                <w:rFonts w:eastAsia="SimSun"/>
                <w:szCs w:val="22"/>
                <w:lang w:val="en-US"/>
              </w:rPr>
              <w:t>,</w:t>
            </w:r>
            <w:r w:rsidR="00831794" w:rsidRPr="00B63082">
              <w:rPr>
                <w:rFonts w:eastAsia="SimSun"/>
                <w:szCs w:val="22"/>
                <w:lang w:val="en-US"/>
              </w:rPr>
              <w:t xml:space="preserve"> </w:t>
            </w:r>
            <w:proofErr w:type="spellStart"/>
            <w:r w:rsidRPr="00B63082">
              <w:rPr>
                <w:rFonts w:eastAsia="SimSun"/>
                <w:szCs w:val="22"/>
                <w:lang w:val="en-US"/>
              </w:rPr>
              <w:t>haematuria</w:t>
            </w:r>
            <w:proofErr w:type="spellEnd"/>
            <w:r w:rsidRPr="00B63082">
              <w:rPr>
                <w:rFonts w:eastAsia="SimSun"/>
                <w:szCs w:val="22"/>
                <w:lang w:val="en-US"/>
              </w:rPr>
              <w:t xml:space="preserve">, oral/oropharyngeal, </w:t>
            </w:r>
            <w:proofErr w:type="spellStart"/>
            <w:r w:rsidRPr="00B63082">
              <w:rPr>
                <w:rFonts w:eastAsia="SimSun"/>
                <w:szCs w:val="22"/>
                <w:lang w:val="en-US"/>
              </w:rPr>
              <w:t>haemoglobin</w:t>
            </w:r>
            <w:proofErr w:type="spellEnd"/>
            <w:r w:rsidRPr="00B63082">
              <w:rPr>
                <w:rFonts w:eastAsia="SimSun"/>
                <w:szCs w:val="22"/>
                <w:lang w:val="en-US"/>
              </w:rPr>
              <w:t>/</w:t>
            </w:r>
            <w:proofErr w:type="spellStart"/>
            <w:r w:rsidRPr="00B63082">
              <w:rPr>
                <w:rFonts w:eastAsia="SimSun"/>
                <w:szCs w:val="22"/>
                <w:lang w:val="en-US"/>
              </w:rPr>
              <w:t>haematocrit</w:t>
            </w:r>
            <w:proofErr w:type="spellEnd"/>
            <w:r w:rsidRPr="00B63082">
              <w:rPr>
                <w:rFonts w:eastAsia="SimSun"/>
                <w:szCs w:val="22"/>
                <w:lang w:val="en-US"/>
              </w:rPr>
              <w:t xml:space="preserve"> decreased and other).</w:t>
            </w:r>
          </w:p>
        </w:tc>
      </w:tr>
      <w:tr w:rsidR="0085023B" w:rsidRPr="009917C3" w14:paraId="60FC1EBD" w14:textId="77777777" w:rsidTr="00382E7A">
        <w:tc>
          <w:tcPr>
            <w:tcW w:w="1321" w:type="pct"/>
          </w:tcPr>
          <w:p w14:paraId="4BF207DF" w14:textId="77777777" w:rsidR="0085023B" w:rsidRPr="00A2350C" w:rsidRDefault="00C71893" w:rsidP="00BB6230">
            <w:pPr>
              <w:autoSpaceDE w:val="0"/>
              <w:autoSpaceDN w:val="0"/>
              <w:adjustRightInd w:val="0"/>
              <w:jc w:val="both"/>
              <w:rPr>
                <w:i/>
                <w:szCs w:val="22"/>
              </w:rPr>
            </w:pPr>
            <w:r w:rsidRPr="00A2350C">
              <w:rPr>
                <w:rFonts w:eastAsia="SimSun"/>
                <w:szCs w:val="22"/>
                <w:lang w:val="en-US"/>
              </w:rPr>
              <w:t>Uncommon</w:t>
            </w:r>
          </w:p>
        </w:tc>
        <w:tc>
          <w:tcPr>
            <w:tcW w:w="3679" w:type="pct"/>
          </w:tcPr>
          <w:p w14:paraId="1F24C73C" w14:textId="77777777" w:rsidR="0085023B" w:rsidRPr="00A2350C" w:rsidRDefault="00C71893" w:rsidP="00BB6230">
            <w:pPr>
              <w:autoSpaceDE w:val="0"/>
              <w:autoSpaceDN w:val="0"/>
              <w:adjustRightInd w:val="0"/>
              <w:jc w:val="both"/>
              <w:rPr>
                <w:i/>
                <w:szCs w:val="22"/>
              </w:rPr>
            </w:pPr>
            <w:r w:rsidRPr="00A2350C">
              <w:rPr>
                <w:rFonts w:eastAsia="SimSun"/>
                <w:szCs w:val="22"/>
                <w:lang w:val="en-US"/>
              </w:rPr>
              <w:t>Thrombocytopenia.</w:t>
            </w:r>
          </w:p>
        </w:tc>
      </w:tr>
      <w:tr w:rsidR="0085023B" w:rsidRPr="009917C3" w14:paraId="41AD938A" w14:textId="77777777" w:rsidTr="00382E7A">
        <w:tc>
          <w:tcPr>
            <w:tcW w:w="5000" w:type="pct"/>
            <w:gridSpan w:val="2"/>
          </w:tcPr>
          <w:p w14:paraId="43341F9D" w14:textId="77777777" w:rsidR="0085023B" w:rsidRPr="00A2350C" w:rsidRDefault="0085023B" w:rsidP="00BB6230">
            <w:pPr>
              <w:autoSpaceDE w:val="0"/>
              <w:autoSpaceDN w:val="0"/>
              <w:adjustRightInd w:val="0"/>
              <w:jc w:val="both"/>
              <w:rPr>
                <w:i/>
                <w:szCs w:val="22"/>
              </w:rPr>
            </w:pPr>
            <w:r w:rsidRPr="00A2350C">
              <w:rPr>
                <w:rFonts w:eastAsia="SimSun"/>
                <w:b/>
                <w:bCs/>
                <w:szCs w:val="22"/>
                <w:lang w:val="en-US"/>
              </w:rPr>
              <w:t>Nervous System disorders</w:t>
            </w:r>
          </w:p>
        </w:tc>
      </w:tr>
      <w:tr w:rsidR="0085023B" w:rsidRPr="009917C3" w14:paraId="093C22C7" w14:textId="77777777" w:rsidTr="00382E7A">
        <w:tc>
          <w:tcPr>
            <w:tcW w:w="1321" w:type="pct"/>
          </w:tcPr>
          <w:p w14:paraId="3B01F63E" w14:textId="77777777" w:rsidR="0085023B" w:rsidRPr="00A2350C" w:rsidRDefault="00C71893" w:rsidP="00BB6230">
            <w:pPr>
              <w:autoSpaceDE w:val="0"/>
              <w:autoSpaceDN w:val="0"/>
              <w:adjustRightInd w:val="0"/>
              <w:jc w:val="both"/>
              <w:rPr>
                <w:i/>
                <w:szCs w:val="22"/>
              </w:rPr>
            </w:pPr>
            <w:r w:rsidRPr="00A2350C">
              <w:rPr>
                <w:rFonts w:eastAsia="SimSun"/>
                <w:szCs w:val="22"/>
                <w:lang w:val="en-US"/>
              </w:rPr>
              <w:t>Uncommon</w:t>
            </w:r>
          </w:p>
        </w:tc>
        <w:tc>
          <w:tcPr>
            <w:tcW w:w="3679" w:type="pct"/>
          </w:tcPr>
          <w:p w14:paraId="55506B95" w14:textId="77777777" w:rsidR="0085023B" w:rsidRPr="00A2350C" w:rsidRDefault="005D614A" w:rsidP="00BB6230">
            <w:pPr>
              <w:autoSpaceDE w:val="0"/>
              <w:autoSpaceDN w:val="0"/>
              <w:adjustRightInd w:val="0"/>
              <w:jc w:val="both"/>
              <w:rPr>
                <w:i/>
                <w:szCs w:val="22"/>
              </w:rPr>
            </w:pPr>
            <w:r w:rsidRPr="00A2350C">
              <w:rPr>
                <w:rFonts w:eastAsia="SimSun"/>
                <w:szCs w:val="22"/>
                <w:lang w:val="en-US"/>
              </w:rPr>
              <w:t xml:space="preserve">Cerebral </w:t>
            </w:r>
            <w:proofErr w:type="spellStart"/>
            <w:r w:rsidRPr="00A2350C">
              <w:rPr>
                <w:rFonts w:eastAsia="SimSun"/>
                <w:szCs w:val="22"/>
                <w:lang w:val="en-US"/>
              </w:rPr>
              <w:t>ischaemia</w:t>
            </w:r>
            <w:proofErr w:type="spellEnd"/>
            <w:r w:rsidRPr="00A2350C">
              <w:rPr>
                <w:rFonts w:eastAsia="SimSun"/>
                <w:szCs w:val="22"/>
                <w:lang w:val="en-US"/>
              </w:rPr>
              <w:t>.</w:t>
            </w:r>
          </w:p>
        </w:tc>
      </w:tr>
      <w:tr w:rsidR="0085023B" w:rsidRPr="009917C3" w14:paraId="4AA031C6" w14:textId="77777777" w:rsidTr="00382E7A">
        <w:tc>
          <w:tcPr>
            <w:tcW w:w="5000" w:type="pct"/>
            <w:gridSpan w:val="2"/>
          </w:tcPr>
          <w:p w14:paraId="630ED221" w14:textId="77777777" w:rsidR="0085023B" w:rsidRPr="00A2350C" w:rsidRDefault="0085023B" w:rsidP="00BB6230">
            <w:pPr>
              <w:autoSpaceDE w:val="0"/>
              <w:autoSpaceDN w:val="0"/>
              <w:adjustRightInd w:val="0"/>
              <w:jc w:val="both"/>
              <w:rPr>
                <w:i/>
                <w:szCs w:val="22"/>
              </w:rPr>
            </w:pPr>
            <w:r w:rsidRPr="00A2350C">
              <w:rPr>
                <w:rFonts w:eastAsia="SimSun"/>
                <w:b/>
                <w:bCs/>
                <w:szCs w:val="22"/>
                <w:lang w:val="en-US"/>
              </w:rPr>
              <w:t>Cardiac Disorders</w:t>
            </w:r>
          </w:p>
        </w:tc>
      </w:tr>
      <w:tr w:rsidR="0085023B" w:rsidRPr="009917C3" w14:paraId="18482486" w14:textId="77777777" w:rsidTr="00382E7A">
        <w:tc>
          <w:tcPr>
            <w:tcW w:w="1321" w:type="pct"/>
          </w:tcPr>
          <w:p w14:paraId="7EA26772" w14:textId="77777777" w:rsidR="0085023B" w:rsidRPr="00A2350C" w:rsidRDefault="00C71893" w:rsidP="00BB6230">
            <w:pPr>
              <w:autoSpaceDE w:val="0"/>
              <w:autoSpaceDN w:val="0"/>
              <w:adjustRightInd w:val="0"/>
              <w:jc w:val="both"/>
              <w:rPr>
                <w:i/>
                <w:szCs w:val="22"/>
              </w:rPr>
            </w:pPr>
            <w:r w:rsidRPr="00A2350C">
              <w:rPr>
                <w:rFonts w:eastAsia="SimSun"/>
                <w:szCs w:val="22"/>
                <w:lang w:val="en-US"/>
              </w:rPr>
              <w:t>Common</w:t>
            </w:r>
          </w:p>
        </w:tc>
        <w:tc>
          <w:tcPr>
            <w:tcW w:w="3679" w:type="pct"/>
          </w:tcPr>
          <w:p w14:paraId="37677D8C" w14:textId="77777777" w:rsidR="0085023B" w:rsidRPr="00A2350C" w:rsidRDefault="005D614A" w:rsidP="00BB6230">
            <w:pPr>
              <w:tabs>
                <w:tab w:val="clear" w:pos="567"/>
              </w:tabs>
              <w:autoSpaceDE w:val="0"/>
              <w:autoSpaceDN w:val="0"/>
              <w:adjustRightInd w:val="0"/>
              <w:spacing w:line="240" w:lineRule="auto"/>
              <w:rPr>
                <w:i/>
                <w:szCs w:val="22"/>
              </w:rPr>
            </w:pPr>
            <w:r w:rsidRPr="00A2350C">
              <w:rPr>
                <w:rFonts w:eastAsia="SimSun"/>
                <w:szCs w:val="22"/>
                <w:lang w:val="en-US"/>
              </w:rPr>
              <w:t>Cardiac arrest, ventricular fibrillation, ventricular tachycardia, congestive heart</w:t>
            </w:r>
            <w:r w:rsidR="00BA080E" w:rsidRPr="00A2350C">
              <w:rPr>
                <w:rFonts w:eastAsia="SimSun"/>
                <w:szCs w:val="22"/>
                <w:lang w:val="en-US"/>
              </w:rPr>
              <w:t xml:space="preserve"> </w:t>
            </w:r>
            <w:r w:rsidRPr="00A2350C">
              <w:rPr>
                <w:rFonts w:eastAsia="SimSun"/>
                <w:szCs w:val="22"/>
                <w:lang w:val="en-US"/>
              </w:rPr>
              <w:t>failure, atrioventricular block, atrial fibrillation.</w:t>
            </w:r>
          </w:p>
        </w:tc>
      </w:tr>
      <w:tr w:rsidR="0085023B" w:rsidRPr="009917C3" w14:paraId="073C2A28" w14:textId="77777777" w:rsidTr="00382E7A">
        <w:tc>
          <w:tcPr>
            <w:tcW w:w="5000" w:type="pct"/>
            <w:gridSpan w:val="2"/>
          </w:tcPr>
          <w:p w14:paraId="22ADF928" w14:textId="77777777" w:rsidR="0085023B" w:rsidRPr="00A2350C" w:rsidRDefault="0085023B" w:rsidP="00BB6230">
            <w:pPr>
              <w:autoSpaceDE w:val="0"/>
              <w:autoSpaceDN w:val="0"/>
              <w:adjustRightInd w:val="0"/>
              <w:jc w:val="both"/>
              <w:rPr>
                <w:i/>
                <w:szCs w:val="22"/>
              </w:rPr>
            </w:pPr>
            <w:r w:rsidRPr="00A2350C">
              <w:rPr>
                <w:rFonts w:eastAsia="SimSun"/>
                <w:b/>
                <w:bCs/>
                <w:szCs w:val="22"/>
                <w:lang w:val="en-US"/>
              </w:rPr>
              <w:t>Vascular Disorders</w:t>
            </w:r>
          </w:p>
        </w:tc>
      </w:tr>
      <w:tr w:rsidR="0085023B" w:rsidRPr="009917C3" w14:paraId="41FEB728" w14:textId="77777777" w:rsidTr="00382E7A">
        <w:tc>
          <w:tcPr>
            <w:tcW w:w="1321" w:type="pct"/>
          </w:tcPr>
          <w:p w14:paraId="2A2A03F8" w14:textId="77777777" w:rsidR="0085023B" w:rsidRPr="00A2350C" w:rsidRDefault="00C71893" w:rsidP="00BB6230">
            <w:pPr>
              <w:autoSpaceDE w:val="0"/>
              <w:autoSpaceDN w:val="0"/>
              <w:adjustRightInd w:val="0"/>
              <w:jc w:val="both"/>
              <w:rPr>
                <w:rFonts w:eastAsia="SimSun"/>
                <w:b/>
                <w:bCs/>
                <w:szCs w:val="22"/>
                <w:lang w:val="en-US"/>
              </w:rPr>
            </w:pPr>
            <w:r w:rsidRPr="00A2350C">
              <w:rPr>
                <w:rFonts w:eastAsia="SimSun"/>
                <w:szCs w:val="22"/>
                <w:lang w:val="en-US"/>
              </w:rPr>
              <w:t>Common</w:t>
            </w:r>
          </w:p>
        </w:tc>
        <w:tc>
          <w:tcPr>
            <w:tcW w:w="3679" w:type="pct"/>
          </w:tcPr>
          <w:p w14:paraId="28E706DB" w14:textId="77777777" w:rsidR="0085023B" w:rsidRPr="00A2350C" w:rsidRDefault="005D614A" w:rsidP="00BB6230">
            <w:pPr>
              <w:autoSpaceDE w:val="0"/>
              <w:autoSpaceDN w:val="0"/>
              <w:adjustRightInd w:val="0"/>
              <w:jc w:val="both"/>
              <w:rPr>
                <w:i/>
                <w:szCs w:val="22"/>
              </w:rPr>
            </w:pPr>
            <w:r w:rsidRPr="00A2350C">
              <w:rPr>
                <w:rFonts w:eastAsia="SimSun"/>
                <w:szCs w:val="22"/>
                <w:lang w:val="en-US"/>
              </w:rPr>
              <w:t>Shock, hypotension, phlebitis.</w:t>
            </w:r>
          </w:p>
        </w:tc>
      </w:tr>
    </w:tbl>
    <w:p w14:paraId="63C54AD4" w14:textId="77777777" w:rsidR="0085023B" w:rsidRPr="009917C3" w:rsidRDefault="0085023B" w:rsidP="00BB6230">
      <w:pPr>
        <w:autoSpaceDE w:val="0"/>
        <w:autoSpaceDN w:val="0"/>
        <w:adjustRightInd w:val="0"/>
        <w:jc w:val="both"/>
        <w:rPr>
          <w:i/>
          <w:color w:val="0000FF"/>
          <w:szCs w:val="22"/>
        </w:rPr>
      </w:pPr>
    </w:p>
    <w:p w14:paraId="22D483EE" w14:textId="77777777" w:rsidR="005D614A" w:rsidRPr="00A2350C" w:rsidRDefault="005D614A" w:rsidP="00BB6230">
      <w:pPr>
        <w:tabs>
          <w:tab w:val="clear" w:pos="567"/>
        </w:tabs>
        <w:autoSpaceDE w:val="0"/>
        <w:autoSpaceDN w:val="0"/>
        <w:adjustRightInd w:val="0"/>
        <w:spacing w:line="240" w:lineRule="auto"/>
        <w:jc w:val="both"/>
        <w:rPr>
          <w:rFonts w:eastAsia="SimSun"/>
          <w:szCs w:val="22"/>
          <w:lang w:val="en-US"/>
        </w:rPr>
      </w:pPr>
      <w:r w:rsidRPr="00A2350C">
        <w:rPr>
          <w:rFonts w:eastAsia="SimSun"/>
          <w:szCs w:val="22"/>
          <w:lang w:val="en-US"/>
        </w:rPr>
        <w:t>Cardiac arrest, congestive heart failure, atrial fibrillation, hypotension, and shock, which are</w:t>
      </w:r>
      <w:r w:rsidR="007E1DCF" w:rsidRPr="00A2350C">
        <w:rPr>
          <w:rFonts w:eastAsia="SimSun"/>
          <w:szCs w:val="22"/>
          <w:lang w:val="en-US"/>
        </w:rPr>
        <w:t xml:space="preserve"> </w:t>
      </w:r>
      <w:r w:rsidRPr="00A2350C">
        <w:rPr>
          <w:rFonts w:eastAsia="SimSun"/>
          <w:szCs w:val="22"/>
          <w:lang w:val="en-US"/>
        </w:rPr>
        <w:t>commonly reported events from the PURSUIT trial, were events related to the underlying disease.</w:t>
      </w:r>
    </w:p>
    <w:p w14:paraId="4DD5FDED" w14:textId="77777777" w:rsidR="00960406" w:rsidRPr="009917C3" w:rsidRDefault="00960406" w:rsidP="00BB6230">
      <w:pPr>
        <w:tabs>
          <w:tab w:val="clear" w:pos="567"/>
        </w:tabs>
        <w:autoSpaceDE w:val="0"/>
        <w:autoSpaceDN w:val="0"/>
        <w:adjustRightInd w:val="0"/>
        <w:spacing w:line="240" w:lineRule="auto"/>
        <w:jc w:val="both"/>
        <w:rPr>
          <w:rFonts w:eastAsia="SimSun"/>
          <w:color w:val="0000FF"/>
          <w:szCs w:val="22"/>
          <w:lang w:val="en-US"/>
        </w:rPr>
      </w:pPr>
    </w:p>
    <w:p w14:paraId="257B5D58" w14:textId="77777777" w:rsidR="00524BE9" w:rsidRPr="00A2350C" w:rsidRDefault="005D614A" w:rsidP="00BB6230">
      <w:pPr>
        <w:tabs>
          <w:tab w:val="clear" w:pos="567"/>
        </w:tabs>
        <w:autoSpaceDE w:val="0"/>
        <w:autoSpaceDN w:val="0"/>
        <w:adjustRightInd w:val="0"/>
        <w:spacing w:line="240" w:lineRule="auto"/>
        <w:jc w:val="both"/>
        <w:rPr>
          <w:rFonts w:eastAsia="SimSun"/>
          <w:szCs w:val="22"/>
          <w:lang w:val="en-US"/>
        </w:rPr>
      </w:pPr>
      <w:r w:rsidRPr="00A2350C">
        <w:rPr>
          <w:rFonts w:eastAsia="SimSun"/>
          <w:szCs w:val="22"/>
          <w:lang w:val="en-US"/>
        </w:rPr>
        <w:t>Administration of eptifibatide is associated with an increase in major and minor bleeding as classified</w:t>
      </w:r>
      <w:r w:rsidR="00221AF5" w:rsidRPr="00A2350C">
        <w:rPr>
          <w:rFonts w:eastAsia="SimSun"/>
          <w:szCs w:val="22"/>
          <w:lang w:val="en-US"/>
        </w:rPr>
        <w:t xml:space="preserve"> </w:t>
      </w:r>
      <w:r w:rsidRPr="00A2350C">
        <w:rPr>
          <w:rFonts w:eastAsia="SimSun"/>
          <w:szCs w:val="22"/>
          <w:lang w:val="en-US"/>
        </w:rPr>
        <w:t>by the criteria of the TIMI study group. At the recommended therapeutic dose, as administered in the</w:t>
      </w:r>
      <w:r w:rsidR="00221AF5" w:rsidRPr="00A2350C">
        <w:rPr>
          <w:rFonts w:eastAsia="SimSun"/>
          <w:szCs w:val="22"/>
          <w:lang w:val="en-US"/>
        </w:rPr>
        <w:t xml:space="preserve"> </w:t>
      </w:r>
      <w:r w:rsidRPr="00A2350C">
        <w:rPr>
          <w:rFonts w:eastAsia="SimSun"/>
          <w:szCs w:val="22"/>
          <w:lang w:val="en-US"/>
        </w:rPr>
        <w:t>PURSUIT trial involving nearly 11,000</w:t>
      </w:r>
      <w:r w:rsidR="00524BE9" w:rsidRPr="00A2350C">
        <w:rPr>
          <w:rFonts w:eastAsia="SimSun"/>
          <w:szCs w:val="22"/>
          <w:lang w:val="en-US"/>
        </w:rPr>
        <w:t>patients, bleeding was the most common complication encountered during eptifibatide therapy. The most common bleeding complications were associated with cardiac invasive procedures (coronary artery bypass grafting (CABG)-related or at femoral artery access site).</w:t>
      </w:r>
    </w:p>
    <w:p w14:paraId="08B8B032" w14:textId="77777777" w:rsidR="00524BE9" w:rsidRPr="00A2350C" w:rsidRDefault="00524BE9" w:rsidP="00BB6230">
      <w:pPr>
        <w:tabs>
          <w:tab w:val="clear" w:pos="567"/>
        </w:tabs>
        <w:autoSpaceDE w:val="0"/>
        <w:autoSpaceDN w:val="0"/>
        <w:adjustRightInd w:val="0"/>
        <w:spacing w:line="240" w:lineRule="auto"/>
        <w:jc w:val="both"/>
        <w:rPr>
          <w:rFonts w:eastAsia="SimSun"/>
          <w:szCs w:val="22"/>
          <w:lang w:val="en-US"/>
        </w:rPr>
      </w:pPr>
    </w:p>
    <w:p w14:paraId="304C1C9F" w14:textId="77777777" w:rsidR="00524BE9" w:rsidRPr="00A2350C" w:rsidRDefault="00524BE9" w:rsidP="00BB6230">
      <w:pPr>
        <w:tabs>
          <w:tab w:val="clear" w:pos="567"/>
        </w:tabs>
        <w:autoSpaceDE w:val="0"/>
        <w:autoSpaceDN w:val="0"/>
        <w:adjustRightInd w:val="0"/>
        <w:spacing w:line="240" w:lineRule="auto"/>
        <w:jc w:val="both"/>
        <w:rPr>
          <w:rFonts w:eastAsia="SimSun"/>
          <w:szCs w:val="22"/>
          <w:lang w:val="en-US"/>
        </w:rPr>
      </w:pPr>
      <w:r w:rsidRPr="00A2350C">
        <w:rPr>
          <w:rFonts w:eastAsia="SimSun"/>
          <w:szCs w:val="22"/>
          <w:lang w:val="en-US"/>
        </w:rPr>
        <w:t xml:space="preserve">Minor bleeding was defined in the PURSUIT trial as spontaneous gross </w:t>
      </w:r>
      <w:proofErr w:type="spellStart"/>
      <w:r w:rsidRPr="00A2350C">
        <w:rPr>
          <w:rFonts w:eastAsia="SimSun"/>
          <w:szCs w:val="22"/>
          <w:lang w:val="en-US"/>
        </w:rPr>
        <w:t>haematuria</w:t>
      </w:r>
      <w:proofErr w:type="spellEnd"/>
      <w:r w:rsidRPr="00A2350C">
        <w:rPr>
          <w:rFonts w:eastAsia="SimSun"/>
          <w:szCs w:val="22"/>
          <w:lang w:val="en-US"/>
        </w:rPr>
        <w:t xml:space="preserve">, spontaneous </w:t>
      </w:r>
      <w:proofErr w:type="spellStart"/>
      <w:r w:rsidRPr="00A2350C">
        <w:rPr>
          <w:rFonts w:eastAsia="SimSun"/>
          <w:szCs w:val="22"/>
          <w:lang w:val="en-US"/>
        </w:rPr>
        <w:t>haematemesis</w:t>
      </w:r>
      <w:proofErr w:type="spellEnd"/>
      <w:r w:rsidRPr="00A2350C">
        <w:rPr>
          <w:rFonts w:eastAsia="SimSun"/>
          <w:szCs w:val="22"/>
          <w:lang w:val="en-US"/>
        </w:rPr>
        <w:t xml:space="preserve">, observed blood loss with a </w:t>
      </w:r>
      <w:proofErr w:type="spellStart"/>
      <w:r w:rsidRPr="00A2350C">
        <w:rPr>
          <w:rFonts w:eastAsia="SimSun"/>
          <w:szCs w:val="22"/>
          <w:lang w:val="en-US"/>
        </w:rPr>
        <w:t>haemoglobin</w:t>
      </w:r>
      <w:proofErr w:type="spellEnd"/>
      <w:r w:rsidRPr="00A2350C">
        <w:rPr>
          <w:rFonts w:eastAsia="SimSun"/>
          <w:szCs w:val="22"/>
          <w:lang w:val="en-US"/>
        </w:rPr>
        <w:t xml:space="preserve"> decrease of more than 3 g/dl, or a </w:t>
      </w:r>
      <w:proofErr w:type="spellStart"/>
      <w:r w:rsidRPr="00A2350C">
        <w:rPr>
          <w:rFonts w:eastAsia="SimSun"/>
          <w:szCs w:val="22"/>
          <w:lang w:val="en-US"/>
        </w:rPr>
        <w:t>haemoglobin</w:t>
      </w:r>
      <w:proofErr w:type="spellEnd"/>
      <w:r w:rsidRPr="00A2350C">
        <w:rPr>
          <w:rFonts w:eastAsia="SimSun"/>
          <w:szCs w:val="22"/>
          <w:lang w:val="en-US"/>
        </w:rPr>
        <w:t xml:space="preserve"> decrease of more than 4 g/dl in the absence of an observed bleeding site. During treatment with eptifibatide in this study, minor bleeding was a very common complication (&gt; 1/10, or 13.1</w:t>
      </w:r>
      <w:r>
        <w:rPr>
          <w:rFonts w:eastAsia="SimSun"/>
          <w:szCs w:val="22"/>
          <w:lang w:val="en-US"/>
        </w:rPr>
        <w:t> </w:t>
      </w:r>
      <w:r w:rsidRPr="00A2350C">
        <w:rPr>
          <w:rFonts w:eastAsia="SimSun"/>
          <w:szCs w:val="22"/>
          <w:lang w:val="en-US"/>
        </w:rPr>
        <w:t>% for eptifibatide versus 7.6</w:t>
      </w:r>
      <w:r>
        <w:rPr>
          <w:rFonts w:eastAsia="SimSun"/>
          <w:szCs w:val="22"/>
          <w:lang w:val="en-US"/>
        </w:rPr>
        <w:t> </w:t>
      </w:r>
      <w:r w:rsidRPr="00A2350C">
        <w:rPr>
          <w:rFonts w:eastAsia="SimSun"/>
          <w:szCs w:val="22"/>
          <w:lang w:val="en-US"/>
        </w:rPr>
        <w:t>% for placebo). Bleeding events were more frequent in patients receiving concurrent heparin while undergoing PCI, when ACT exceeded 350 seconds (see section 4.4, heparin use).</w:t>
      </w:r>
    </w:p>
    <w:p w14:paraId="72F2CAE9" w14:textId="77777777" w:rsidR="00524BE9" w:rsidRPr="00372E0E" w:rsidRDefault="00524BE9" w:rsidP="00BB6230">
      <w:pPr>
        <w:tabs>
          <w:tab w:val="clear" w:pos="567"/>
        </w:tabs>
        <w:autoSpaceDE w:val="0"/>
        <w:autoSpaceDN w:val="0"/>
        <w:adjustRightInd w:val="0"/>
        <w:spacing w:line="240" w:lineRule="auto"/>
        <w:jc w:val="both"/>
        <w:rPr>
          <w:rFonts w:eastAsia="SimSun"/>
          <w:szCs w:val="22"/>
          <w:lang w:val="en-US"/>
        </w:rPr>
      </w:pPr>
    </w:p>
    <w:p w14:paraId="675F53F7" w14:textId="77777777" w:rsidR="00524BE9" w:rsidRPr="00372E0E" w:rsidRDefault="00524BE9" w:rsidP="00BB6230">
      <w:pPr>
        <w:tabs>
          <w:tab w:val="clear" w:pos="567"/>
        </w:tabs>
        <w:autoSpaceDE w:val="0"/>
        <w:autoSpaceDN w:val="0"/>
        <w:adjustRightInd w:val="0"/>
        <w:spacing w:line="240" w:lineRule="auto"/>
        <w:jc w:val="both"/>
        <w:rPr>
          <w:rFonts w:eastAsia="SimSun"/>
          <w:szCs w:val="22"/>
          <w:lang w:val="en-US"/>
        </w:rPr>
      </w:pPr>
      <w:r w:rsidRPr="00372E0E">
        <w:rPr>
          <w:rFonts w:eastAsia="SimSun"/>
          <w:szCs w:val="22"/>
          <w:lang w:val="en-US"/>
        </w:rPr>
        <w:t xml:space="preserve">Major bleeding was defined in the PURSUIT trial as either an intracranial </w:t>
      </w:r>
      <w:proofErr w:type="spellStart"/>
      <w:r w:rsidRPr="00372E0E">
        <w:rPr>
          <w:rFonts w:eastAsia="SimSun"/>
          <w:szCs w:val="22"/>
          <w:lang w:val="en-US"/>
        </w:rPr>
        <w:t>haemorrhage</w:t>
      </w:r>
      <w:proofErr w:type="spellEnd"/>
      <w:r w:rsidRPr="00372E0E">
        <w:rPr>
          <w:rFonts w:eastAsia="SimSun"/>
          <w:szCs w:val="22"/>
          <w:lang w:val="en-US"/>
        </w:rPr>
        <w:t xml:space="preserve"> or a decrease in </w:t>
      </w:r>
      <w:proofErr w:type="spellStart"/>
      <w:r w:rsidRPr="00372E0E">
        <w:rPr>
          <w:rFonts w:eastAsia="SimSun"/>
          <w:szCs w:val="22"/>
          <w:lang w:val="en-US"/>
        </w:rPr>
        <w:t>haemoglobin</w:t>
      </w:r>
      <w:proofErr w:type="spellEnd"/>
      <w:r w:rsidRPr="00372E0E">
        <w:rPr>
          <w:rFonts w:eastAsia="SimSun"/>
          <w:szCs w:val="22"/>
          <w:lang w:val="en-US"/>
        </w:rPr>
        <w:t xml:space="preserve"> concentrations of more than 5 g/dl. Major bleeding was also very common and reported more frequently with eptifibatide than with placebo in the PURSUIT study (&gt; 1/10 or 10.8 % versus 9.3 %), but it was infrequent in </w:t>
      </w:r>
      <w:proofErr w:type="gramStart"/>
      <w:r w:rsidRPr="00372E0E">
        <w:rPr>
          <w:rFonts w:eastAsia="SimSun"/>
          <w:szCs w:val="22"/>
          <w:lang w:val="en-US"/>
        </w:rPr>
        <w:t>the vast majority of</w:t>
      </w:r>
      <w:proofErr w:type="gramEnd"/>
      <w:r w:rsidRPr="00372E0E">
        <w:rPr>
          <w:rFonts w:eastAsia="SimSun"/>
          <w:szCs w:val="22"/>
          <w:lang w:val="en-US"/>
        </w:rPr>
        <w:t xml:space="preserve"> patients who did not undergo CABG within 30 days of inclusion in the study. In patients undergoing CABG, the incidence of bleeding was not increased by eptifibatide compared to the patients treated with placebo. In the subgroup of patients undergoing PCI, major bleeding was observed commonly, in 9.7 % of eptifibatide -treated patients vs. 4.6 % of placebo-treated patients.</w:t>
      </w:r>
    </w:p>
    <w:p w14:paraId="4F25065E"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5A72239B" w14:textId="77777777" w:rsidR="00524BE9" w:rsidRPr="00372E0E" w:rsidRDefault="00524BE9" w:rsidP="00BB6230">
      <w:pPr>
        <w:tabs>
          <w:tab w:val="clear" w:pos="567"/>
        </w:tabs>
        <w:autoSpaceDE w:val="0"/>
        <w:autoSpaceDN w:val="0"/>
        <w:adjustRightInd w:val="0"/>
        <w:spacing w:line="240" w:lineRule="auto"/>
        <w:jc w:val="both"/>
        <w:rPr>
          <w:rFonts w:eastAsia="SimSun"/>
          <w:szCs w:val="22"/>
          <w:lang w:val="en-US"/>
        </w:rPr>
      </w:pPr>
      <w:r w:rsidRPr="00372E0E">
        <w:rPr>
          <w:rFonts w:eastAsia="SimSun"/>
          <w:szCs w:val="22"/>
          <w:lang w:val="en-US"/>
        </w:rPr>
        <w:t xml:space="preserve">The incidence of severe or </w:t>
      </w:r>
      <w:proofErr w:type="gramStart"/>
      <w:r w:rsidRPr="00372E0E">
        <w:rPr>
          <w:rFonts w:eastAsia="SimSun"/>
          <w:szCs w:val="22"/>
          <w:lang w:val="en-US"/>
        </w:rPr>
        <w:t>life threatening</w:t>
      </w:r>
      <w:proofErr w:type="gramEnd"/>
      <w:r w:rsidRPr="00372E0E">
        <w:rPr>
          <w:rFonts w:eastAsia="SimSun"/>
          <w:szCs w:val="22"/>
          <w:lang w:val="en-US"/>
        </w:rPr>
        <w:t xml:space="preserve"> bleeding events with eptifibatide was 1.9 % compared to 1.1 % with placebo. The need for blood transfusions was increased modestly by eptifibatide treatment (11.8 % versus 9.3 % for placebo).</w:t>
      </w:r>
    </w:p>
    <w:p w14:paraId="67CCDAE1" w14:textId="77777777" w:rsidR="00524BE9" w:rsidRPr="00372E0E" w:rsidRDefault="00524BE9" w:rsidP="00BB6230">
      <w:pPr>
        <w:tabs>
          <w:tab w:val="clear" w:pos="567"/>
        </w:tabs>
        <w:autoSpaceDE w:val="0"/>
        <w:autoSpaceDN w:val="0"/>
        <w:adjustRightInd w:val="0"/>
        <w:spacing w:line="240" w:lineRule="auto"/>
        <w:jc w:val="both"/>
        <w:rPr>
          <w:rFonts w:eastAsia="SimSun"/>
          <w:szCs w:val="22"/>
          <w:lang w:val="en-US"/>
        </w:rPr>
      </w:pPr>
    </w:p>
    <w:p w14:paraId="38F5E752" w14:textId="77777777" w:rsidR="00524BE9" w:rsidRPr="00372E0E" w:rsidRDefault="00524BE9" w:rsidP="00BB6230">
      <w:pPr>
        <w:tabs>
          <w:tab w:val="clear" w:pos="567"/>
        </w:tabs>
        <w:autoSpaceDE w:val="0"/>
        <w:autoSpaceDN w:val="0"/>
        <w:adjustRightInd w:val="0"/>
        <w:spacing w:line="240" w:lineRule="auto"/>
        <w:jc w:val="both"/>
        <w:rPr>
          <w:rFonts w:eastAsia="SimSun"/>
          <w:szCs w:val="22"/>
          <w:lang w:val="en-US"/>
        </w:rPr>
      </w:pPr>
      <w:r w:rsidRPr="00372E0E">
        <w:rPr>
          <w:rFonts w:eastAsia="SimSun"/>
          <w:szCs w:val="22"/>
          <w:lang w:val="en-US"/>
        </w:rPr>
        <w:t>Changes during eptifibatide treatment result from its known pharmacological action, i.e., inhibition of platelet aggregation. Thus, changes in laboratory parameters associated with bleeding (e.g. bleeding time) are common and expected. No apparent differences were observed between patients treated with eptifibatide or with placebo in values for liver function (SGOT/AST, SGPT/ALT, bilirubin, alkaline phosphatase) or renal function (serum creatinine, blood urea nitrogen).</w:t>
      </w:r>
    </w:p>
    <w:p w14:paraId="4CB7F8C0" w14:textId="77777777" w:rsidR="00524BE9" w:rsidRDefault="00524BE9" w:rsidP="00BB6230">
      <w:pPr>
        <w:autoSpaceDE w:val="0"/>
        <w:autoSpaceDN w:val="0"/>
        <w:adjustRightInd w:val="0"/>
        <w:jc w:val="both"/>
        <w:rPr>
          <w:rFonts w:eastAsia="SimSun"/>
          <w:color w:val="0000FF"/>
          <w:szCs w:val="22"/>
          <w:lang w:val="en-US"/>
        </w:rPr>
      </w:pPr>
    </w:p>
    <w:p w14:paraId="48CEADEC" w14:textId="77777777" w:rsidR="009A0A27" w:rsidRPr="009917C3" w:rsidRDefault="009A0A27" w:rsidP="00BB6230">
      <w:pPr>
        <w:autoSpaceDE w:val="0"/>
        <w:autoSpaceDN w:val="0"/>
        <w:adjustRightInd w:val="0"/>
        <w:jc w:val="both"/>
        <w:rPr>
          <w:rFonts w:eastAsia="SimSun"/>
          <w:color w:val="0000FF"/>
          <w:szCs w:val="22"/>
          <w:lang w:val="en-US"/>
        </w:rPr>
      </w:pPr>
    </w:p>
    <w:p w14:paraId="3BF31E36" w14:textId="77777777" w:rsidR="00524BE9" w:rsidRPr="00372E0E" w:rsidRDefault="00524BE9" w:rsidP="00BB6230">
      <w:pPr>
        <w:autoSpaceDE w:val="0"/>
        <w:autoSpaceDN w:val="0"/>
        <w:adjustRightInd w:val="0"/>
        <w:jc w:val="both"/>
        <w:rPr>
          <w:b/>
          <w:i/>
          <w:szCs w:val="22"/>
        </w:rPr>
      </w:pPr>
      <w:r w:rsidRPr="00372E0E">
        <w:rPr>
          <w:rFonts w:eastAsia="SimSun"/>
          <w:i/>
          <w:iCs/>
          <w:szCs w:val="22"/>
          <w:lang w:val="en-US"/>
        </w:rPr>
        <w:t>Post-marketing experience</w:t>
      </w:r>
    </w:p>
    <w:p w14:paraId="78DAD189" w14:textId="77777777" w:rsidR="00524BE9" w:rsidRPr="00372E0E" w:rsidRDefault="00524BE9" w:rsidP="00BB6230">
      <w:pPr>
        <w:autoSpaceDE w:val="0"/>
        <w:autoSpaceDN w:val="0"/>
        <w:adjustRightInd w:val="0"/>
        <w:jc w:val="both"/>
        <w:rPr>
          <w:b/>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6872"/>
      </w:tblGrid>
      <w:tr w:rsidR="00524BE9" w:rsidRPr="00372E0E" w14:paraId="4C496B73" w14:textId="77777777" w:rsidTr="00DF061C">
        <w:tc>
          <w:tcPr>
            <w:tcW w:w="5000" w:type="pct"/>
            <w:gridSpan w:val="2"/>
          </w:tcPr>
          <w:p w14:paraId="7DA55F64" w14:textId="77777777" w:rsidR="00524BE9" w:rsidRPr="00372E0E" w:rsidRDefault="00524BE9" w:rsidP="00BB6230">
            <w:pPr>
              <w:autoSpaceDE w:val="0"/>
              <w:autoSpaceDN w:val="0"/>
              <w:adjustRightInd w:val="0"/>
              <w:jc w:val="both"/>
              <w:rPr>
                <w:b/>
                <w:i/>
                <w:szCs w:val="22"/>
              </w:rPr>
            </w:pPr>
            <w:r w:rsidRPr="00372E0E">
              <w:rPr>
                <w:rFonts w:eastAsia="SimSun"/>
                <w:b/>
                <w:bCs/>
                <w:szCs w:val="22"/>
                <w:lang w:val="en-US"/>
              </w:rPr>
              <w:t>Blood and lymphatic system disorders</w:t>
            </w:r>
          </w:p>
        </w:tc>
      </w:tr>
      <w:tr w:rsidR="00524BE9" w:rsidRPr="00372E0E" w14:paraId="36B96CCE" w14:textId="77777777" w:rsidTr="00DF061C">
        <w:tc>
          <w:tcPr>
            <w:tcW w:w="1208" w:type="pct"/>
          </w:tcPr>
          <w:p w14:paraId="37ABF8D0" w14:textId="77777777" w:rsidR="00524BE9" w:rsidRPr="00372E0E" w:rsidRDefault="00524BE9" w:rsidP="00BB6230">
            <w:pPr>
              <w:autoSpaceDE w:val="0"/>
              <w:autoSpaceDN w:val="0"/>
              <w:adjustRightInd w:val="0"/>
              <w:jc w:val="both"/>
              <w:rPr>
                <w:b/>
                <w:i/>
                <w:szCs w:val="22"/>
              </w:rPr>
            </w:pPr>
            <w:r w:rsidRPr="00372E0E">
              <w:rPr>
                <w:rFonts w:eastAsia="SimSun"/>
                <w:szCs w:val="22"/>
                <w:lang w:val="en-US"/>
              </w:rPr>
              <w:t>Very rare</w:t>
            </w:r>
          </w:p>
        </w:tc>
        <w:tc>
          <w:tcPr>
            <w:tcW w:w="3792" w:type="pct"/>
          </w:tcPr>
          <w:p w14:paraId="5B751BD4" w14:textId="77777777" w:rsidR="00524BE9" w:rsidRPr="00372E0E" w:rsidRDefault="00524BE9" w:rsidP="00BB6230">
            <w:pPr>
              <w:tabs>
                <w:tab w:val="clear" w:pos="567"/>
              </w:tabs>
              <w:autoSpaceDE w:val="0"/>
              <w:autoSpaceDN w:val="0"/>
              <w:adjustRightInd w:val="0"/>
              <w:spacing w:line="240" w:lineRule="auto"/>
              <w:rPr>
                <w:b/>
                <w:i/>
                <w:szCs w:val="22"/>
              </w:rPr>
            </w:pPr>
            <w:r w:rsidRPr="00372E0E">
              <w:rPr>
                <w:rFonts w:eastAsia="SimSun"/>
                <w:szCs w:val="22"/>
                <w:lang w:val="en-US"/>
              </w:rPr>
              <w:t xml:space="preserve">Fatal bleeding (the majority involved central and peripheral nervous system disorders: cerebral or intracranial </w:t>
            </w:r>
            <w:proofErr w:type="spellStart"/>
            <w:r w:rsidRPr="00372E0E">
              <w:rPr>
                <w:rFonts w:eastAsia="SimSun"/>
                <w:szCs w:val="22"/>
                <w:lang w:val="en-US"/>
              </w:rPr>
              <w:t>haemorrhages</w:t>
            </w:r>
            <w:proofErr w:type="spellEnd"/>
            <w:r w:rsidRPr="00372E0E">
              <w:rPr>
                <w:rFonts w:eastAsia="SimSun"/>
                <w:szCs w:val="22"/>
                <w:lang w:val="en-US"/>
              </w:rPr>
              <w:t xml:space="preserve">); pulmonary </w:t>
            </w:r>
            <w:proofErr w:type="spellStart"/>
            <w:r w:rsidRPr="00372E0E">
              <w:rPr>
                <w:rFonts w:eastAsia="SimSun"/>
                <w:szCs w:val="22"/>
                <w:lang w:val="en-US"/>
              </w:rPr>
              <w:t>haemorrhage</w:t>
            </w:r>
            <w:proofErr w:type="spellEnd"/>
            <w:r w:rsidRPr="00372E0E">
              <w:rPr>
                <w:rFonts w:eastAsia="SimSun"/>
                <w:szCs w:val="22"/>
                <w:lang w:val="en-US"/>
              </w:rPr>
              <w:t xml:space="preserve">, acute profound thrombocytopenia, </w:t>
            </w:r>
            <w:proofErr w:type="spellStart"/>
            <w:r w:rsidRPr="00372E0E">
              <w:rPr>
                <w:rFonts w:eastAsia="SimSun"/>
                <w:szCs w:val="22"/>
                <w:lang w:val="en-US"/>
              </w:rPr>
              <w:t>haematoma</w:t>
            </w:r>
            <w:proofErr w:type="spellEnd"/>
            <w:r w:rsidRPr="00372E0E">
              <w:rPr>
                <w:rFonts w:eastAsia="SimSun"/>
                <w:szCs w:val="22"/>
                <w:lang w:val="en-US"/>
              </w:rPr>
              <w:t>.</w:t>
            </w:r>
          </w:p>
        </w:tc>
      </w:tr>
      <w:tr w:rsidR="00524BE9" w:rsidRPr="00372E0E" w14:paraId="6911B25A" w14:textId="77777777" w:rsidTr="00DF061C">
        <w:tc>
          <w:tcPr>
            <w:tcW w:w="5000" w:type="pct"/>
            <w:gridSpan w:val="2"/>
          </w:tcPr>
          <w:p w14:paraId="028FFE0C" w14:textId="77777777" w:rsidR="00524BE9" w:rsidRPr="00372E0E" w:rsidRDefault="00524BE9" w:rsidP="00BB6230">
            <w:pPr>
              <w:autoSpaceDE w:val="0"/>
              <w:autoSpaceDN w:val="0"/>
              <w:adjustRightInd w:val="0"/>
              <w:jc w:val="both"/>
              <w:rPr>
                <w:b/>
                <w:i/>
                <w:szCs w:val="22"/>
              </w:rPr>
            </w:pPr>
            <w:r w:rsidRPr="00372E0E">
              <w:rPr>
                <w:rFonts w:eastAsia="SimSun"/>
                <w:b/>
                <w:bCs/>
                <w:szCs w:val="22"/>
                <w:lang w:val="en-US"/>
              </w:rPr>
              <w:t>Immune system disorders</w:t>
            </w:r>
          </w:p>
        </w:tc>
      </w:tr>
      <w:tr w:rsidR="00524BE9" w:rsidRPr="00372E0E" w14:paraId="07684C5C" w14:textId="77777777" w:rsidTr="00DF061C">
        <w:tc>
          <w:tcPr>
            <w:tcW w:w="1208" w:type="pct"/>
          </w:tcPr>
          <w:p w14:paraId="66F4160A" w14:textId="77777777" w:rsidR="00524BE9" w:rsidRPr="00372E0E" w:rsidRDefault="00524BE9" w:rsidP="00BB6230">
            <w:pPr>
              <w:autoSpaceDE w:val="0"/>
              <w:autoSpaceDN w:val="0"/>
              <w:adjustRightInd w:val="0"/>
              <w:jc w:val="both"/>
              <w:rPr>
                <w:b/>
                <w:i/>
                <w:szCs w:val="22"/>
              </w:rPr>
            </w:pPr>
            <w:r w:rsidRPr="00372E0E">
              <w:rPr>
                <w:rFonts w:eastAsia="SimSun"/>
                <w:szCs w:val="22"/>
                <w:lang w:val="en-US"/>
              </w:rPr>
              <w:t>Very rare</w:t>
            </w:r>
          </w:p>
        </w:tc>
        <w:tc>
          <w:tcPr>
            <w:tcW w:w="3792" w:type="pct"/>
          </w:tcPr>
          <w:p w14:paraId="3CFE6B54" w14:textId="77777777" w:rsidR="00524BE9" w:rsidRPr="00372E0E" w:rsidRDefault="00524BE9" w:rsidP="00BB6230">
            <w:pPr>
              <w:autoSpaceDE w:val="0"/>
              <w:autoSpaceDN w:val="0"/>
              <w:adjustRightInd w:val="0"/>
              <w:jc w:val="both"/>
              <w:rPr>
                <w:b/>
                <w:i/>
                <w:szCs w:val="22"/>
              </w:rPr>
            </w:pPr>
            <w:r w:rsidRPr="00372E0E">
              <w:rPr>
                <w:rFonts w:eastAsia="SimSun"/>
                <w:szCs w:val="22"/>
                <w:lang w:val="en-US"/>
              </w:rPr>
              <w:t>Anaphylactic reactions.</w:t>
            </w:r>
          </w:p>
        </w:tc>
      </w:tr>
      <w:tr w:rsidR="00524BE9" w:rsidRPr="00372E0E" w14:paraId="6A357EB2" w14:textId="77777777" w:rsidTr="00DF061C">
        <w:tc>
          <w:tcPr>
            <w:tcW w:w="5000" w:type="pct"/>
            <w:gridSpan w:val="2"/>
          </w:tcPr>
          <w:p w14:paraId="47462CE7" w14:textId="77777777" w:rsidR="00524BE9" w:rsidRPr="00372E0E" w:rsidRDefault="00524BE9" w:rsidP="00BB6230">
            <w:pPr>
              <w:autoSpaceDE w:val="0"/>
              <w:autoSpaceDN w:val="0"/>
              <w:adjustRightInd w:val="0"/>
              <w:jc w:val="both"/>
              <w:rPr>
                <w:b/>
                <w:i/>
                <w:szCs w:val="22"/>
              </w:rPr>
            </w:pPr>
            <w:r w:rsidRPr="00372E0E">
              <w:rPr>
                <w:rFonts w:eastAsia="SimSun"/>
                <w:b/>
                <w:bCs/>
                <w:szCs w:val="22"/>
                <w:lang w:val="en-US"/>
              </w:rPr>
              <w:t>Skin and subcutaneous tissue disorders</w:t>
            </w:r>
          </w:p>
        </w:tc>
      </w:tr>
      <w:tr w:rsidR="00524BE9" w:rsidRPr="00372E0E" w14:paraId="0E13CBFF" w14:textId="77777777" w:rsidTr="00DF061C">
        <w:tc>
          <w:tcPr>
            <w:tcW w:w="1208" w:type="pct"/>
          </w:tcPr>
          <w:p w14:paraId="214A5845" w14:textId="77777777" w:rsidR="00524BE9" w:rsidRPr="00372E0E" w:rsidRDefault="00524BE9" w:rsidP="00BB6230">
            <w:pPr>
              <w:autoSpaceDE w:val="0"/>
              <w:autoSpaceDN w:val="0"/>
              <w:adjustRightInd w:val="0"/>
              <w:jc w:val="both"/>
              <w:rPr>
                <w:b/>
                <w:i/>
                <w:szCs w:val="22"/>
              </w:rPr>
            </w:pPr>
            <w:r w:rsidRPr="00372E0E">
              <w:rPr>
                <w:rFonts w:eastAsia="SimSun"/>
                <w:szCs w:val="22"/>
                <w:lang w:val="en-US"/>
              </w:rPr>
              <w:t>Very rare</w:t>
            </w:r>
          </w:p>
        </w:tc>
        <w:tc>
          <w:tcPr>
            <w:tcW w:w="3792" w:type="pct"/>
          </w:tcPr>
          <w:p w14:paraId="3C290E3B" w14:textId="77777777" w:rsidR="00524BE9" w:rsidRPr="00372E0E" w:rsidRDefault="00524BE9" w:rsidP="00BB6230">
            <w:pPr>
              <w:autoSpaceDE w:val="0"/>
              <w:autoSpaceDN w:val="0"/>
              <w:adjustRightInd w:val="0"/>
              <w:jc w:val="both"/>
              <w:rPr>
                <w:b/>
                <w:i/>
                <w:szCs w:val="22"/>
              </w:rPr>
            </w:pPr>
            <w:r w:rsidRPr="00372E0E">
              <w:rPr>
                <w:rFonts w:eastAsia="SimSun"/>
                <w:szCs w:val="22"/>
                <w:lang w:val="en-US"/>
              </w:rPr>
              <w:t>Rash, application site disorders such as urticaria.</w:t>
            </w:r>
          </w:p>
        </w:tc>
      </w:tr>
    </w:tbl>
    <w:p w14:paraId="2885B1F5" w14:textId="77777777" w:rsidR="00524BE9" w:rsidRPr="009917C3" w:rsidRDefault="00524BE9" w:rsidP="00BB6230">
      <w:pPr>
        <w:autoSpaceDE w:val="0"/>
        <w:autoSpaceDN w:val="0"/>
        <w:adjustRightInd w:val="0"/>
        <w:jc w:val="both"/>
        <w:rPr>
          <w:b/>
          <w:i/>
          <w:color w:val="0000FF"/>
          <w:szCs w:val="22"/>
        </w:rPr>
      </w:pPr>
    </w:p>
    <w:p w14:paraId="2C08BFF3" w14:textId="77777777" w:rsidR="00524BE9" w:rsidRPr="00372E0E" w:rsidRDefault="00524BE9" w:rsidP="00BB6230">
      <w:pPr>
        <w:autoSpaceDE w:val="0"/>
        <w:autoSpaceDN w:val="0"/>
        <w:adjustRightInd w:val="0"/>
        <w:rPr>
          <w:szCs w:val="22"/>
          <w:u w:val="single"/>
        </w:rPr>
      </w:pPr>
      <w:r w:rsidRPr="00372E0E">
        <w:rPr>
          <w:szCs w:val="22"/>
          <w:u w:val="single"/>
        </w:rPr>
        <w:t>Reporting of suspected adverse reactions</w:t>
      </w:r>
    </w:p>
    <w:p w14:paraId="66B88CBD" w14:textId="77777777" w:rsidR="00524BE9" w:rsidRPr="00372E0E" w:rsidRDefault="00524BE9" w:rsidP="00BB6230">
      <w:pPr>
        <w:autoSpaceDE w:val="0"/>
        <w:autoSpaceDN w:val="0"/>
        <w:adjustRightInd w:val="0"/>
        <w:jc w:val="both"/>
        <w:rPr>
          <w:noProof/>
          <w:szCs w:val="22"/>
        </w:rPr>
      </w:pPr>
      <w:r w:rsidRPr="00372E0E">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372E0E">
        <w:rPr>
          <w:szCs w:val="22"/>
          <w:highlight w:val="lightGray"/>
        </w:rPr>
        <w:t xml:space="preserve">the national reporting system listed in </w:t>
      </w:r>
      <w:hyperlink r:id="rId16" w:history="1">
        <w:r w:rsidRPr="00614D3D">
          <w:rPr>
            <w:rStyle w:val="Hyperlink"/>
            <w:szCs w:val="22"/>
            <w:highlight w:val="lightGray"/>
          </w:rPr>
          <w:t>Appendix V</w:t>
        </w:r>
      </w:hyperlink>
      <w:r w:rsidRPr="00372E0E">
        <w:rPr>
          <w:szCs w:val="22"/>
        </w:rPr>
        <w:t>.</w:t>
      </w:r>
    </w:p>
    <w:p w14:paraId="50FC2918" w14:textId="77777777" w:rsidR="00524BE9" w:rsidRPr="009917C3" w:rsidRDefault="00524BE9" w:rsidP="00BB6230">
      <w:pPr>
        <w:rPr>
          <w:noProof/>
          <w:color w:val="0000FF"/>
          <w:szCs w:val="22"/>
        </w:rPr>
      </w:pPr>
    </w:p>
    <w:p w14:paraId="74C14FEA" w14:textId="77777777" w:rsidR="00524BE9" w:rsidRPr="00372E0E" w:rsidRDefault="00524BE9" w:rsidP="00BB6230">
      <w:pPr>
        <w:ind w:left="567" w:hanging="567"/>
        <w:outlineLvl w:val="0"/>
        <w:rPr>
          <w:noProof/>
          <w:szCs w:val="22"/>
        </w:rPr>
      </w:pPr>
      <w:r w:rsidRPr="00372E0E">
        <w:rPr>
          <w:b/>
          <w:noProof/>
          <w:szCs w:val="22"/>
        </w:rPr>
        <w:t>4.9</w:t>
      </w:r>
      <w:r w:rsidRPr="00372E0E">
        <w:rPr>
          <w:b/>
          <w:noProof/>
          <w:szCs w:val="22"/>
        </w:rPr>
        <w:tab/>
        <w:t>Overdose</w:t>
      </w:r>
    </w:p>
    <w:p w14:paraId="3723A7D0" w14:textId="77777777" w:rsidR="00524BE9" w:rsidRPr="00372E0E" w:rsidRDefault="00524BE9" w:rsidP="00BB6230">
      <w:pPr>
        <w:rPr>
          <w:noProof/>
          <w:szCs w:val="22"/>
        </w:rPr>
      </w:pPr>
    </w:p>
    <w:p w14:paraId="6DE9AE4D" w14:textId="77777777" w:rsidR="00524BE9" w:rsidRPr="00372E0E" w:rsidRDefault="00524BE9" w:rsidP="00BB6230">
      <w:pPr>
        <w:tabs>
          <w:tab w:val="clear" w:pos="567"/>
        </w:tabs>
        <w:autoSpaceDE w:val="0"/>
        <w:autoSpaceDN w:val="0"/>
        <w:adjustRightInd w:val="0"/>
        <w:spacing w:line="240" w:lineRule="auto"/>
        <w:jc w:val="both"/>
        <w:rPr>
          <w:rFonts w:eastAsia="SimSun"/>
          <w:szCs w:val="22"/>
          <w:lang w:val="en-US"/>
        </w:rPr>
      </w:pPr>
      <w:r w:rsidRPr="00372E0E">
        <w:rPr>
          <w:rFonts w:eastAsia="SimSun"/>
          <w:szCs w:val="22"/>
          <w:lang w:val="en-US"/>
        </w:rPr>
        <w:t>The experience in humans with overdose of eptifibatide is extremely limited. There was no indication of severe adverse reactions associated with administration of accidental large bolus doses, rapid infusion reported as overdose or large cumulative doses. In the PURSUIT trial, there were 9 patients who received bolus and/or infusion doses more than double the recommended dose, or who were identified by the investigator as having received an overdose. There was no excessive bleeding in any of these patients, although one patient undergoing CABG surgery was reported as having had a moderate bleed. Specifically, no patients experienced an intracranial bleed.</w:t>
      </w:r>
    </w:p>
    <w:p w14:paraId="38D0B4B6" w14:textId="77777777" w:rsidR="00524BE9" w:rsidRPr="00372E0E" w:rsidRDefault="00524BE9" w:rsidP="00BB6230">
      <w:pPr>
        <w:tabs>
          <w:tab w:val="clear" w:pos="567"/>
        </w:tabs>
        <w:autoSpaceDE w:val="0"/>
        <w:autoSpaceDN w:val="0"/>
        <w:adjustRightInd w:val="0"/>
        <w:spacing w:line="240" w:lineRule="auto"/>
        <w:jc w:val="both"/>
        <w:rPr>
          <w:rFonts w:eastAsia="SimSun"/>
          <w:szCs w:val="22"/>
          <w:lang w:val="en-US"/>
        </w:rPr>
      </w:pPr>
    </w:p>
    <w:p w14:paraId="39B183F5" w14:textId="77777777" w:rsidR="00524BE9" w:rsidRPr="00372E0E" w:rsidRDefault="00524BE9" w:rsidP="00BB6230">
      <w:pPr>
        <w:tabs>
          <w:tab w:val="clear" w:pos="567"/>
        </w:tabs>
        <w:autoSpaceDE w:val="0"/>
        <w:autoSpaceDN w:val="0"/>
        <w:adjustRightInd w:val="0"/>
        <w:spacing w:line="240" w:lineRule="auto"/>
        <w:jc w:val="both"/>
        <w:rPr>
          <w:i/>
          <w:noProof/>
          <w:szCs w:val="22"/>
        </w:rPr>
      </w:pPr>
      <w:r w:rsidRPr="00372E0E">
        <w:rPr>
          <w:rFonts w:eastAsia="SimSun"/>
          <w:szCs w:val="22"/>
          <w:lang w:val="en-US"/>
        </w:rPr>
        <w:t xml:space="preserve">Potentially, an overdose of eptifibatide could result in bleeding. Because of its short half-life and rapid clearance, the activity of eptifibatide may be halted readily by discontinuing the infusion. Thus, although eptifibatide can be </w:t>
      </w:r>
      <w:proofErr w:type="spellStart"/>
      <w:r w:rsidRPr="00372E0E">
        <w:rPr>
          <w:rFonts w:eastAsia="SimSun"/>
          <w:szCs w:val="22"/>
          <w:lang w:val="en-US"/>
        </w:rPr>
        <w:t>dialysed</w:t>
      </w:r>
      <w:proofErr w:type="spellEnd"/>
      <w:r w:rsidRPr="00372E0E">
        <w:rPr>
          <w:rFonts w:eastAsia="SimSun"/>
          <w:szCs w:val="22"/>
          <w:lang w:val="en-US"/>
        </w:rPr>
        <w:t>, the need for dialysis is unlikely.</w:t>
      </w:r>
    </w:p>
    <w:p w14:paraId="6A201FAC" w14:textId="77777777" w:rsidR="00524BE9" w:rsidRPr="00372E0E" w:rsidRDefault="00524BE9" w:rsidP="00BB6230">
      <w:pPr>
        <w:rPr>
          <w:noProof/>
          <w:szCs w:val="22"/>
        </w:rPr>
      </w:pPr>
    </w:p>
    <w:p w14:paraId="6D6C093C" w14:textId="77777777" w:rsidR="00524BE9" w:rsidRPr="00372E0E" w:rsidRDefault="00524BE9" w:rsidP="00BB6230">
      <w:pPr>
        <w:rPr>
          <w:szCs w:val="22"/>
        </w:rPr>
      </w:pPr>
    </w:p>
    <w:p w14:paraId="64AB3762" w14:textId="77777777" w:rsidR="00524BE9" w:rsidRPr="00372E0E" w:rsidRDefault="00524BE9" w:rsidP="00BB6230">
      <w:pPr>
        <w:suppressAutoHyphens/>
        <w:ind w:left="567" w:hanging="567"/>
        <w:rPr>
          <w:szCs w:val="22"/>
        </w:rPr>
      </w:pPr>
      <w:r w:rsidRPr="00372E0E">
        <w:rPr>
          <w:b/>
          <w:szCs w:val="22"/>
        </w:rPr>
        <w:t>5.</w:t>
      </w:r>
      <w:r w:rsidRPr="00372E0E">
        <w:rPr>
          <w:b/>
          <w:szCs w:val="22"/>
        </w:rPr>
        <w:tab/>
        <w:t>PHARMACOLOGICAL PROPERTIES</w:t>
      </w:r>
    </w:p>
    <w:p w14:paraId="17789CB8" w14:textId="77777777" w:rsidR="00524BE9" w:rsidRPr="00372E0E" w:rsidRDefault="00524BE9" w:rsidP="00BB6230">
      <w:pPr>
        <w:rPr>
          <w:szCs w:val="22"/>
        </w:rPr>
      </w:pPr>
    </w:p>
    <w:p w14:paraId="09210AD3" w14:textId="77777777" w:rsidR="00524BE9" w:rsidRPr="00372E0E" w:rsidRDefault="00524BE9" w:rsidP="00BB6230">
      <w:pPr>
        <w:ind w:left="567" w:hanging="567"/>
        <w:outlineLvl w:val="0"/>
        <w:rPr>
          <w:szCs w:val="22"/>
        </w:rPr>
      </w:pPr>
      <w:r w:rsidRPr="00372E0E">
        <w:rPr>
          <w:b/>
          <w:szCs w:val="22"/>
        </w:rPr>
        <w:t xml:space="preserve">5.1 </w:t>
      </w:r>
      <w:r w:rsidRPr="00372E0E">
        <w:rPr>
          <w:b/>
          <w:szCs w:val="22"/>
        </w:rPr>
        <w:tab/>
        <w:t>Pharmacodynamic properties</w:t>
      </w:r>
    </w:p>
    <w:p w14:paraId="53A8FB2C" w14:textId="77777777" w:rsidR="00524BE9" w:rsidRPr="009917C3" w:rsidRDefault="00524BE9" w:rsidP="00BB6230">
      <w:pPr>
        <w:rPr>
          <w:color w:val="0000FF"/>
          <w:szCs w:val="22"/>
        </w:rPr>
      </w:pPr>
    </w:p>
    <w:p w14:paraId="14B89B82" w14:textId="77777777" w:rsidR="00524BE9" w:rsidRPr="00372E0E" w:rsidRDefault="00524BE9" w:rsidP="00BB6230">
      <w:pPr>
        <w:tabs>
          <w:tab w:val="clear" w:pos="567"/>
        </w:tabs>
        <w:autoSpaceDE w:val="0"/>
        <w:autoSpaceDN w:val="0"/>
        <w:adjustRightInd w:val="0"/>
        <w:spacing w:line="240" w:lineRule="auto"/>
        <w:rPr>
          <w:noProof/>
          <w:szCs w:val="22"/>
        </w:rPr>
      </w:pPr>
      <w:r w:rsidRPr="00372E0E">
        <w:rPr>
          <w:rFonts w:eastAsia="SimSun"/>
          <w:szCs w:val="22"/>
          <w:lang w:val="en-US"/>
        </w:rPr>
        <w:t>Pharmacotherapeutic group: Antithrombotic agent (platelet aggregation inhibitors excl. heparin), ATC code: B01AC16</w:t>
      </w:r>
    </w:p>
    <w:p w14:paraId="09327983" w14:textId="77777777" w:rsidR="00524BE9" w:rsidRPr="009917C3" w:rsidRDefault="00524BE9" w:rsidP="00BB6230">
      <w:pPr>
        <w:rPr>
          <w:i/>
          <w:noProof/>
          <w:color w:val="0000FF"/>
          <w:szCs w:val="22"/>
        </w:rPr>
      </w:pPr>
    </w:p>
    <w:p w14:paraId="706C3B4D" w14:textId="77777777" w:rsidR="00524BE9" w:rsidRPr="00372E0E" w:rsidRDefault="00524BE9" w:rsidP="00BB6230">
      <w:pPr>
        <w:tabs>
          <w:tab w:val="clear" w:pos="567"/>
        </w:tabs>
        <w:autoSpaceDE w:val="0"/>
        <w:autoSpaceDN w:val="0"/>
        <w:adjustRightInd w:val="0"/>
        <w:spacing w:line="240" w:lineRule="auto"/>
        <w:rPr>
          <w:rFonts w:eastAsia="SimSun"/>
          <w:szCs w:val="22"/>
          <w:u w:val="single"/>
          <w:lang w:val="en-US"/>
        </w:rPr>
      </w:pPr>
      <w:r w:rsidRPr="00372E0E">
        <w:rPr>
          <w:rFonts w:eastAsia="SimSun"/>
          <w:szCs w:val="22"/>
          <w:u w:val="single"/>
          <w:lang w:val="en-US"/>
        </w:rPr>
        <w:t>Mechanism of action</w:t>
      </w:r>
    </w:p>
    <w:p w14:paraId="032BF954"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4908C4D6" w14:textId="77777777" w:rsidR="00524BE9" w:rsidRPr="002D06C5" w:rsidRDefault="00524BE9" w:rsidP="00BB6230">
      <w:pPr>
        <w:tabs>
          <w:tab w:val="clear" w:pos="567"/>
        </w:tabs>
        <w:autoSpaceDE w:val="0"/>
        <w:autoSpaceDN w:val="0"/>
        <w:adjustRightInd w:val="0"/>
        <w:spacing w:line="240" w:lineRule="auto"/>
        <w:jc w:val="both"/>
        <w:rPr>
          <w:rFonts w:eastAsia="SimSun"/>
          <w:szCs w:val="22"/>
          <w:lang w:val="en-US"/>
        </w:rPr>
      </w:pPr>
      <w:r w:rsidRPr="002D06C5">
        <w:rPr>
          <w:rFonts w:eastAsia="SimSun"/>
          <w:szCs w:val="22"/>
          <w:lang w:val="en-US"/>
        </w:rPr>
        <w:t xml:space="preserve">Eptifibatide, a synthetic cyclic heptapeptide containing six amino acids, including one cysteine amide and one </w:t>
      </w:r>
      <w:proofErr w:type="spellStart"/>
      <w:r w:rsidRPr="002D06C5">
        <w:rPr>
          <w:rFonts w:eastAsia="SimSun"/>
          <w:szCs w:val="22"/>
          <w:lang w:val="en-US"/>
        </w:rPr>
        <w:t>mercaptopropionyl</w:t>
      </w:r>
      <w:proofErr w:type="spellEnd"/>
      <w:r w:rsidRPr="002D06C5">
        <w:rPr>
          <w:rFonts w:eastAsia="SimSun"/>
          <w:szCs w:val="22"/>
          <w:lang w:val="en-US"/>
        </w:rPr>
        <w:t xml:space="preserve"> (</w:t>
      </w:r>
      <w:proofErr w:type="spellStart"/>
      <w:r w:rsidRPr="002D06C5">
        <w:rPr>
          <w:rFonts w:eastAsia="SimSun"/>
          <w:szCs w:val="22"/>
          <w:lang w:val="en-US"/>
        </w:rPr>
        <w:t>desamino</w:t>
      </w:r>
      <w:proofErr w:type="spellEnd"/>
      <w:r w:rsidRPr="002D06C5">
        <w:rPr>
          <w:rFonts w:eastAsia="SimSun"/>
          <w:szCs w:val="22"/>
          <w:lang w:val="en-US"/>
        </w:rPr>
        <w:t xml:space="preserve"> cysteinyl) residue, is an inhibitor of platelet aggregation and belongs to the class of RGD (arginine-glycine-aspartate)</w:t>
      </w:r>
      <w:r w:rsidRPr="002D06C5">
        <w:rPr>
          <w:rFonts w:eastAsia="SimSun"/>
          <w:i/>
          <w:iCs/>
          <w:szCs w:val="22"/>
          <w:lang w:val="en-US"/>
        </w:rPr>
        <w:t>-</w:t>
      </w:r>
      <w:r w:rsidRPr="002D06C5">
        <w:rPr>
          <w:rFonts w:eastAsia="SimSun"/>
          <w:szCs w:val="22"/>
          <w:lang w:val="en-US"/>
        </w:rPr>
        <w:t>mimetics.</w:t>
      </w:r>
    </w:p>
    <w:p w14:paraId="70741DDC"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31AA62C8" w14:textId="77777777" w:rsidR="00524BE9" w:rsidRPr="002D06C5" w:rsidRDefault="00524BE9" w:rsidP="00BB6230">
      <w:pPr>
        <w:tabs>
          <w:tab w:val="clear" w:pos="567"/>
        </w:tabs>
        <w:autoSpaceDE w:val="0"/>
        <w:autoSpaceDN w:val="0"/>
        <w:adjustRightInd w:val="0"/>
        <w:spacing w:line="240" w:lineRule="auto"/>
        <w:jc w:val="both"/>
        <w:rPr>
          <w:rFonts w:eastAsia="SimSun"/>
          <w:szCs w:val="22"/>
          <w:lang w:val="en-US"/>
        </w:rPr>
      </w:pPr>
      <w:r w:rsidRPr="002D06C5">
        <w:rPr>
          <w:rFonts w:eastAsia="SimSun"/>
          <w:szCs w:val="22"/>
          <w:lang w:val="en-US"/>
        </w:rPr>
        <w:t>Eptifibatide reversibly inhibits platelet aggregation by preventing the binding of fibrinogen, von Willebrand factor and other adhesive ligands to the glycoprotein (GP) IIb/IIIa receptors.</w:t>
      </w:r>
    </w:p>
    <w:p w14:paraId="709C4ED2"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3788C906" w14:textId="77777777" w:rsidR="00524BE9" w:rsidRPr="002D06C5" w:rsidRDefault="00524BE9" w:rsidP="00BB6230">
      <w:pPr>
        <w:tabs>
          <w:tab w:val="clear" w:pos="567"/>
        </w:tabs>
        <w:autoSpaceDE w:val="0"/>
        <w:autoSpaceDN w:val="0"/>
        <w:adjustRightInd w:val="0"/>
        <w:spacing w:line="240" w:lineRule="auto"/>
        <w:rPr>
          <w:rFonts w:eastAsia="SimSun"/>
          <w:szCs w:val="22"/>
          <w:u w:val="single"/>
          <w:lang w:val="en-US"/>
        </w:rPr>
      </w:pPr>
      <w:r w:rsidRPr="002D06C5">
        <w:rPr>
          <w:rFonts w:eastAsia="SimSun"/>
          <w:szCs w:val="22"/>
          <w:u w:val="single"/>
          <w:lang w:val="en-US"/>
        </w:rPr>
        <w:t>Pharmacodynamic effects</w:t>
      </w:r>
    </w:p>
    <w:p w14:paraId="1594B30A"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04A54188" w14:textId="77777777" w:rsidR="00524BE9" w:rsidRPr="00B4389B" w:rsidRDefault="00524BE9" w:rsidP="00BB6230">
      <w:pPr>
        <w:tabs>
          <w:tab w:val="clear" w:pos="567"/>
        </w:tabs>
        <w:autoSpaceDE w:val="0"/>
        <w:autoSpaceDN w:val="0"/>
        <w:adjustRightInd w:val="0"/>
        <w:spacing w:line="240" w:lineRule="auto"/>
        <w:jc w:val="both"/>
        <w:rPr>
          <w:rFonts w:eastAsia="SimSun"/>
          <w:szCs w:val="22"/>
          <w:lang w:val="en-US"/>
        </w:rPr>
      </w:pPr>
      <w:r w:rsidRPr="00B4389B">
        <w:rPr>
          <w:rFonts w:eastAsia="SimSun"/>
          <w:szCs w:val="22"/>
          <w:lang w:val="en-US"/>
        </w:rPr>
        <w:t xml:space="preserve">Eptifibatide inhibits platelet aggregation in a dose- and concentration-dependent manner as demonstrated by </w:t>
      </w:r>
      <w:r w:rsidRPr="00B4389B">
        <w:rPr>
          <w:rFonts w:eastAsia="SimSun"/>
          <w:i/>
          <w:iCs/>
          <w:szCs w:val="22"/>
          <w:lang w:val="en-US"/>
        </w:rPr>
        <w:t xml:space="preserve">ex vivo </w:t>
      </w:r>
      <w:r w:rsidRPr="00B4389B">
        <w:rPr>
          <w:rFonts w:eastAsia="SimSun"/>
          <w:szCs w:val="22"/>
          <w:lang w:val="en-US"/>
        </w:rPr>
        <w:t xml:space="preserve">platelet aggregation using adenosine diphosphate (ADP) and other agonists to induce platelet aggregation. The effect of eptifibatide is observed immediately after administration of a 180 microgram/kg intravenous bolus. When followed by a 2.0 microgram/kg/min continuous infusion, </w:t>
      </w:r>
      <w:r w:rsidRPr="00B4389B">
        <w:rPr>
          <w:rFonts w:eastAsia="SimSun"/>
          <w:szCs w:val="22"/>
          <w:lang w:val="en-US"/>
        </w:rPr>
        <w:lastRenderedPageBreak/>
        <w:t xml:space="preserve">this regimen produces a &gt; 80 % inhibition of ADP-induced </w:t>
      </w:r>
      <w:r w:rsidRPr="00B4389B">
        <w:rPr>
          <w:rFonts w:eastAsia="SimSun"/>
          <w:i/>
          <w:iCs/>
          <w:szCs w:val="22"/>
          <w:lang w:val="en-US"/>
        </w:rPr>
        <w:t xml:space="preserve">ex vivo </w:t>
      </w:r>
      <w:r w:rsidRPr="00B4389B">
        <w:rPr>
          <w:rFonts w:eastAsia="SimSun"/>
          <w:szCs w:val="22"/>
          <w:lang w:val="en-US"/>
        </w:rPr>
        <w:t>platelet aggregation, at physiologic calcium concentrations, in more than 80 % of patients.</w:t>
      </w:r>
    </w:p>
    <w:p w14:paraId="52CFA90A"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0394CC0A" w14:textId="77777777" w:rsidR="00524BE9" w:rsidRPr="00B4389B" w:rsidRDefault="00524BE9" w:rsidP="00BB6230">
      <w:pPr>
        <w:tabs>
          <w:tab w:val="clear" w:pos="567"/>
        </w:tabs>
        <w:autoSpaceDE w:val="0"/>
        <w:autoSpaceDN w:val="0"/>
        <w:adjustRightInd w:val="0"/>
        <w:spacing w:line="240" w:lineRule="auto"/>
        <w:jc w:val="both"/>
        <w:rPr>
          <w:rFonts w:eastAsia="SimSun"/>
          <w:szCs w:val="22"/>
          <w:lang w:val="en-US"/>
        </w:rPr>
      </w:pPr>
      <w:r w:rsidRPr="00B4389B">
        <w:rPr>
          <w:rFonts w:eastAsia="SimSun"/>
          <w:szCs w:val="22"/>
          <w:lang w:val="en-US"/>
        </w:rPr>
        <w:t xml:space="preserve">Platelet inhibition was readily reversed, with a return of platelet function towards baseline (&gt; 50 % platelet aggregation) 4 hours after stopping a continuous infusion of 2.0 microgram/kg/min. Measurements of ADP-induced </w:t>
      </w:r>
      <w:r w:rsidRPr="00B4389B">
        <w:rPr>
          <w:rFonts w:eastAsia="SimSun"/>
          <w:i/>
          <w:iCs/>
          <w:szCs w:val="22"/>
          <w:lang w:val="en-US"/>
        </w:rPr>
        <w:t xml:space="preserve">ex vivo </w:t>
      </w:r>
      <w:r w:rsidRPr="00B4389B">
        <w:rPr>
          <w:rFonts w:eastAsia="SimSun"/>
          <w:szCs w:val="22"/>
          <w:lang w:val="en-US"/>
        </w:rPr>
        <w:t>platelet aggregation at physiologic calcium concentrations (</w:t>
      </w:r>
      <w:proofErr w:type="spellStart"/>
      <w:r w:rsidRPr="00B4389B">
        <w:rPr>
          <w:rFonts w:eastAsia="SimSun"/>
          <w:szCs w:val="22"/>
          <w:lang w:val="en-US"/>
        </w:rPr>
        <w:t>Dphenylalanyl</w:t>
      </w:r>
      <w:proofErr w:type="spellEnd"/>
      <w:r w:rsidRPr="00B4389B">
        <w:rPr>
          <w:rFonts w:eastAsia="SimSun"/>
          <w:szCs w:val="22"/>
          <w:lang w:val="en-US"/>
        </w:rPr>
        <w:t>-L-prolyl-L-arginine chloromethyl ketone anticoagulant) in patients presenting with unstable angina and Non Q-Wave Myocardial Infarction showed a concentration-dependent inhibition with an IC</w:t>
      </w:r>
      <w:r w:rsidRPr="00B4389B">
        <w:rPr>
          <w:rFonts w:eastAsia="SimSun"/>
          <w:szCs w:val="22"/>
          <w:vertAlign w:val="subscript"/>
          <w:lang w:val="en-US"/>
        </w:rPr>
        <w:t>50</w:t>
      </w:r>
      <w:r w:rsidRPr="00B4389B">
        <w:rPr>
          <w:rFonts w:eastAsia="SimSun"/>
          <w:szCs w:val="22"/>
          <w:lang w:val="en-US"/>
        </w:rPr>
        <w:t xml:space="preserve"> (50 % inhibitory concentration) of approximately 550 ng/ml and an IC</w:t>
      </w:r>
      <w:r w:rsidRPr="00B4389B">
        <w:rPr>
          <w:rFonts w:eastAsia="SimSun"/>
          <w:szCs w:val="22"/>
          <w:vertAlign w:val="subscript"/>
          <w:lang w:val="en-US"/>
        </w:rPr>
        <w:t>80</w:t>
      </w:r>
      <w:r w:rsidRPr="00B4389B">
        <w:rPr>
          <w:rFonts w:eastAsia="SimSun"/>
          <w:szCs w:val="22"/>
          <w:lang w:val="en-US"/>
        </w:rPr>
        <w:t xml:space="preserve"> (80 % inhibitory concentration) of approximately 1,100 ng/ml.</w:t>
      </w:r>
    </w:p>
    <w:p w14:paraId="7E644238"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674D4D16" w14:textId="77777777" w:rsidR="00524BE9" w:rsidRPr="00173DDB" w:rsidRDefault="00524BE9" w:rsidP="00BB6230">
      <w:pPr>
        <w:tabs>
          <w:tab w:val="clear" w:pos="567"/>
        </w:tabs>
        <w:autoSpaceDE w:val="0"/>
        <w:autoSpaceDN w:val="0"/>
        <w:adjustRightInd w:val="0"/>
        <w:spacing w:line="240" w:lineRule="auto"/>
        <w:jc w:val="both"/>
        <w:rPr>
          <w:rFonts w:eastAsia="SimSun"/>
          <w:szCs w:val="22"/>
          <w:lang w:val="en-US"/>
        </w:rPr>
      </w:pPr>
      <w:r w:rsidRPr="00173DDB">
        <w:rPr>
          <w:rFonts w:eastAsia="SimSun"/>
          <w:szCs w:val="22"/>
          <w:lang w:val="en-US"/>
        </w:rPr>
        <w:t xml:space="preserve">There is limited data with regards to platelet inhibition in patients with renal impairment. In patients with moderate renal impairment, (creatinine clearance 30 </w:t>
      </w:r>
      <w:r w:rsidRPr="00173DDB">
        <w:rPr>
          <w:rFonts w:eastAsia="SimSun"/>
          <w:szCs w:val="22"/>
          <w:lang w:val="en-US"/>
        </w:rPr>
        <w:noBreakHyphen/>
        <w:t xml:space="preserve"> 50 ml/min) 100 % inhibition was achieved at 24 hours following administration of 2 microgram/kg/min. In patients with severe renal impairment (creatinine clearance &lt; 30 ml/min) administered 1microgram/kg/</w:t>
      </w:r>
      <w:proofErr w:type="gramStart"/>
      <w:r w:rsidRPr="00173DDB">
        <w:rPr>
          <w:rFonts w:eastAsia="SimSun"/>
          <w:szCs w:val="22"/>
          <w:lang w:val="en-US"/>
        </w:rPr>
        <w:t>min ,</w:t>
      </w:r>
      <w:proofErr w:type="gramEnd"/>
      <w:r w:rsidRPr="00173DDB">
        <w:rPr>
          <w:rFonts w:eastAsia="SimSun"/>
          <w:szCs w:val="22"/>
          <w:lang w:val="en-US"/>
        </w:rPr>
        <w:t xml:space="preserve"> 80 % inhibition was achieved in more than 80 % of patients at 24 hours.</w:t>
      </w:r>
    </w:p>
    <w:p w14:paraId="1B9330D1" w14:textId="77777777" w:rsidR="00524BE9" w:rsidRPr="009917C3" w:rsidRDefault="00524BE9" w:rsidP="00BB6230">
      <w:pPr>
        <w:numPr>
          <w:ilvl w:val="12"/>
          <w:numId w:val="0"/>
        </w:numPr>
        <w:ind w:right="-2"/>
        <w:rPr>
          <w:rFonts w:eastAsia="SimSun"/>
          <w:color w:val="0000FF"/>
          <w:szCs w:val="22"/>
          <w:lang w:val="en-US"/>
        </w:rPr>
      </w:pPr>
    </w:p>
    <w:p w14:paraId="78C48402" w14:textId="77777777" w:rsidR="00524BE9" w:rsidRPr="00A311E1" w:rsidRDefault="00524BE9" w:rsidP="00BB6230">
      <w:pPr>
        <w:tabs>
          <w:tab w:val="clear" w:pos="567"/>
        </w:tabs>
        <w:autoSpaceDE w:val="0"/>
        <w:autoSpaceDN w:val="0"/>
        <w:adjustRightInd w:val="0"/>
        <w:spacing w:line="240" w:lineRule="auto"/>
        <w:rPr>
          <w:rFonts w:eastAsia="SimSun"/>
          <w:szCs w:val="22"/>
          <w:u w:val="single"/>
          <w:lang w:val="en-US"/>
        </w:rPr>
      </w:pPr>
      <w:r w:rsidRPr="00A311E1">
        <w:rPr>
          <w:rFonts w:eastAsia="SimSun"/>
          <w:szCs w:val="22"/>
          <w:u w:val="single"/>
          <w:lang w:val="en-US"/>
        </w:rPr>
        <w:t>Clinical efficacy and safety</w:t>
      </w:r>
    </w:p>
    <w:p w14:paraId="260948E0" w14:textId="77777777" w:rsidR="00524BE9" w:rsidRPr="00A311E1" w:rsidRDefault="00524BE9" w:rsidP="00BB6230">
      <w:pPr>
        <w:tabs>
          <w:tab w:val="clear" w:pos="567"/>
        </w:tabs>
        <w:autoSpaceDE w:val="0"/>
        <w:autoSpaceDN w:val="0"/>
        <w:adjustRightInd w:val="0"/>
        <w:spacing w:line="240" w:lineRule="auto"/>
        <w:rPr>
          <w:rFonts w:eastAsia="SimSun"/>
          <w:i/>
          <w:iCs/>
          <w:szCs w:val="22"/>
          <w:lang w:val="en-US"/>
        </w:rPr>
      </w:pPr>
    </w:p>
    <w:p w14:paraId="4D3D6E80" w14:textId="77777777" w:rsidR="00524BE9" w:rsidRPr="00A311E1" w:rsidRDefault="00524BE9" w:rsidP="00BB6230">
      <w:pPr>
        <w:tabs>
          <w:tab w:val="clear" w:pos="567"/>
        </w:tabs>
        <w:autoSpaceDE w:val="0"/>
        <w:autoSpaceDN w:val="0"/>
        <w:adjustRightInd w:val="0"/>
        <w:spacing w:line="240" w:lineRule="auto"/>
        <w:rPr>
          <w:rFonts w:eastAsia="SimSun"/>
          <w:i/>
          <w:iCs/>
          <w:szCs w:val="22"/>
          <w:lang w:val="en-US"/>
        </w:rPr>
      </w:pPr>
      <w:r w:rsidRPr="00A311E1">
        <w:rPr>
          <w:rFonts w:eastAsia="SimSun"/>
          <w:i/>
          <w:iCs/>
          <w:szCs w:val="22"/>
          <w:lang w:val="en-US"/>
        </w:rPr>
        <w:t>PURSUIT trial</w:t>
      </w:r>
    </w:p>
    <w:p w14:paraId="48C4F606" w14:textId="77777777" w:rsidR="00524BE9" w:rsidRPr="00A311E1" w:rsidRDefault="00524BE9" w:rsidP="00BB6230">
      <w:pPr>
        <w:tabs>
          <w:tab w:val="clear" w:pos="567"/>
        </w:tabs>
        <w:autoSpaceDE w:val="0"/>
        <w:autoSpaceDN w:val="0"/>
        <w:adjustRightInd w:val="0"/>
        <w:spacing w:line="240" w:lineRule="auto"/>
        <w:jc w:val="both"/>
        <w:rPr>
          <w:rFonts w:eastAsia="SimSun"/>
          <w:szCs w:val="22"/>
          <w:lang w:val="en-US"/>
        </w:rPr>
      </w:pPr>
      <w:r w:rsidRPr="00A311E1">
        <w:rPr>
          <w:rFonts w:eastAsia="SimSun"/>
          <w:szCs w:val="22"/>
          <w:lang w:val="en-US"/>
        </w:rPr>
        <w:t xml:space="preserve">The pivotal clinical trial for Unstable Angina (UA)/Non-Q Wave Myocardial Infarction (NQMI) was PURSUIT. This study was a 726-center, 27-country, double-blind, </w:t>
      </w:r>
      <w:proofErr w:type="spellStart"/>
      <w:r w:rsidRPr="00A311E1">
        <w:rPr>
          <w:rFonts w:eastAsia="SimSun"/>
          <w:szCs w:val="22"/>
          <w:lang w:val="en-US"/>
        </w:rPr>
        <w:t>randomised</w:t>
      </w:r>
      <w:proofErr w:type="spellEnd"/>
      <w:r w:rsidRPr="00A311E1">
        <w:rPr>
          <w:rFonts w:eastAsia="SimSun"/>
          <w:szCs w:val="22"/>
          <w:lang w:val="en-US"/>
        </w:rPr>
        <w:t xml:space="preserve">, placebo-controlled study in 10,948 patients presenting with UA or NQMI. Patients could be enrolled only if they had experienced cardiac ischemia at rest </w:t>
      </w:r>
      <w:r w:rsidR="00305E01" w:rsidRPr="00BB7D7B">
        <w:rPr>
          <w:color w:val="000000"/>
          <w:szCs w:val="22"/>
        </w:rPr>
        <w:t>(</w:t>
      </w:r>
      <w:r w:rsidR="00305E01" w:rsidRPr="00BB7D7B">
        <w:rPr>
          <w:color w:val="000000"/>
          <w:szCs w:val="22"/>
        </w:rPr>
        <w:sym w:font="Symbol" w:char="F0B3"/>
      </w:r>
      <w:r w:rsidRPr="00A311E1">
        <w:rPr>
          <w:rFonts w:eastAsia="SymbolMT"/>
          <w:szCs w:val="22"/>
          <w:lang w:val="en-US"/>
        </w:rPr>
        <w:t> </w:t>
      </w:r>
      <w:r w:rsidRPr="00A311E1">
        <w:rPr>
          <w:rFonts w:eastAsia="SimSun"/>
          <w:szCs w:val="22"/>
          <w:lang w:val="en-US"/>
        </w:rPr>
        <w:t>10 minutes) within the previous 24 hours and had:</w:t>
      </w:r>
    </w:p>
    <w:p w14:paraId="471F0FA2" w14:textId="77777777" w:rsidR="00524BE9" w:rsidRPr="00A311E1" w:rsidRDefault="00524BE9" w:rsidP="00BB6230">
      <w:pPr>
        <w:numPr>
          <w:ilvl w:val="0"/>
          <w:numId w:val="26"/>
        </w:numPr>
        <w:tabs>
          <w:tab w:val="clear" w:pos="567"/>
        </w:tabs>
        <w:autoSpaceDE w:val="0"/>
        <w:autoSpaceDN w:val="0"/>
        <w:adjustRightInd w:val="0"/>
        <w:spacing w:line="240" w:lineRule="auto"/>
        <w:rPr>
          <w:rFonts w:eastAsia="SimSun"/>
          <w:szCs w:val="22"/>
          <w:lang w:val="en-US"/>
        </w:rPr>
      </w:pPr>
      <w:r w:rsidRPr="00A311E1">
        <w:rPr>
          <w:rFonts w:eastAsia="SimSun"/>
          <w:szCs w:val="22"/>
          <w:lang w:val="en-US"/>
        </w:rPr>
        <w:t>either ST-segment changes: ST depression &gt; 0.5 mm of less than 30 minutes or persistent ST elevation &gt; 0.5 mm not requiring reperfusion therapy or thrombolytic agents, T-wave inversion (&gt; 1 mm),</w:t>
      </w:r>
    </w:p>
    <w:p w14:paraId="0DA79052" w14:textId="77777777" w:rsidR="00524BE9" w:rsidRPr="00A311E1" w:rsidRDefault="00524BE9" w:rsidP="00BB6230">
      <w:pPr>
        <w:numPr>
          <w:ilvl w:val="0"/>
          <w:numId w:val="26"/>
        </w:numPr>
        <w:tabs>
          <w:tab w:val="clear" w:pos="567"/>
        </w:tabs>
        <w:autoSpaceDE w:val="0"/>
        <w:autoSpaceDN w:val="0"/>
        <w:adjustRightInd w:val="0"/>
        <w:spacing w:line="240" w:lineRule="auto"/>
        <w:rPr>
          <w:rFonts w:eastAsia="SimSun"/>
          <w:szCs w:val="22"/>
          <w:lang w:val="en-US"/>
        </w:rPr>
      </w:pPr>
      <w:r w:rsidRPr="00A311E1">
        <w:rPr>
          <w:rFonts w:eastAsia="SimSun"/>
          <w:szCs w:val="22"/>
          <w:lang w:val="en-US"/>
        </w:rPr>
        <w:t>or increased CK-MB.</w:t>
      </w:r>
    </w:p>
    <w:p w14:paraId="705864CA"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0A1F92C5" w14:textId="77777777" w:rsidR="00524BE9" w:rsidRPr="00A311E1" w:rsidRDefault="00524BE9" w:rsidP="00BB6230">
      <w:pPr>
        <w:tabs>
          <w:tab w:val="clear" w:pos="567"/>
        </w:tabs>
        <w:autoSpaceDE w:val="0"/>
        <w:autoSpaceDN w:val="0"/>
        <w:adjustRightInd w:val="0"/>
        <w:spacing w:line="240" w:lineRule="auto"/>
        <w:jc w:val="both"/>
        <w:rPr>
          <w:rFonts w:eastAsia="SimSun"/>
          <w:szCs w:val="22"/>
          <w:lang w:val="en-US"/>
        </w:rPr>
      </w:pPr>
      <w:r w:rsidRPr="00A311E1">
        <w:rPr>
          <w:rFonts w:eastAsia="SimSun"/>
          <w:szCs w:val="22"/>
          <w:lang w:val="en-US"/>
        </w:rPr>
        <w:t xml:space="preserve">Patients were </w:t>
      </w:r>
      <w:proofErr w:type="spellStart"/>
      <w:r w:rsidRPr="00A311E1">
        <w:rPr>
          <w:rFonts w:eastAsia="SimSun"/>
          <w:szCs w:val="22"/>
          <w:lang w:val="en-US"/>
        </w:rPr>
        <w:t>randomised</w:t>
      </w:r>
      <w:proofErr w:type="spellEnd"/>
      <w:r w:rsidRPr="00A311E1">
        <w:rPr>
          <w:rFonts w:eastAsia="SimSun"/>
          <w:szCs w:val="22"/>
          <w:lang w:val="en-US"/>
        </w:rPr>
        <w:t xml:space="preserve"> to either placebo, eptifibatide 180 microgram/kg bolus followed by a 2.0 microgram/kg/min infusion (180/2.0), or eptifibatide 180 microgram/kg bolus followed by a 1.3 microgram/kg/min infusion (180/1.3).</w:t>
      </w:r>
    </w:p>
    <w:p w14:paraId="784E4CEE" w14:textId="77777777" w:rsidR="00524BE9" w:rsidRPr="00A311E1" w:rsidRDefault="00524BE9" w:rsidP="00BB6230">
      <w:pPr>
        <w:tabs>
          <w:tab w:val="clear" w:pos="567"/>
        </w:tabs>
        <w:autoSpaceDE w:val="0"/>
        <w:autoSpaceDN w:val="0"/>
        <w:adjustRightInd w:val="0"/>
        <w:spacing w:line="240" w:lineRule="auto"/>
        <w:jc w:val="both"/>
        <w:rPr>
          <w:rFonts w:eastAsia="SimSun"/>
          <w:szCs w:val="22"/>
          <w:lang w:val="en-US"/>
        </w:rPr>
      </w:pPr>
    </w:p>
    <w:p w14:paraId="6EEA3D98" w14:textId="77777777" w:rsidR="00524BE9" w:rsidRPr="00A311E1" w:rsidRDefault="00524BE9" w:rsidP="00BB6230">
      <w:pPr>
        <w:tabs>
          <w:tab w:val="clear" w:pos="567"/>
        </w:tabs>
        <w:autoSpaceDE w:val="0"/>
        <w:autoSpaceDN w:val="0"/>
        <w:adjustRightInd w:val="0"/>
        <w:spacing w:line="240" w:lineRule="auto"/>
        <w:jc w:val="both"/>
        <w:rPr>
          <w:rFonts w:eastAsia="SimSun"/>
          <w:szCs w:val="22"/>
          <w:lang w:val="en-US"/>
        </w:rPr>
      </w:pPr>
      <w:r w:rsidRPr="00A311E1">
        <w:rPr>
          <w:rFonts w:eastAsia="SimSun"/>
          <w:szCs w:val="22"/>
          <w:lang w:val="en-US"/>
        </w:rPr>
        <w:t>The infusion was continued until hospital discharge, until the time of coronary artery bypass grafting (CABG) or for up to 72 hours, whichever occurred first. If PCI was performed, the eptifibatide infusion was continued for 24 hours after the procedure, allowing for a duration of infusion up to 96 hours.</w:t>
      </w:r>
    </w:p>
    <w:p w14:paraId="2B49E93B"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4D853D65"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The 180/1.3 arm was stopped after an interim analysis, as prespecified in the protocol, when the two active-treatment arms appeared to have a similar incidence of bleeding.</w:t>
      </w:r>
    </w:p>
    <w:p w14:paraId="0B91380B"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p>
    <w:p w14:paraId="5D1FA422"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Patients were managed according to the usual standards of the investigational site; frequencies of angiography, PCI and CABG therefore differed widely from site to site and from country to country. Of the patients in PURSUIT, 13 % were managed with PCI during eptifibatide infusion, of whom approximately 50 % received intracoronary stents; 87 % were managed medically (without PCI during eptifibatide infusion).</w:t>
      </w:r>
    </w:p>
    <w:p w14:paraId="21E897A7"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p>
    <w:p w14:paraId="730E9956"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proofErr w:type="gramStart"/>
      <w:r w:rsidRPr="00AE1095">
        <w:rPr>
          <w:rFonts w:eastAsia="SimSun"/>
          <w:szCs w:val="22"/>
          <w:lang w:val="en-US"/>
        </w:rPr>
        <w:t>The vast majority of</w:t>
      </w:r>
      <w:proofErr w:type="gramEnd"/>
      <w:r w:rsidRPr="00AE1095">
        <w:rPr>
          <w:rFonts w:eastAsia="SimSun"/>
          <w:szCs w:val="22"/>
          <w:lang w:val="en-US"/>
        </w:rPr>
        <w:t xml:space="preserve"> patients received acetylsalicylic acid (75</w:t>
      </w:r>
      <w:r w:rsidRPr="00AE1095">
        <w:rPr>
          <w:rFonts w:eastAsia="SimSun"/>
          <w:szCs w:val="22"/>
          <w:lang w:val="en-US"/>
        </w:rPr>
        <w:noBreakHyphen/>
        <w:t>325 mg once daily).</w:t>
      </w:r>
    </w:p>
    <w:p w14:paraId="121D76E0"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p>
    <w:p w14:paraId="0F6621F4"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 xml:space="preserve">Unfractionated heparin was administered intravenously or subcutaneously at the physician’s discretion, most commonly as an intravenous bolus of 5,000 U followed by a continuous infusion of 1,000 U/h. A target </w:t>
      </w:r>
      <w:proofErr w:type="spellStart"/>
      <w:r w:rsidRPr="00AE1095">
        <w:rPr>
          <w:rFonts w:eastAsia="SimSun"/>
          <w:szCs w:val="22"/>
          <w:lang w:val="en-US"/>
        </w:rPr>
        <w:t>aPTT</w:t>
      </w:r>
      <w:proofErr w:type="spellEnd"/>
      <w:r w:rsidRPr="00AE1095">
        <w:rPr>
          <w:rFonts w:eastAsia="SimSun"/>
          <w:szCs w:val="22"/>
          <w:lang w:val="en-US"/>
        </w:rPr>
        <w:t xml:space="preserve"> of 50</w:t>
      </w:r>
      <w:r w:rsidRPr="00AE1095">
        <w:rPr>
          <w:rFonts w:eastAsia="SimSun"/>
          <w:szCs w:val="22"/>
          <w:lang w:val="en-US"/>
        </w:rPr>
        <w:noBreakHyphen/>
        <w:t xml:space="preserve">70 seconds was recommended. A total of 1,250 patients underwent PCI within 72 hours after </w:t>
      </w:r>
      <w:proofErr w:type="spellStart"/>
      <w:r w:rsidRPr="00AE1095">
        <w:rPr>
          <w:rFonts w:eastAsia="SimSun"/>
          <w:szCs w:val="22"/>
          <w:lang w:val="en-US"/>
        </w:rPr>
        <w:t>randomisation</w:t>
      </w:r>
      <w:proofErr w:type="spellEnd"/>
      <w:r w:rsidRPr="00AE1095">
        <w:rPr>
          <w:rFonts w:eastAsia="SimSun"/>
          <w:szCs w:val="22"/>
          <w:lang w:val="en-US"/>
        </w:rPr>
        <w:t>, in which case they received intravenous unfractionated heparin to maintain an activated clotting time (ACT) of 300</w:t>
      </w:r>
      <w:r w:rsidRPr="00AE1095">
        <w:rPr>
          <w:rFonts w:eastAsia="SimSun"/>
          <w:szCs w:val="22"/>
          <w:lang w:val="en-US"/>
        </w:rPr>
        <w:noBreakHyphen/>
        <w:t>350 seconds.</w:t>
      </w:r>
    </w:p>
    <w:p w14:paraId="5C31586B" w14:textId="77777777" w:rsidR="00524BE9" w:rsidRPr="00AE1095" w:rsidRDefault="00524BE9" w:rsidP="00BB6230">
      <w:pPr>
        <w:tabs>
          <w:tab w:val="clear" w:pos="567"/>
        </w:tabs>
        <w:autoSpaceDE w:val="0"/>
        <w:autoSpaceDN w:val="0"/>
        <w:adjustRightInd w:val="0"/>
        <w:spacing w:line="240" w:lineRule="auto"/>
        <w:rPr>
          <w:rFonts w:eastAsia="SimSun"/>
          <w:szCs w:val="22"/>
          <w:lang w:val="en-US"/>
        </w:rPr>
      </w:pPr>
    </w:p>
    <w:p w14:paraId="6C19E559" w14:textId="77777777" w:rsidR="00524BE9" w:rsidRPr="00AE1095" w:rsidRDefault="00524BE9" w:rsidP="00BB6230">
      <w:pPr>
        <w:tabs>
          <w:tab w:val="clear" w:pos="567"/>
        </w:tabs>
        <w:autoSpaceDE w:val="0"/>
        <w:autoSpaceDN w:val="0"/>
        <w:adjustRightInd w:val="0"/>
        <w:spacing w:line="240" w:lineRule="auto"/>
        <w:rPr>
          <w:rFonts w:eastAsia="SimSun"/>
          <w:szCs w:val="22"/>
          <w:lang w:val="en-US"/>
        </w:rPr>
      </w:pPr>
      <w:r w:rsidRPr="00AE1095">
        <w:rPr>
          <w:rFonts w:eastAsia="SimSun"/>
          <w:szCs w:val="22"/>
          <w:lang w:val="en-US"/>
        </w:rPr>
        <w:t xml:space="preserve">The primary endpoint of the study was the occurrence of death from any cause or new myocardial infarction (MI) (evaluated by a blinded Clinical Events Committee) within 30 days of </w:t>
      </w:r>
      <w:proofErr w:type="spellStart"/>
      <w:r w:rsidRPr="00AE1095">
        <w:rPr>
          <w:rFonts w:eastAsia="SimSun"/>
          <w:szCs w:val="22"/>
          <w:lang w:val="en-US"/>
        </w:rPr>
        <w:t>randomisation</w:t>
      </w:r>
      <w:proofErr w:type="spellEnd"/>
      <w:r w:rsidRPr="00AE1095">
        <w:rPr>
          <w:rFonts w:eastAsia="SimSun"/>
          <w:szCs w:val="22"/>
          <w:lang w:val="en-US"/>
        </w:rPr>
        <w:t xml:space="preserve">. </w:t>
      </w:r>
      <w:r w:rsidRPr="00AE1095">
        <w:rPr>
          <w:rFonts w:eastAsia="SimSun"/>
          <w:szCs w:val="22"/>
          <w:lang w:val="en-US"/>
        </w:rPr>
        <w:lastRenderedPageBreak/>
        <w:t>The component MI could be defined as asymptomatic with enzymatic elevation of CK-MB or new Q wave.</w:t>
      </w:r>
    </w:p>
    <w:p w14:paraId="3880776D" w14:textId="77777777" w:rsidR="00524BE9" w:rsidRPr="00AE1095" w:rsidRDefault="00524BE9" w:rsidP="00BB6230">
      <w:pPr>
        <w:numPr>
          <w:ilvl w:val="12"/>
          <w:numId w:val="0"/>
        </w:numPr>
        <w:ind w:right="-2"/>
        <w:rPr>
          <w:rFonts w:eastAsia="SimSun"/>
          <w:szCs w:val="22"/>
          <w:lang w:val="en-US"/>
        </w:rPr>
      </w:pPr>
    </w:p>
    <w:p w14:paraId="3372603F" w14:textId="77777777" w:rsidR="00524BE9" w:rsidRDefault="00524BE9" w:rsidP="00BB6230">
      <w:pPr>
        <w:tabs>
          <w:tab w:val="clear" w:pos="567"/>
        </w:tabs>
        <w:autoSpaceDE w:val="0"/>
        <w:autoSpaceDN w:val="0"/>
        <w:adjustRightInd w:val="0"/>
        <w:spacing w:line="240" w:lineRule="auto"/>
        <w:rPr>
          <w:rFonts w:eastAsia="SimSun"/>
          <w:szCs w:val="22"/>
          <w:lang w:val="en-US"/>
        </w:rPr>
      </w:pPr>
      <w:r w:rsidRPr="00AE1095">
        <w:rPr>
          <w:rFonts w:eastAsia="SimSun"/>
          <w:szCs w:val="22"/>
          <w:lang w:val="en-US"/>
        </w:rPr>
        <w:t>Compared to placebo, eptifibatide administered as 180/2.0 significantly reduced the incidence of the primary endpoint events (table 1): this represents around 15 events avoided for 1,000 patients treated:</w:t>
      </w:r>
    </w:p>
    <w:p w14:paraId="45E32DF3" w14:textId="77777777" w:rsidR="000D3466" w:rsidRPr="00AE1095" w:rsidRDefault="000D3466" w:rsidP="00BB6230">
      <w:pPr>
        <w:tabs>
          <w:tab w:val="clear" w:pos="567"/>
        </w:tabs>
        <w:autoSpaceDE w:val="0"/>
        <w:autoSpaceDN w:val="0"/>
        <w:adjustRightInd w:val="0"/>
        <w:spacing w:line="240" w:lineRule="auto"/>
        <w:rPr>
          <w:rFonts w:eastAsia="SimSun"/>
          <w:szCs w:val="22"/>
          <w:lang w:val="en-US"/>
        </w:rPr>
      </w:pPr>
    </w:p>
    <w:p w14:paraId="37668DAF" w14:textId="77777777" w:rsidR="000D3466" w:rsidRPr="000D3466" w:rsidRDefault="000D3466" w:rsidP="00BB6230">
      <w:pPr>
        <w:numPr>
          <w:ilvl w:val="12"/>
          <w:numId w:val="0"/>
        </w:numPr>
        <w:ind w:right="-2"/>
        <w:rPr>
          <w:rFonts w:eastAsia="SimSun"/>
          <w:szCs w:val="22"/>
          <w:lang w:val="en-US"/>
        </w:rPr>
      </w:pPr>
      <w:r w:rsidRPr="000D3466">
        <w:rPr>
          <w:rFonts w:eastAsia="SimSun"/>
          <w:b/>
          <w:bCs/>
          <w:szCs w:val="22"/>
          <w:lang w:val="en-US"/>
        </w:rPr>
        <w:t xml:space="preserve">Table 1: Incidence of Death/CEC-Assessed MI («Treated as </w:t>
      </w:r>
      <w:proofErr w:type="spellStart"/>
      <w:r w:rsidRPr="000D3466">
        <w:rPr>
          <w:rFonts w:eastAsia="SimSun"/>
          <w:b/>
          <w:bCs/>
          <w:szCs w:val="22"/>
          <w:lang w:val="en-US"/>
        </w:rPr>
        <w:t>Randomised</w:t>
      </w:r>
      <w:proofErr w:type="spellEnd"/>
      <w:r w:rsidRPr="000D3466">
        <w:rPr>
          <w:rFonts w:eastAsia="SimSun"/>
          <w:b/>
          <w:bCs/>
          <w:szCs w:val="22"/>
          <w:lang w:val="en-US"/>
        </w:rPr>
        <w:t>» Population)</w:t>
      </w:r>
    </w:p>
    <w:p w14:paraId="74563435" w14:textId="77777777" w:rsidR="000D3466" w:rsidRPr="000D3466" w:rsidRDefault="000D3466" w:rsidP="00BB6230">
      <w:pPr>
        <w:numPr>
          <w:ilvl w:val="12"/>
          <w:numId w:val="0"/>
        </w:numPr>
        <w:ind w:right="-2"/>
        <w:rPr>
          <w:rFonts w:eastAsia="SimSun"/>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2285"/>
        <w:gridCol w:w="2305"/>
        <w:gridCol w:w="2242"/>
      </w:tblGrid>
      <w:tr w:rsidR="000D3466" w:rsidRPr="000D3466" w14:paraId="75B0708F" w14:textId="77777777" w:rsidTr="0016564F">
        <w:tc>
          <w:tcPr>
            <w:tcW w:w="2463" w:type="dxa"/>
          </w:tcPr>
          <w:p w14:paraId="2A1DD9F4" w14:textId="77777777" w:rsidR="000D3466" w:rsidRPr="000D3466" w:rsidRDefault="000D3466" w:rsidP="00BB6230">
            <w:pPr>
              <w:numPr>
                <w:ilvl w:val="12"/>
                <w:numId w:val="0"/>
              </w:numPr>
              <w:ind w:right="-2"/>
              <w:rPr>
                <w:rFonts w:eastAsia="SimSun"/>
                <w:iCs/>
                <w:szCs w:val="22"/>
              </w:rPr>
            </w:pPr>
            <w:r w:rsidRPr="000D3466">
              <w:rPr>
                <w:rFonts w:eastAsia="SimSun"/>
                <w:szCs w:val="22"/>
                <w:lang w:val="en-US"/>
              </w:rPr>
              <w:t>Time</w:t>
            </w:r>
          </w:p>
        </w:tc>
        <w:tc>
          <w:tcPr>
            <w:tcW w:w="2464" w:type="dxa"/>
          </w:tcPr>
          <w:p w14:paraId="563F337D" w14:textId="77777777" w:rsidR="000D3466" w:rsidRPr="000D3466" w:rsidRDefault="000D3466" w:rsidP="00BB6230">
            <w:pPr>
              <w:numPr>
                <w:ilvl w:val="12"/>
                <w:numId w:val="0"/>
              </w:numPr>
              <w:ind w:right="-2"/>
              <w:rPr>
                <w:rFonts w:eastAsia="SimSun"/>
                <w:iCs/>
                <w:szCs w:val="22"/>
              </w:rPr>
            </w:pPr>
            <w:r w:rsidRPr="000D3466">
              <w:rPr>
                <w:rFonts w:eastAsia="SimSun"/>
                <w:szCs w:val="22"/>
                <w:lang w:val="en-US"/>
              </w:rPr>
              <w:t>Placebo</w:t>
            </w:r>
          </w:p>
        </w:tc>
        <w:tc>
          <w:tcPr>
            <w:tcW w:w="2464" w:type="dxa"/>
          </w:tcPr>
          <w:p w14:paraId="51A7380C" w14:textId="77777777" w:rsidR="000D3466" w:rsidRPr="000D3466" w:rsidRDefault="000D3466" w:rsidP="00BB6230">
            <w:pPr>
              <w:numPr>
                <w:ilvl w:val="12"/>
                <w:numId w:val="0"/>
              </w:numPr>
              <w:ind w:right="-2"/>
              <w:rPr>
                <w:rFonts w:eastAsia="SimSun"/>
                <w:iCs/>
                <w:szCs w:val="22"/>
              </w:rPr>
            </w:pPr>
            <w:r w:rsidRPr="000D3466">
              <w:rPr>
                <w:rFonts w:eastAsia="SimSun"/>
                <w:szCs w:val="22"/>
                <w:lang w:val="en-US"/>
              </w:rPr>
              <w:t>Eptifibatide</w:t>
            </w:r>
          </w:p>
        </w:tc>
        <w:tc>
          <w:tcPr>
            <w:tcW w:w="2464" w:type="dxa"/>
          </w:tcPr>
          <w:p w14:paraId="171E04F2" w14:textId="77777777" w:rsidR="000D3466" w:rsidRPr="000D3466" w:rsidRDefault="000D3466" w:rsidP="00BB6230">
            <w:pPr>
              <w:numPr>
                <w:ilvl w:val="12"/>
                <w:numId w:val="0"/>
              </w:numPr>
              <w:ind w:right="-2"/>
              <w:rPr>
                <w:rFonts w:eastAsia="SimSun"/>
                <w:iCs/>
                <w:szCs w:val="22"/>
              </w:rPr>
            </w:pPr>
            <w:r w:rsidRPr="000D3466">
              <w:rPr>
                <w:rFonts w:eastAsia="SimSun"/>
                <w:szCs w:val="22"/>
                <w:lang w:val="en-US"/>
              </w:rPr>
              <w:t>p-Value</w:t>
            </w:r>
          </w:p>
        </w:tc>
      </w:tr>
      <w:tr w:rsidR="000D3466" w:rsidRPr="000D3466" w14:paraId="2C2CB736" w14:textId="77777777" w:rsidTr="0016564F">
        <w:tc>
          <w:tcPr>
            <w:tcW w:w="2463" w:type="dxa"/>
          </w:tcPr>
          <w:p w14:paraId="0CDB0414" w14:textId="77777777" w:rsidR="000D3466" w:rsidRPr="000D3466" w:rsidRDefault="000D3466" w:rsidP="00BB6230">
            <w:pPr>
              <w:numPr>
                <w:ilvl w:val="12"/>
                <w:numId w:val="0"/>
              </w:numPr>
              <w:ind w:right="-2"/>
              <w:rPr>
                <w:rFonts w:eastAsia="SimSun"/>
                <w:iCs/>
                <w:szCs w:val="22"/>
              </w:rPr>
            </w:pPr>
            <w:r w:rsidRPr="000D3466">
              <w:rPr>
                <w:rFonts w:eastAsia="SimSun"/>
                <w:szCs w:val="22"/>
                <w:lang w:val="en-US"/>
              </w:rPr>
              <w:t>30 days</w:t>
            </w:r>
          </w:p>
        </w:tc>
        <w:tc>
          <w:tcPr>
            <w:tcW w:w="2464" w:type="dxa"/>
          </w:tcPr>
          <w:p w14:paraId="49383CEB" w14:textId="77777777" w:rsidR="000D3466" w:rsidRPr="000D3466" w:rsidRDefault="000D3466" w:rsidP="00BB6230">
            <w:pPr>
              <w:numPr>
                <w:ilvl w:val="12"/>
                <w:numId w:val="0"/>
              </w:numPr>
              <w:ind w:right="-2"/>
              <w:rPr>
                <w:rFonts w:eastAsia="SimSun"/>
                <w:szCs w:val="22"/>
                <w:lang w:val="en-US"/>
              </w:rPr>
            </w:pPr>
            <w:r w:rsidRPr="000D3466">
              <w:rPr>
                <w:rFonts w:eastAsia="SimSun"/>
                <w:szCs w:val="22"/>
                <w:lang w:val="en-US"/>
              </w:rPr>
              <w:t>743/4,697</w:t>
            </w:r>
          </w:p>
          <w:p w14:paraId="0D85F26B" w14:textId="77777777" w:rsidR="000D3466" w:rsidRPr="000D3466" w:rsidRDefault="000D3466" w:rsidP="00BB6230">
            <w:pPr>
              <w:numPr>
                <w:ilvl w:val="12"/>
                <w:numId w:val="0"/>
              </w:numPr>
              <w:ind w:right="-2"/>
              <w:rPr>
                <w:rFonts w:eastAsia="SimSun"/>
                <w:iCs/>
                <w:szCs w:val="22"/>
              </w:rPr>
            </w:pPr>
            <w:r w:rsidRPr="000D3466">
              <w:rPr>
                <w:rFonts w:eastAsia="SimSun"/>
                <w:szCs w:val="22"/>
                <w:lang w:val="en-US"/>
              </w:rPr>
              <w:t>(15.8 %)</w:t>
            </w:r>
          </w:p>
        </w:tc>
        <w:tc>
          <w:tcPr>
            <w:tcW w:w="2464" w:type="dxa"/>
          </w:tcPr>
          <w:p w14:paraId="66B1ADB0" w14:textId="77777777" w:rsidR="000D3466" w:rsidRPr="000D3466" w:rsidRDefault="000D3466" w:rsidP="00BB6230">
            <w:pPr>
              <w:numPr>
                <w:ilvl w:val="12"/>
                <w:numId w:val="0"/>
              </w:numPr>
              <w:ind w:right="-2"/>
              <w:rPr>
                <w:rFonts w:eastAsia="SimSun"/>
                <w:szCs w:val="22"/>
                <w:lang w:val="en-US"/>
              </w:rPr>
            </w:pPr>
            <w:r w:rsidRPr="000D3466">
              <w:rPr>
                <w:rFonts w:eastAsia="SimSun"/>
                <w:szCs w:val="22"/>
                <w:lang w:val="en-US"/>
              </w:rPr>
              <w:t>667/4,680</w:t>
            </w:r>
          </w:p>
          <w:p w14:paraId="49612954" w14:textId="77777777" w:rsidR="000D3466" w:rsidRPr="000D3466" w:rsidRDefault="000D3466" w:rsidP="00BB6230">
            <w:pPr>
              <w:numPr>
                <w:ilvl w:val="12"/>
                <w:numId w:val="0"/>
              </w:numPr>
              <w:ind w:right="-2"/>
              <w:rPr>
                <w:rFonts w:eastAsia="SimSun"/>
                <w:iCs/>
                <w:szCs w:val="22"/>
              </w:rPr>
            </w:pPr>
            <w:r w:rsidRPr="000D3466">
              <w:rPr>
                <w:rFonts w:eastAsia="SimSun"/>
                <w:szCs w:val="22"/>
                <w:lang w:val="en-US"/>
              </w:rPr>
              <w:t>(14.3 %)</w:t>
            </w:r>
          </w:p>
        </w:tc>
        <w:tc>
          <w:tcPr>
            <w:tcW w:w="2464" w:type="dxa"/>
          </w:tcPr>
          <w:p w14:paraId="2F7B670A" w14:textId="77777777" w:rsidR="000D3466" w:rsidRPr="000D3466" w:rsidRDefault="000D3466" w:rsidP="00BB6230">
            <w:pPr>
              <w:numPr>
                <w:ilvl w:val="12"/>
                <w:numId w:val="0"/>
              </w:numPr>
              <w:ind w:right="-2"/>
              <w:rPr>
                <w:rFonts w:eastAsia="SimSun"/>
                <w:iCs/>
                <w:szCs w:val="22"/>
              </w:rPr>
            </w:pPr>
            <w:r w:rsidRPr="000D3466">
              <w:rPr>
                <w:rFonts w:eastAsia="SimSun"/>
                <w:iCs/>
                <w:szCs w:val="22"/>
                <w:lang w:val="en-US"/>
              </w:rPr>
              <w:t>0.034</w:t>
            </w:r>
            <w:r w:rsidRPr="000D3466">
              <w:rPr>
                <w:rFonts w:eastAsia="SimSun"/>
                <w:iCs/>
                <w:szCs w:val="22"/>
                <w:vertAlign w:val="superscript"/>
                <w:lang w:val="en-US"/>
              </w:rPr>
              <w:t>a</w:t>
            </w:r>
          </w:p>
        </w:tc>
      </w:tr>
    </w:tbl>
    <w:p w14:paraId="4A7D5E85" w14:textId="77777777" w:rsidR="00524BE9" w:rsidRPr="00AE1095" w:rsidRDefault="000D3466" w:rsidP="00BB6230">
      <w:pPr>
        <w:numPr>
          <w:ilvl w:val="12"/>
          <w:numId w:val="0"/>
        </w:numPr>
        <w:ind w:right="-2"/>
        <w:rPr>
          <w:rFonts w:eastAsia="SimSun"/>
          <w:szCs w:val="22"/>
          <w:lang w:val="en-US"/>
        </w:rPr>
      </w:pPr>
      <w:r w:rsidRPr="000D3466">
        <w:rPr>
          <w:rFonts w:eastAsia="SimSun"/>
          <w:szCs w:val="22"/>
          <w:lang w:val="en-US"/>
        </w:rPr>
        <w:t>a: Pearson’s chi-square test of difference between placebo and eptifibatide.</w:t>
      </w:r>
    </w:p>
    <w:p w14:paraId="469FEE3B" w14:textId="77777777" w:rsidR="00524BE9" w:rsidRPr="009917C3" w:rsidRDefault="00524BE9" w:rsidP="00BB6230">
      <w:pPr>
        <w:numPr>
          <w:ilvl w:val="12"/>
          <w:numId w:val="0"/>
        </w:numPr>
        <w:ind w:right="-2"/>
        <w:rPr>
          <w:iCs/>
          <w:noProof/>
          <w:color w:val="0000FF"/>
          <w:szCs w:val="22"/>
        </w:rPr>
      </w:pPr>
    </w:p>
    <w:p w14:paraId="00832614" w14:textId="77777777" w:rsidR="00524BE9" w:rsidRPr="00AE1095" w:rsidRDefault="00E63BB1" w:rsidP="00BB6230">
      <w:pPr>
        <w:tabs>
          <w:tab w:val="clear" w:pos="567"/>
        </w:tabs>
        <w:autoSpaceDE w:val="0"/>
        <w:autoSpaceDN w:val="0"/>
        <w:adjustRightInd w:val="0"/>
        <w:spacing w:line="240" w:lineRule="auto"/>
        <w:jc w:val="both"/>
        <w:rPr>
          <w:rFonts w:eastAsia="SimSun"/>
          <w:szCs w:val="22"/>
          <w:lang w:val="en-US"/>
        </w:rPr>
      </w:pPr>
      <w:r>
        <w:rPr>
          <w:rFonts w:eastAsia="SimSun"/>
          <w:lang w:val="en-US"/>
        </w:rPr>
        <w:t>Results on the primary endpoint were principally attributed to the occurrence of myocardial infarction.</w:t>
      </w:r>
      <w:r w:rsidR="00524BE9" w:rsidRPr="00AE1095">
        <w:rPr>
          <w:rFonts w:eastAsia="SimSun"/>
          <w:szCs w:val="22"/>
          <w:lang w:val="en-US"/>
        </w:rPr>
        <w:t xml:space="preserve"> The reduction in the incidence of endpoint events in patients receiving eptifibatide appeared early during treatment (within the first 72</w:t>
      </w:r>
      <w:r w:rsidR="00524BE9" w:rsidRPr="00AE1095">
        <w:rPr>
          <w:rFonts w:eastAsia="SimSun"/>
          <w:szCs w:val="22"/>
          <w:lang w:val="en-US"/>
        </w:rPr>
        <w:noBreakHyphen/>
        <w:t>96 hours) and this reduction was maintained through 6 months, without any significant effect on mortality.</w:t>
      </w:r>
    </w:p>
    <w:p w14:paraId="42587C2C"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57A07296" w14:textId="77777777" w:rsidR="00524BE9" w:rsidRPr="00AE1095" w:rsidRDefault="00524BE9" w:rsidP="00BB6230">
      <w:pPr>
        <w:tabs>
          <w:tab w:val="clear" w:pos="567"/>
        </w:tabs>
        <w:autoSpaceDE w:val="0"/>
        <w:autoSpaceDN w:val="0"/>
        <w:adjustRightInd w:val="0"/>
        <w:spacing w:line="240" w:lineRule="auto"/>
        <w:rPr>
          <w:rFonts w:eastAsia="SimSun"/>
          <w:szCs w:val="22"/>
          <w:lang w:val="en-US"/>
        </w:rPr>
      </w:pPr>
      <w:r w:rsidRPr="00AE1095">
        <w:rPr>
          <w:rFonts w:eastAsia="SimSun"/>
          <w:szCs w:val="22"/>
          <w:lang w:val="en-US"/>
        </w:rPr>
        <w:t>Patients most likely to benefit from eptifibatide treatment are those at high risk of developing myocardial infarction within the first 3-4 days after onset of acute angina.</w:t>
      </w:r>
    </w:p>
    <w:p w14:paraId="4158B830" w14:textId="77777777" w:rsidR="00524BE9" w:rsidRPr="00AE1095" w:rsidRDefault="00524BE9" w:rsidP="00BB6230">
      <w:pPr>
        <w:tabs>
          <w:tab w:val="clear" w:pos="567"/>
        </w:tabs>
        <w:autoSpaceDE w:val="0"/>
        <w:autoSpaceDN w:val="0"/>
        <w:adjustRightInd w:val="0"/>
        <w:spacing w:line="240" w:lineRule="auto"/>
        <w:rPr>
          <w:rFonts w:eastAsia="SimSun"/>
          <w:szCs w:val="22"/>
          <w:lang w:val="en-US"/>
        </w:rPr>
      </w:pPr>
    </w:p>
    <w:p w14:paraId="039EDF29" w14:textId="77777777" w:rsidR="00524BE9" w:rsidRPr="00AE1095" w:rsidRDefault="00524BE9" w:rsidP="00BB6230">
      <w:pPr>
        <w:tabs>
          <w:tab w:val="clear" w:pos="567"/>
        </w:tabs>
        <w:autoSpaceDE w:val="0"/>
        <w:autoSpaceDN w:val="0"/>
        <w:adjustRightInd w:val="0"/>
        <w:spacing w:line="240" w:lineRule="auto"/>
        <w:rPr>
          <w:rFonts w:eastAsia="SimSun"/>
          <w:szCs w:val="22"/>
          <w:lang w:val="en-US"/>
        </w:rPr>
      </w:pPr>
      <w:r w:rsidRPr="00AE1095">
        <w:rPr>
          <w:rFonts w:eastAsia="SimSun"/>
          <w:szCs w:val="22"/>
          <w:lang w:val="en-US"/>
        </w:rPr>
        <w:t>According to epidemiological findings, a higher incidence of cardiovascular events has been associated with certain indicators, for instance:</w:t>
      </w:r>
    </w:p>
    <w:p w14:paraId="00E3D395" w14:textId="77777777" w:rsidR="00524BE9" w:rsidRPr="00AE1095" w:rsidRDefault="00524BE9"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ymbolMT"/>
          <w:szCs w:val="22"/>
          <w:lang w:val="en-US"/>
        </w:rPr>
        <w:t xml:space="preserve">- </w:t>
      </w:r>
      <w:r w:rsidRPr="00AE1095">
        <w:rPr>
          <w:rFonts w:eastAsia="SymbolMT"/>
          <w:szCs w:val="22"/>
          <w:lang w:val="en-US"/>
        </w:rPr>
        <w:tab/>
      </w:r>
      <w:r w:rsidRPr="00AE1095">
        <w:rPr>
          <w:rFonts w:eastAsia="SimSun"/>
          <w:szCs w:val="22"/>
          <w:lang w:val="en-US"/>
        </w:rPr>
        <w:t>age</w:t>
      </w:r>
    </w:p>
    <w:p w14:paraId="3F38AAA2" w14:textId="77777777" w:rsidR="00524BE9" w:rsidRPr="00AE1095" w:rsidRDefault="00524BE9"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imSun"/>
          <w:szCs w:val="22"/>
          <w:lang w:val="en-US"/>
        </w:rPr>
        <w:t xml:space="preserve">- </w:t>
      </w:r>
      <w:r w:rsidRPr="00AE1095">
        <w:rPr>
          <w:rFonts w:eastAsia="SimSun"/>
          <w:szCs w:val="22"/>
          <w:lang w:val="en-US"/>
        </w:rPr>
        <w:tab/>
        <w:t>elevated heart rate or blood pressure</w:t>
      </w:r>
    </w:p>
    <w:p w14:paraId="7BF6E8D5" w14:textId="77777777" w:rsidR="00524BE9" w:rsidRPr="00AE1095" w:rsidRDefault="00524BE9"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imSun"/>
          <w:szCs w:val="22"/>
          <w:lang w:val="en-US"/>
        </w:rPr>
        <w:t xml:space="preserve">- </w:t>
      </w:r>
      <w:r w:rsidRPr="00AE1095">
        <w:rPr>
          <w:rFonts w:eastAsia="SimSun"/>
          <w:szCs w:val="22"/>
          <w:lang w:val="en-US"/>
        </w:rPr>
        <w:tab/>
        <w:t>persistent or recurrent ischemic cardiac pain</w:t>
      </w:r>
    </w:p>
    <w:p w14:paraId="4A4F32D5" w14:textId="77777777" w:rsidR="00524BE9" w:rsidRPr="00AE1095" w:rsidRDefault="00524BE9"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imSun"/>
          <w:szCs w:val="22"/>
          <w:lang w:val="en-US"/>
        </w:rPr>
        <w:t xml:space="preserve">- </w:t>
      </w:r>
      <w:r w:rsidRPr="00AE1095">
        <w:rPr>
          <w:rFonts w:eastAsia="SimSun"/>
          <w:szCs w:val="22"/>
          <w:lang w:val="en-US"/>
        </w:rPr>
        <w:tab/>
        <w:t>marked ECG changes (</w:t>
      </w:r>
      <w:proofErr w:type="gramStart"/>
      <w:r w:rsidRPr="00AE1095">
        <w:rPr>
          <w:rFonts w:eastAsia="SimSun"/>
          <w:szCs w:val="22"/>
          <w:lang w:val="en-US"/>
        </w:rPr>
        <w:t>in particular ST-segment</w:t>
      </w:r>
      <w:proofErr w:type="gramEnd"/>
      <w:r w:rsidRPr="00AE1095">
        <w:rPr>
          <w:rFonts w:eastAsia="SimSun"/>
          <w:szCs w:val="22"/>
          <w:lang w:val="en-US"/>
        </w:rPr>
        <w:t xml:space="preserve"> abnormalities)</w:t>
      </w:r>
    </w:p>
    <w:p w14:paraId="5B5DEE2B" w14:textId="77777777" w:rsidR="00524BE9" w:rsidRPr="00AE1095" w:rsidRDefault="00524BE9"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imSun"/>
          <w:szCs w:val="22"/>
          <w:lang w:val="en-US"/>
        </w:rPr>
        <w:t xml:space="preserve">- </w:t>
      </w:r>
      <w:r w:rsidRPr="00AE1095">
        <w:rPr>
          <w:rFonts w:eastAsia="SimSun"/>
          <w:szCs w:val="22"/>
          <w:lang w:val="en-US"/>
        </w:rPr>
        <w:tab/>
        <w:t>raised cardiac enzymes or markers (e.g. CK-MB, troponins) and</w:t>
      </w:r>
    </w:p>
    <w:p w14:paraId="3D86CAD4" w14:textId="77777777" w:rsidR="00524BE9" w:rsidRPr="00AE1095" w:rsidRDefault="00524BE9" w:rsidP="00BB6230">
      <w:pPr>
        <w:tabs>
          <w:tab w:val="clear" w:pos="567"/>
          <w:tab w:val="left" w:pos="270"/>
        </w:tabs>
        <w:autoSpaceDE w:val="0"/>
        <w:autoSpaceDN w:val="0"/>
        <w:adjustRightInd w:val="0"/>
        <w:spacing w:line="240" w:lineRule="auto"/>
        <w:rPr>
          <w:rFonts w:eastAsia="SimSun"/>
          <w:szCs w:val="22"/>
          <w:lang w:val="en-US"/>
        </w:rPr>
      </w:pPr>
      <w:r w:rsidRPr="00AE1095">
        <w:rPr>
          <w:rFonts w:eastAsia="SimSun"/>
          <w:szCs w:val="22"/>
          <w:lang w:val="en-US"/>
        </w:rPr>
        <w:t xml:space="preserve">- </w:t>
      </w:r>
      <w:r w:rsidRPr="00AE1095">
        <w:rPr>
          <w:rFonts w:eastAsia="SimSun"/>
          <w:szCs w:val="22"/>
          <w:lang w:val="en-US"/>
        </w:rPr>
        <w:tab/>
        <w:t>heart failure</w:t>
      </w:r>
    </w:p>
    <w:p w14:paraId="771FED5F"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1EE244DC"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PURSUIT was conducted at a time when the standard of care of managing acute coronary syndromes was different from that of present times in terms of thienopyridine use and the routine use of intracoronary stents.</w:t>
      </w:r>
    </w:p>
    <w:p w14:paraId="69785C66"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497DA2E6" w14:textId="77777777" w:rsidR="00524BE9" w:rsidRPr="00AE1095" w:rsidRDefault="00524BE9" w:rsidP="00BB6230">
      <w:pPr>
        <w:tabs>
          <w:tab w:val="clear" w:pos="567"/>
        </w:tabs>
        <w:autoSpaceDE w:val="0"/>
        <w:autoSpaceDN w:val="0"/>
        <w:adjustRightInd w:val="0"/>
        <w:spacing w:line="240" w:lineRule="auto"/>
        <w:jc w:val="both"/>
        <w:rPr>
          <w:rFonts w:eastAsia="SimSun"/>
          <w:i/>
          <w:iCs/>
          <w:szCs w:val="22"/>
          <w:lang w:val="en-US"/>
        </w:rPr>
      </w:pPr>
      <w:r w:rsidRPr="00AE1095">
        <w:rPr>
          <w:rFonts w:eastAsia="SimSun"/>
          <w:i/>
          <w:iCs/>
          <w:szCs w:val="22"/>
          <w:lang w:val="en-US"/>
        </w:rPr>
        <w:t>ESPRIT trial</w:t>
      </w:r>
    </w:p>
    <w:p w14:paraId="73DF3655"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 xml:space="preserve">ESPRIT (Enhanced Suppression of the Platelet IIb/IIIa Receptor with eptifibatide Therapy) was a double-blind, </w:t>
      </w:r>
      <w:proofErr w:type="spellStart"/>
      <w:r w:rsidRPr="00AE1095">
        <w:rPr>
          <w:rFonts w:eastAsia="SimSun"/>
          <w:szCs w:val="22"/>
          <w:lang w:val="en-US"/>
        </w:rPr>
        <w:t>randomised</w:t>
      </w:r>
      <w:proofErr w:type="spellEnd"/>
      <w:r w:rsidRPr="00AE1095">
        <w:rPr>
          <w:rFonts w:eastAsia="SimSun"/>
          <w:szCs w:val="22"/>
          <w:lang w:val="en-US"/>
        </w:rPr>
        <w:t>, placebo-controlled trial (n= 2,064) for nonurgent PCI with intracoronary stenting.</w:t>
      </w:r>
    </w:p>
    <w:p w14:paraId="5534407B"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p>
    <w:p w14:paraId="509A9436"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 xml:space="preserve">All patients received routine standard of care and were </w:t>
      </w:r>
      <w:proofErr w:type="spellStart"/>
      <w:r w:rsidRPr="00AE1095">
        <w:rPr>
          <w:rFonts w:eastAsia="SimSun"/>
          <w:szCs w:val="22"/>
          <w:lang w:val="en-US"/>
        </w:rPr>
        <w:t>randomised</w:t>
      </w:r>
      <w:proofErr w:type="spellEnd"/>
      <w:r w:rsidRPr="00AE1095">
        <w:rPr>
          <w:rFonts w:eastAsia="SimSun"/>
          <w:szCs w:val="22"/>
          <w:lang w:val="en-US"/>
        </w:rPr>
        <w:t xml:space="preserve"> to either placebo or eptifibatide (2 bolus doses of 180 microgram/kg and a continuous infusion until discharge from hospital or a maximum of 18-24 hours).</w:t>
      </w:r>
    </w:p>
    <w:p w14:paraId="5534BA2D"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62D73307"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 xml:space="preserve">The first bolus and the infusion were started simultaneously, immediately before the PCI procedure and were followed by a second bolus 10 minutes after the first. The rate of infusion was 2.0 microgram/kg/min for patients with serum creatinine </w:t>
      </w:r>
      <w:r w:rsidRPr="00AE1095">
        <w:rPr>
          <w:rFonts w:eastAsia="SymbolMT"/>
          <w:szCs w:val="22"/>
          <w:lang w:val="en-US"/>
        </w:rPr>
        <w:t xml:space="preserve">≤ </w:t>
      </w:r>
      <w:r w:rsidRPr="00AE1095">
        <w:rPr>
          <w:rFonts w:eastAsia="SimSun"/>
          <w:szCs w:val="22"/>
          <w:lang w:val="en-US"/>
        </w:rPr>
        <w:t xml:space="preserve">175 </w:t>
      </w:r>
      <w:proofErr w:type="spellStart"/>
      <w:r w:rsidRPr="00AE1095">
        <w:rPr>
          <w:rFonts w:eastAsia="SimSun"/>
          <w:szCs w:val="22"/>
          <w:lang w:val="en-US"/>
        </w:rPr>
        <w:t>micromols</w:t>
      </w:r>
      <w:proofErr w:type="spellEnd"/>
      <w:r w:rsidRPr="00AE1095">
        <w:rPr>
          <w:rFonts w:eastAsia="SimSun"/>
          <w:szCs w:val="22"/>
          <w:lang w:val="en-US"/>
        </w:rPr>
        <w:t xml:space="preserve">/l or 1.0 microgram/kg/min for serum creatinine </w:t>
      </w:r>
      <w:r w:rsidRPr="00AE1095">
        <w:rPr>
          <w:rFonts w:eastAsia="SymbolMT"/>
          <w:szCs w:val="22"/>
          <w:lang w:val="en-US"/>
        </w:rPr>
        <w:t xml:space="preserve">&gt; </w:t>
      </w:r>
      <w:r w:rsidRPr="00AE1095">
        <w:rPr>
          <w:rFonts w:eastAsia="SimSun"/>
          <w:szCs w:val="22"/>
          <w:lang w:val="en-US"/>
        </w:rPr>
        <w:t xml:space="preserve">175 up to 350 </w:t>
      </w:r>
      <w:proofErr w:type="spellStart"/>
      <w:r w:rsidRPr="00AE1095">
        <w:rPr>
          <w:rFonts w:eastAsia="SimSun"/>
          <w:szCs w:val="22"/>
          <w:lang w:val="en-US"/>
        </w:rPr>
        <w:t>micromols</w:t>
      </w:r>
      <w:proofErr w:type="spellEnd"/>
      <w:r w:rsidRPr="00AE1095">
        <w:rPr>
          <w:rFonts w:eastAsia="SimSun"/>
          <w:szCs w:val="22"/>
          <w:lang w:val="en-US"/>
        </w:rPr>
        <w:t>/l.</w:t>
      </w:r>
    </w:p>
    <w:p w14:paraId="74CD75D9"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p>
    <w:p w14:paraId="092EEBAA"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 xml:space="preserve">In the eptifibatide arm of the trial, virtually all patients received aspirin (99.7 %), and 98.1 % received a thienopyridine, (clopidogrel in 95.4 % and ticlopidine in 2.7 %). On the day of PCI, prior to catheterization, 53.2 % received a thienopyridine (clopidogrel 52.7 %; ticlopidine 0.5 %) – mostly as a loading dose (300 mg or more). The placebo arm was comparable (aspirin 99.7 %, clopidogrel 95.9 %, </w:t>
      </w:r>
      <w:proofErr w:type="spellStart"/>
      <w:r w:rsidRPr="00AE1095">
        <w:rPr>
          <w:rFonts w:eastAsia="SimSun"/>
          <w:szCs w:val="22"/>
          <w:lang w:val="en-US"/>
        </w:rPr>
        <w:t>ticlopidin</w:t>
      </w:r>
      <w:proofErr w:type="spellEnd"/>
      <w:r w:rsidRPr="00AE1095">
        <w:rPr>
          <w:rFonts w:eastAsia="SimSun"/>
          <w:szCs w:val="22"/>
          <w:lang w:val="en-US"/>
        </w:rPr>
        <w:t xml:space="preserve"> 2.6 %).</w:t>
      </w:r>
    </w:p>
    <w:p w14:paraId="68138689"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501D354C"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The ESPRIT trial used a simplified regimen of heparin during PCI that consisted of an initial bolus of 60</w:t>
      </w:r>
      <w:r>
        <w:rPr>
          <w:rFonts w:eastAsia="SimSun"/>
          <w:szCs w:val="22"/>
          <w:lang w:val="en-US"/>
        </w:rPr>
        <w:t> </w:t>
      </w:r>
      <w:r w:rsidRPr="00AE1095">
        <w:rPr>
          <w:rFonts w:eastAsia="SimSun"/>
          <w:szCs w:val="22"/>
          <w:lang w:val="en-US"/>
        </w:rPr>
        <w:t xml:space="preserve">units/kg, with a target ACT of 200 </w:t>
      </w:r>
      <w:r>
        <w:rPr>
          <w:rFonts w:eastAsia="SimSun"/>
          <w:szCs w:val="22"/>
          <w:lang w:val="en-US"/>
        </w:rPr>
        <w:noBreakHyphen/>
      </w:r>
      <w:r w:rsidRPr="00AE1095">
        <w:rPr>
          <w:rFonts w:eastAsia="SimSun"/>
          <w:szCs w:val="22"/>
          <w:lang w:val="en-US"/>
        </w:rPr>
        <w:t xml:space="preserve"> 300 seconds. The primary endpoint of the trial was death (D), </w:t>
      </w:r>
      <w:r w:rsidRPr="00AE1095">
        <w:rPr>
          <w:rFonts w:eastAsia="SimSun"/>
          <w:szCs w:val="22"/>
          <w:lang w:val="en-US"/>
        </w:rPr>
        <w:lastRenderedPageBreak/>
        <w:t xml:space="preserve">MI, urgent target vessel </w:t>
      </w:r>
      <w:proofErr w:type="spellStart"/>
      <w:r w:rsidRPr="00AE1095">
        <w:rPr>
          <w:rFonts w:eastAsia="SimSun"/>
          <w:szCs w:val="22"/>
          <w:lang w:val="en-US"/>
        </w:rPr>
        <w:t>revascularisation</w:t>
      </w:r>
      <w:proofErr w:type="spellEnd"/>
      <w:r w:rsidRPr="00AE1095">
        <w:rPr>
          <w:rFonts w:eastAsia="SimSun"/>
          <w:szCs w:val="22"/>
          <w:lang w:val="en-US"/>
        </w:rPr>
        <w:t xml:space="preserve"> (UTVR), and acute antithrombotic rescue with GP IIb/IIIa inhibitor therapy (RT) within 48 hours of </w:t>
      </w:r>
      <w:proofErr w:type="spellStart"/>
      <w:r w:rsidRPr="00AE1095">
        <w:rPr>
          <w:rFonts w:eastAsia="SimSun"/>
          <w:szCs w:val="22"/>
          <w:lang w:val="en-US"/>
        </w:rPr>
        <w:t>randomisation</w:t>
      </w:r>
      <w:proofErr w:type="spellEnd"/>
      <w:r w:rsidRPr="00AE1095">
        <w:rPr>
          <w:rFonts w:eastAsia="SimSun"/>
          <w:szCs w:val="22"/>
          <w:lang w:val="en-US"/>
        </w:rPr>
        <w:t>.</w:t>
      </w:r>
    </w:p>
    <w:p w14:paraId="0B92844C"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0EEA095D"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 xml:space="preserve">MI was identified per the CK-MB core laboratory criteria. For this diagnosis, within 24 hours after the index PCI procedure, there had to be at least two CK-MB values </w:t>
      </w:r>
      <w:r w:rsidRPr="00AE1095">
        <w:rPr>
          <w:rFonts w:eastAsia="SymbolMT"/>
          <w:szCs w:val="22"/>
          <w:lang w:val="en-US"/>
        </w:rPr>
        <w:t xml:space="preserve">≥ </w:t>
      </w:r>
      <w:r w:rsidRPr="00AE1095">
        <w:rPr>
          <w:rFonts w:eastAsia="SimSun"/>
          <w:szCs w:val="22"/>
          <w:lang w:val="en-US"/>
        </w:rPr>
        <w:t>3 x the upper limit of normal; thus, validation by the CEC was not required. MI could also be reported following CEC adjudication of an investigator report.</w:t>
      </w:r>
    </w:p>
    <w:p w14:paraId="4375FFA3"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20DCFBAA"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 xml:space="preserve">The primary endpoint analysis [quadruple composite of death, MI, urgent target vessel </w:t>
      </w:r>
      <w:proofErr w:type="spellStart"/>
      <w:r w:rsidRPr="00AE1095">
        <w:rPr>
          <w:rFonts w:eastAsia="SimSun"/>
          <w:szCs w:val="22"/>
          <w:lang w:val="en-US"/>
        </w:rPr>
        <w:t>revascularisation</w:t>
      </w:r>
      <w:proofErr w:type="spellEnd"/>
      <w:r w:rsidRPr="00AE1095">
        <w:rPr>
          <w:rFonts w:eastAsia="SimSun"/>
          <w:szCs w:val="22"/>
          <w:lang w:val="en-US"/>
        </w:rPr>
        <w:t xml:space="preserve"> (UTVR) and thrombolytic bail-out (TBO) at 48 hours] showed a 37 % relative and 3.9 % absolute reduction in the eptifibatide group (6.6 % events versus 10.5 %, p = 0.0015). Results on the primary endpoint were mainly attributed to the reduction of enzymatic MI occurrence, identified as the occurrence of early elevation of cardiac enzymes after PCI (80 out of 92 MIs in the placebo group vs. 47 out of 56 MIs in the eptifibatide group). The clinical relevance of such enzymatic MIs is still controversial.</w:t>
      </w:r>
    </w:p>
    <w:p w14:paraId="58AF6E5D" w14:textId="77777777" w:rsidR="00524BE9" w:rsidRPr="009917C3" w:rsidRDefault="00524BE9" w:rsidP="00BB6230">
      <w:pPr>
        <w:tabs>
          <w:tab w:val="clear" w:pos="567"/>
        </w:tabs>
        <w:autoSpaceDE w:val="0"/>
        <w:autoSpaceDN w:val="0"/>
        <w:adjustRightInd w:val="0"/>
        <w:spacing w:line="240" w:lineRule="auto"/>
        <w:rPr>
          <w:rFonts w:eastAsia="SimSun"/>
          <w:color w:val="0000FF"/>
          <w:szCs w:val="22"/>
          <w:lang w:val="en-US"/>
        </w:rPr>
      </w:pPr>
    </w:p>
    <w:p w14:paraId="5D29DC2C"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Similar results were also obtained for the 2 secondary endpoints assessed at 30 days: a triple composite of death, MI and UTVR, and the more robust combination of death and MI.</w:t>
      </w:r>
    </w:p>
    <w:p w14:paraId="29F05D86"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0540B9D8" w14:textId="77777777" w:rsidR="00524BE9" w:rsidRPr="00AE1095" w:rsidRDefault="00524BE9" w:rsidP="00BB6230">
      <w:pPr>
        <w:tabs>
          <w:tab w:val="clear" w:pos="567"/>
        </w:tabs>
        <w:autoSpaceDE w:val="0"/>
        <w:autoSpaceDN w:val="0"/>
        <w:adjustRightInd w:val="0"/>
        <w:spacing w:line="240" w:lineRule="auto"/>
        <w:jc w:val="both"/>
        <w:rPr>
          <w:rFonts w:eastAsia="SimSun"/>
          <w:szCs w:val="22"/>
          <w:lang w:val="en-US"/>
        </w:rPr>
      </w:pPr>
      <w:r w:rsidRPr="00AE1095">
        <w:rPr>
          <w:rFonts w:eastAsia="SimSun"/>
          <w:szCs w:val="22"/>
          <w:lang w:val="en-US"/>
        </w:rPr>
        <w:t>The reduction in the incidence of endpoint events in patients receiving eptifibatide appeared early during treatment. There was no increased benefit thereafter, up to 1 year.</w:t>
      </w:r>
    </w:p>
    <w:p w14:paraId="1F2656FB"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1CE3A7EA" w14:textId="77777777" w:rsidR="00524BE9" w:rsidRPr="00AE1095" w:rsidRDefault="00524BE9" w:rsidP="00BB6230">
      <w:pPr>
        <w:tabs>
          <w:tab w:val="clear" w:pos="567"/>
        </w:tabs>
        <w:autoSpaceDE w:val="0"/>
        <w:autoSpaceDN w:val="0"/>
        <w:adjustRightInd w:val="0"/>
        <w:spacing w:line="240" w:lineRule="auto"/>
        <w:jc w:val="both"/>
        <w:rPr>
          <w:rFonts w:eastAsia="SimSun"/>
          <w:i/>
          <w:iCs/>
          <w:szCs w:val="22"/>
          <w:lang w:val="en-US"/>
        </w:rPr>
      </w:pPr>
      <w:r w:rsidRPr="00AE1095">
        <w:rPr>
          <w:rFonts w:eastAsia="SimSun"/>
          <w:i/>
          <w:iCs/>
          <w:szCs w:val="22"/>
          <w:lang w:val="en-US"/>
        </w:rPr>
        <w:t>Prolongation of bleeding time</w:t>
      </w:r>
    </w:p>
    <w:p w14:paraId="64AD6F7B" w14:textId="77777777" w:rsidR="00524BE9" w:rsidRPr="00E77B69" w:rsidRDefault="00524BE9" w:rsidP="00BB6230">
      <w:pPr>
        <w:tabs>
          <w:tab w:val="clear" w:pos="567"/>
        </w:tabs>
        <w:autoSpaceDE w:val="0"/>
        <w:autoSpaceDN w:val="0"/>
        <w:adjustRightInd w:val="0"/>
        <w:spacing w:line="240" w:lineRule="auto"/>
        <w:jc w:val="both"/>
        <w:rPr>
          <w:rFonts w:eastAsia="SimSun"/>
          <w:iCs/>
          <w:szCs w:val="22"/>
          <w:lang w:val="en-US"/>
        </w:rPr>
      </w:pPr>
      <w:r w:rsidRPr="00E77B69">
        <w:rPr>
          <w:rFonts w:eastAsia="SimSun"/>
          <w:iCs/>
          <w:szCs w:val="22"/>
          <w:lang w:val="en-US"/>
        </w:rPr>
        <w:t>Administration of eptifibatide by intravenous bolus and infusion causes up to a 5-fold increase in bleeding time. This increase is readily reversible upon discontinuation of the infusion with bleeding times returning towards baseline in approximately 6 (2-8) hours. When administered alone, eptifibatide has no measurable effect on prothrombin time (PT) or activated partial thromboplastin time (</w:t>
      </w:r>
      <w:proofErr w:type="spellStart"/>
      <w:r w:rsidRPr="00E77B69">
        <w:rPr>
          <w:rFonts w:eastAsia="SimSun"/>
          <w:iCs/>
          <w:szCs w:val="22"/>
          <w:lang w:val="en-US"/>
        </w:rPr>
        <w:t>aPTT</w:t>
      </w:r>
      <w:proofErr w:type="spellEnd"/>
      <w:r w:rsidRPr="00E77B69">
        <w:rPr>
          <w:rFonts w:eastAsia="SimSun"/>
          <w:iCs/>
          <w:szCs w:val="22"/>
          <w:lang w:val="en-US"/>
        </w:rPr>
        <w:t>).</w:t>
      </w:r>
    </w:p>
    <w:p w14:paraId="6C9AB9B7" w14:textId="77777777" w:rsidR="00524BE9" w:rsidRPr="009917C3" w:rsidRDefault="00524BE9" w:rsidP="00BB6230">
      <w:pPr>
        <w:numPr>
          <w:ilvl w:val="12"/>
          <w:numId w:val="0"/>
        </w:numPr>
        <w:ind w:right="-2"/>
        <w:jc w:val="both"/>
        <w:rPr>
          <w:rFonts w:eastAsia="SimSun"/>
          <w:color w:val="0000FF"/>
          <w:szCs w:val="22"/>
          <w:lang w:val="en-US"/>
        </w:rPr>
      </w:pPr>
    </w:p>
    <w:p w14:paraId="06D3A13D" w14:textId="77777777" w:rsidR="00524BE9" w:rsidRPr="00E77B69" w:rsidRDefault="00524BE9" w:rsidP="00BB6230">
      <w:pPr>
        <w:tabs>
          <w:tab w:val="clear" w:pos="567"/>
        </w:tabs>
        <w:autoSpaceDE w:val="0"/>
        <w:autoSpaceDN w:val="0"/>
        <w:adjustRightInd w:val="0"/>
        <w:spacing w:line="240" w:lineRule="auto"/>
        <w:jc w:val="both"/>
        <w:rPr>
          <w:rFonts w:eastAsia="SimSun"/>
          <w:i/>
          <w:iCs/>
          <w:szCs w:val="22"/>
          <w:lang w:val="en-US"/>
        </w:rPr>
      </w:pPr>
      <w:r w:rsidRPr="00E77B69">
        <w:rPr>
          <w:rFonts w:eastAsia="SimSun"/>
          <w:i/>
          <w:iCs/>
          <w:szCs w:val="22"/>
          <w:lang w:val="en-US"/>
        </w:rPr>
        <w:t>EARLY-ACS trial</w:t>
      </w:r>
    </w:p>
    <w:p w14:paraId="7FDD4918" w14:textId="77777777" w:rsidR="00524BE9" w:rsidRPr="00E77B69" w:rsidRDefault="00524BE9" w:rsidP="00BB6230">
      <w:pPr>
        <w:tabs>
          <w:tab w:val="clear" w:pos="567"/>
        </w:tabs>
        <w:autoSpaceDE w:val="0"/>
        <w:autoSpaceDN w:val="0"/>
        <w:adjustRightInd w:val="0"/>
        <w:spacing w:line="240" w:lineRule="auto"/>
        <w:jc w:val="both"/>
        <w:rPr>
          <w:rFonts w:eastAsia="SimSun"/>
          <w:szCs w:val="22"/>
          <w:lang w:val="en-US"/>
        </w:rPr>
      </w:pPr>
      <w:r w:rsidRPr="00E77B69">
        <w:rPr>
          <w:rFonts w:eastAsia="SimSun"/>
          <w:szCs w:val="22"/>
          <w:lang w:val="en-US"/>
        </w:rPr>
        <w:t>EARLY ACS (Early Glycoprotein IIb/IIIa Inhibition in Non-ST-segment Elevation Acute Coronary Syndrome) was a study of early routine eptifibatide versus placebo (with delayed provisional use of eptifibatide in the catheterization laboratory) used in combination with antithrombotic therapies (ASA, UFH, bivalirudin, fondaparinux or low molecular weight heparin), in subjects with high-risk NSTE ACS. Patients were to undergo an invasive strategy for further management after receiving study drug for 12 to 96 hours. Patients could be medically managed, proceed to coronary artery bypass graft (CABG), or undergo percutaneous coronary intervention (PCI). Unlike the approved posology in the EU, the study used a double bolus of study drug (separated by 10 minutes) before the infusion.</w:t>
      </w:r>
    </w:p>
    <w:p w14:paraId="674A16CD"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2059A4B2"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r w:rsidRPr="00E77B69">
        <w:rPr>
          <w:rFonts w:eastAsia="SimSun"/>
          <w:szCs w:val="22"/>
          <w:lang w:val="en-US"/>
        </w:rPr>
        <w:t xml:space="preserve">Early routine eptifibatide in this high-risk NSTE-ACS optimally-treated population who were managed with an invasive strategy did not result in a statistically significant reduction in the composite primary endpoint of rate of death, MI, RI-UR, and TBO within 96 hours compared with a regimen of delayed provisional eptifibatide (9.3 % in early eptifibatide patients vs. 10.0 % in patients assigned to delayed provisional eptifibatide; odds ratio=0.920; 95 % CI=0.802-1.055; p=0.234). GUSTO severe/life threatening bleeding was uncommon and comparable in both treatment groups (0.8 %). GUSTO moderate or severe/life threatening bleeding occurred significantly more often with early routine eptifibatide (7.4 % vs. 5.0 % in delayed provisional eptifibatide group; p &lt;0.001). Similar differences were noted for TIMI major </w:t>
      </w:r>
      <w:proofErr w:type="spellStart"/>
      <w:r w:rsidRPr="00E77B69">
        <w:rPr>
          <w:rFonts w:eastAsia="SimSun"/>
          <w:szCs w:val="22"/>
          <w:lang w:val="en-US"/>
        </w:rPr>
        <w:t>haemorrhage</w:t>
      </w:r>
      <w:proofErr w:type="spellEnd"/>
      <w:r w:rsidRPr="00E77B69">
        <w:rPr>
          <w:rFonts w:eastAsia="SimSun"/>
          <w:szCs w:val="22"/>
          <w:lang w:val="en-US"/>
        </w:rPr>
        <w:t xml:space="preserve"> (118 [2.5</w:t>
      </w:r>
      <w:r w:rsidRPr="00E77B69">
        <w:rPr>
          <w:rFonts w:eastAsia="SimSun"/>
        </w:rPr>
        <w:t> </w:t>
      </w:r>
      <w:r w:rsidRPr="00E77B69">
        <w:rPr>
          <w:rFonts w:eastAsia="SimSun"/>
          <w:szCs w:val="22"/>
          <w:lang w:val="en-US"/>
        </w:rPr>
        <w:t>%] in early routine use vs. 83 [1.8 %] in delayed provisional use; p=0.016).</w:t>
      </w:r>
    </w:p>
    <w:p w14:paraId="2A0FFB8F"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42326DF2" w14:textId="77777777" w:rsidR="00524BE9" w:rsidRPr="00E77B69" w:rsidRDefault="00524BE9" w:rsidP="00BB6230">
      <w:pPr>
        <w:tabs>
          <w:tab w:val="clear" w:pos="567"/>
        </w:tabs>
        <w:autoSpaceDE w:val="0"/>
        <w:autoSpaceDN w:val="0"/>
        <w:adjustRightInd w:val="0"/>
        <w:spacing w:line="240" w:lineRule="auto"/>
        <w:jc w:val="both"/>
        <w:rPr>
          <w:rFonts w:eastAsia="SimSun"/>
          <w:szCs w:val="22"/>
          <w:lang w:val="en-US"/>
        </w:rPr>
      </w:pPr>
      <w:r w:rsidRPr="00E77B69">
        <w:rPr>
          <w:rFonts w:eastAsia="SimSun"/>
          <w:szCs w:val="22"/>
          <w:lang w:val="en-US"/>
        </w:rPr>
        <w:t>No statistically significant benefit of early routine eptifibatide strategy was demonstrated in the subgroup of patients who were managed medically or during the medical management periods prior to PCI or CABG.</w:t>
      </w:r>
    </w:p>
    <w:p w14:paraId="23B0C451"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4F682460" w14:textId="77777777" w:rsidR="00524BE9" w:rsidRPr="00B850FD" w:rsidRDefault="00524BE9" w:rsidP="00BB6230">
      <w:pPr>
        <w:tabs>
          <w:tab w:val="clear" w:pos="567"/>
        </w:tabs>
        <w:autoSpaceDE w:val="0"/>
        <w:autoSpaceDN w:val="0"/>
        <w:adjustRightInd w:val="0"/>
        <w:spacing w:line="240" w:lineRule="auto"/>
        <w:jc w:val="both"/>
        <w:rPr>
          <w:iCs/>
          <w:noProof/>
          <w:szCs w:val="22"/>
        </w:rPr>
      </w:pPr>
      <w:r w:rsidRPr="00B850FD">
        <w:rPr>
          <w:rFonts w:eastAsia="SimSun"/>
          <w:szCs w:val="22"/>
          <w:lang w:val="en-US"/>
        </w:rPr>
        <w:t xml:space="preserve">In a post hoc analysis of the EARLY ACS trial the risk benefit of dose reduction in patients with moderate renal impairment is inconclusive. The primary endpoint event rate was 11.9 % in patients who received a reduced dose (1microgram/kg/min) vs 11.2 % in patients who received the standard dose (2 microgram/kg/min) when eptifibatide was administered in the early routine fashion (p=0.81). With </w:t>
      </w:r>
      <w:r w:rsidRPr="00B850FD">
        <w:rPr>
          <w:rFonts w:eastAsia="SimSun"/>
          <w:szCs w:val="22"/>
          <w:lang w:val="en-US"/>
        </w:rPr>
        <w:lastRenderedPageBreak/>
        <w:t>delayed provisional eptifibatide administration, the event rates were 10 % vs 11.5 % in patients who received reduced dose and standard dose respectively (p=0.61). TIMI major bleeding occurred in 2.7 % of patients who received a reduced dose (1microgram/kg/min) vs 4.2 % of patients who received the standard dose (2 microgram/kg/min) when eptifibatide was administered in the early routine fashion (p=0.36). With delayed provisional eptifibatide administration, the TIMI major events were 1.4 % vs 2.0 % in patients who received reduced dose and standard dose respectively (p=0.54</w:t>
      </w:r>
      <w:proofErr w:type="gramStart"/>
      <w:r w:rsidRPr="00B850FD">
        <w:rPr>
          <w:rFonts w:eastAsia="SimSun"/>
          <w:szCs w:val="22"/>
          <w:lang w:val="en-US"/>
        </w:rPr>
        <w:t>).There</w:t>
      </w:r>
      <w:proofErr w:type="gramEnd"/>
      <w:r w:rsidRPr="00B850FD">
        <w:rPr>
          <w:rFonts w:eastAsia="SimSun"/>
          <w:szCs w:val="22"/>
          <w:lang w:val="en-US"/>
        </w:rPr>
        <w:t xml:space="preserve"> were no notable differences observed with GUSTO severe bleeding rates.</w:t>
      </w:r>
    </w:p>
    <w:p w14:paraId="6948659E" w14:textId="77777777" w:rsidR="00524BE9" w:rsidRPr="009917C3" w:rsidRDefault="00524BE9" w:rsidP="00BB6230">
      <w:pPr>
        <w:numPr>
          <w:ilvl w:val="12"/>
          <w:numId w:val="0"/>
        </w:numPr>
        <w:ind w:right="-2"/>
        <w:rPr>
          <w:iCs/>
          <w:noProof/>
          <w:color w:val="0000FF"/>
          <w:szCs w:val="22"/>
        </w:rPr>
      </w:pPr>
    </w:p>
    <w:p w14:paraId="196F4A13" w14:textId="77777777" w:rsidR="00524BE9" w:rsidRPr="00843778" w:rsidRDefault="00524BE9" w:rsidP="00BB6230">
      <w:pPr>
        <w:ind w:left="567" w:hanging="567"/>
        <w:outlineLvl w:val="0"/>
        <w:rPr>
          <w:b/>
          <w:noProof/>
          <w:szCs w:val="22"/>
        </w:rPr>
      </w:pPr>
      <w:r w:rsidRPr="00843778">
        <w:rPr>
          <w:b/>
          <w:noProof/>
          <w:szCs w:val="22"/>
        </w:rPr>
        <w:t>5.2</w:t>
      </w:r>
      <w:r w:rsidRPr="00843778">
        <w:rPr>
          <w:b/>
          <w:noProof/>
          <w:szCs w:val="22"/>
        </w:rPr>
        <w:tab/>
        <w:t>Pharmacokinetic properties</w:t>
      </w:r>
    </w:p>
    <w:p w14:paraId="5D796F0D" w14:textId="77777777" w:rsidR="00524BE9" w:rsidRPr="009917C3" w:rsidRDefault="00524BE9" w:rsidP="00BB6230">
      <w:pPr>
        <w:ind w:left="567" w:hanging="567"/>
        <w:outlineLvl w:val="0"/>
        <w:rPr>
          <w:b/>
          <w:noProof/>
          <w:color w:val="0000FF"/>
          <w:szCs w:val="22"/>
        </w:rPr>
      </w:pPr>
    </w:p>
    <w:p w14:paraId="16A62FC0" w14:textId="77777777" w:rsidR="00524BE9" w:rsidRPr="001669E1" w:rsidRDefault="00524BE9" w:rsidP="00BB6230">
      <w:pPr>
        <w:tabs>
          <w:tab w:val="clear" w:pos="567"/>
        </w:tabs>
        <w:autoSpaceDE w:val="0"/>
        <w:autoSpaceDN w:val="0"/>
        <w:adjustRightInd w:val="0"/>
        <w:spacing w:line="240" w:lineRule="auto"/>
        <w:jc w:val="both"/>
        <w:rPr>
          <w:rFonts w:eastAsia="SimSun"/>
          <w:szCs w:val="22"/>
          <w:u w:val="single"/>
          <w:lang w:val="en-US"/>
        </w:rPr>
      </w:pPr>
      <w:r w:rsidRPr="001669E1">
        <w:rPr>
          <w:rFonts w:eastAsia="SimSun"/>
          <w:szCs w:val="22"/>
          <w:u w:val="single"/>
          <w:lang w:val="en-US"/>
        </w:rPr>
        <w:t>Absorption</w:t>
      </w:r>
    </w:p>
    <w:p w14:paraId="00828D0E" w14:textId="77777777" w:rsidR="00524BE9" w:rsidRDefault="00524BE9"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 xml:space="preserve">The pharmacokinetics of eptifibatide are linear and dose proportional for bolus doses ranging from 90 to 250 microgram/kg and infusion rates from 0.5 to 3.0 microgram/kg/min. </w:t>
      </w:r>
    </w:p>
    <w:p w14:paraId="2B69FD52" w14:textId="77777777" w:rsidR="00524BE9" w:rsidRDefault="00524BE9" w:rsidP="00BB6230">
      <w:pPr>
        <w:tabs>
          <w:tab w:val="clear" w:pos="567"/>
        </w:tabs>
        <w:autoSpaceDE w:val="0"/>
        <w:autoSpaceDN w:val="0"/>
        <w:adjustRightInd w:val="0"/>
        <w:spacing w:line="240" w:lineRule="auto"/>
        <w:jc w:val="both"/>
        <w:rPr>
          <w:rFonts w:eastAsia="SimSun"/>
          <w:szCs w:val="22"/>
          <w:lang w:val="en-US"/>
        </w:rPr>
      </w:pPr>
    </w:p>
    <w:p w14:paraId="1C280537" w14:textId="77777777" w:rsidR="00524BE9" w:rsidRPr="001669E1" w:rsidRDefault="00524BE9" w:rsidP="00BB6230">
      <w:pPr>
        <w:tabs>
          <w:tab w:val="clear" w:pos="567"/>
        </w:tabs>
        <w:autoSpaceDE w:val="0"/>
        <w:autoSpaceDN w:val="0"/>
        <w:adjustRightInd w:val="0"/>
        <w:spacing w:line="240" w:lineRule="auto"/>
        <w:jc w:val="both"/>
        <w:rPr>
          <w:rFonts w:eastAsia="SimSun"/>
          <w:szCs w:val="22"/>
          <w:u w:val="single"/>
          <w:lang w:val="en-US"/>
        </w:rPr>
      </w:pPr>
      <w:r w:rsidRPr="001669E1">
        <w:rPr>
          <w:rFonts w:eastAsia="SimSun"/>
          <w:szCs w:val="22"/>
          <w:u w:val="single"/>
          <w:lang w:val="en-US"/>
        </w:rPr>
        <w:t>Distr</w:t>
      </w:r>
      <w:r w:rsidR="00F465F5">
        <w:rPr>
          <w:rFonts w:eastAsia="SimSun"/>
          <w:szCs w:val="22"/>
          <w:u w:val="single"/>
          <w:lang w:val="en-US"/>
        </w:rPr>
        <w:t>i</w:t>
      </w:r>
      <w:r w:rsidRPr="001669E1">
        <w:rPr>
          <w:rFonts w:eastAsia="SimSun"/>
          <w:szCs w:val="22"/>
          <w:u w:val="single"/>
          <w:lang w:val="en-US"/>
        </w:rPr>
        <w:t>bution</w:t>
      </w:r>
    </w:p>
    <w:p w14:paraId="465CC677" w14:textId="77777777" w:rsidR="00524BE9" w:rsidRDefault="00524BE9"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 xml:space="preserve">For a 2.0 microgram/kg/min infusion, mean steady-state plasma eptifibatide concentrations range from 1.5 to 2.2 microgram/ml in patients with coronary artery disease. These plasma concentrations are achieved rapidly when the infusion is preceded by </w:t>
      </w:r>
      <w:r w:rsidR="0059480D" w:rsidRPr="00843778">
        <w:rPr>
          <w:rFonts w:eastAsia="SimSun"/>
          <w:szCs w:val="22"/>
          <w:lang w:val="en-US"/>
        </w:rPr>
        <w:t>an</w:t>
      </w:r>
      <w:r w:rsidRPr="00843778">
        <w:rPr>
          <w:rFonts w:eastAsia="SimSun"/>
          <w:szCs w:val="22"/>
          <w:lang w:val="en-US"/>
        </w:rPr>
        <w:t xml:space="preserve"> 180</w:t>
      </w:r>
      <w:r w:rsidR="00305E01" w:rsidRPr="00BB7D7B">
        <w:rPr>
          <w:color w:val="000000"/>
          <w:szCs w:val="22"/>
        </w:rPr>
        <w:t xml:space="preserve">microgram/kg bolus. </w:t>
      </w:r>
      <w:r w:rsidRPr="00843778">
        <w:rPr>
          <w:rFonts w:eastAsia="SimSun"/>
          <w:szCs w:val="22"/>
          <w:lang w:val="en-US"/>
        </w:rPr>
        <w:t xml:space="preserve"> </w:t>
      </w:r>
    </w:p>
    <w:p w14:paraId="70369D41" w14:textId="77777777" w:rsidR="00524BE9" w:rsidRDefault="00524BE9" w:rsidP="00BB6230">
      <w:pPr>
        <w:tabs>
          <w:tab w:val="clear" w:pos="567"/>
        </w:tabs>
        <w:autoSpaceDE w:val="0"/>
        <w:autoSpaceDN w:val="0"/>
        <w:adjustRightInd w:val="0"/>
        <w:spacing w:line="240" w:lineRule="auto"/>
        <w:jc w:val="both"/>
        <w:rPr>
          <w:rFonts w:eastAsia="SimSun"/>
          <w:szCs w:val="22"/>
          <w:lang w:val="en-US"/>
        </w:rPr>
      </w:pPr>
    </w:p>
    <w:p w14:paraId="7A3BBCD9" w14:textId="77777777" w:rsidR="00524BE9" w:rsidRPr="001669E1" w:rsidRDefault="00524BE9" w:rsidP="00BB6230">
      <w:pPr>
        <w:tabs>
          <w:tab w:val="clear" w:pos="567"/>
        </w:tabs>
        <w:autoSpaceDE w:val="0"/>
        <w:autoSpaceDN w:val="0"/>
        <w:adjustRightInd w:val="0"/>
        <w:spacing w:line="240" w:lineRule="auto"/>
        <w:jc w:val="both"/>
        <w:rPr>
          <w:rFonts w:eastAsia="SimSun"/>
          <w:szCs w:val="22"/>
          <w:u w:val="single"/>
          <w:lang w:val="en-US"/>
        </w:rPr>
      </w:pPr>
      <w:r w:rsidRPr="001669E1">
        <w:rPr>
          <w:rFonts w:eastAsia="SimSun"/>
          <w:szCs w:val="22"/>
          <w:u w:val="single"/>
          <w:lang w:val="en-US"/>
        </w:rPr>
        <w:t>Biotransformation</w:t>
      </w:r>
    </w:p>
    <w:p w14:paraId="60C8C2F2" w14:textId="77777777" w:rsidR="00524BE9" w:rsidRPr="00843778" w:rsidRDefault="00524BE9"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The extent of eptifibatide binding to human plasma protein is about 25 %. In the same population, plasma elimination half-life is approximately 2.5 hours, plasma clearance 55 to 80 ml/kg/</w:t>
      </w:r>
      <w:proofErr w:type="spellStart"/>
      <w:r w:rsidRPr="00843778">
        <w:rPr>
          <w:rFonts w:eastAsia="SimSun"/>
          <w:szCs w:val="22"/>
          <w:lang w:val="en-US"/>
        </w:rPr>
        <w:t>hr</w:t>
      </w:r>
      <w:proofErr w:type="spellEnd"/>
      <w:r w:rsidRPr="00843778">
        <w:rPr>
          <w:rFonts w:eastAsia="SimSun"/>
          <w:szCs w:val="22"/>
          <w:lang w:val="en-US"/>
        </w:rPr>
        <w:t xml:space="preserve"> and volume of distribution of approximately 185 to 260 ml/kg.</w:t>
      </w:r>
    </w:p>
    <w:p w14:paraId="10EBB055" w14:textId="77777777" w:rsidR="00524BE9" w:rsidRDefault="00524BE9" w:rsidP="00BB6230">
      <w:pPr>
        <w:tabs>
          <w:tab w:val="clear" w:pos="567"/>
        </w:tabs>
        <w:autoSpaceDE w:val="0"/>
        <w:autoSpaceDN w:val="0"/>
        <w:adjustRightInd w:val="0"/>
        <w:spacing w:line="240" w:lineRule="auto"/>
        <w:jc w:val="both"/>
        <w:rPr>
          <w:rFonts w:eastAsia="SimSun"/>
          <w:szCs w:val="22"/>
          <w:lang w:val="en-US"/>
        </w:rPr>
      </w:pPr>
    </w:p>
    <w:p w14:paraId="3CD86E5E" w14:textId="77777777" w:rsidR="00524BE9" w:rsidRPr="001669E1" w:rsidRDefault="00524BE9" w:rsidP="00BB6230">
      <w:pPr>
        <w:tabs>
          <w:tab w:val="clear" w:pos="567"/>
        </w:tabs>
        <w:autoSpaceDE w:val="0"/>
        <w:autoSpaceDN w:val="0"/>
        <w:adjustRightInd w:val="0"/>
        <w:spacing w:line="240" w:lineRule="auto"/>
        <w:jc w:val="both"/>
        <w:rPr>
          <w:rFonts w:eastAsia="SimSun"/>
          <w:szCs w:val="22"/>
          <w:u w:val="single"/>
          <w:lang w:val="en-US"/>
        </w:rPr>
      </w:pPr>
      <w:r w:rsidRPr="001669E1">
        <w:rPr>
          <w:rFonts w:eastAsia="SimSun"/>
          <w:szCs w:val="22"/>
          <w:u w:val="single"/>
          <w:lang w:val="en-US"/>
        </w:rPr>
        <w:t>Elimination</w:t>
      </w:r>
    </w:p>
    <w:p w14:paraId="560EDC8C" w14:textId="77777777" w:rsidR="00524BE9" w:rsidRPr="00843778" w:rsidRDefault="00524BE9"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In healthy subjects, renal excretion accounted for approximately 50 % of total body clearance; approximately 50 % of the amount cleared is excreted unchanged. In patients with moderate to severe renal insufficiency (creatinine clearance &lt; 50 ml/min), the clearance of eptifibatide is reduced by approximately 50 % and steady-state plasma levels are approximately doubled.</w:t>
      </w:r>
    </w:p>
    <w:p w14:paraId="132FBCE1" w14:textId="77777777" w:rsidR="00524BE9" w:rsidRPr="009917C3" w:rsidRDefault="00524BE9" w:rsidP="00BB6230">
      <w:pPr>
        <w:tabs>
          <w:tab w:val="clear" w:pos="567"/>
        </w:tabs>
        <w:autoSpaceDE w:val="0"/>
        <w:autoSpaceDN w:val="0"/>
        <w:adjustRightInd w:val="0"/>
        <w:spacing w:line="240" w:lineRule="auto"/>
        <w:jc w:val="both"/>
        <w:rPr>
          <w:rFonts w:eastAsia="SimSun"/>
          <w:color w:val="0000FF"/>
          <w:szCs w:val="22"/>
          <w:lang w:val="en-US"/>
        </w:rPr>
      </w:pPr>
    </w:p>
    <w:p w14:paraId="296DCB4C" w14:textId="77777777" w:rsidR="00524BE9" w:rsidRPr="00843778" w:rsidRDefault="00524BE9" w:rsidP="00BB6230">
      <w:pPr>
        <w:tabs>
          <w:tab w:val="clear" w:pos="567"/>
        </w:tabs>
        <w:autoSpaceDE w:val="0"/>
        <w:autoSpaceDN w:val="0"/>
        <w:adjustRightInd w:val="0"/>
        <w:spacing w:line="240" w:lineRule="auto"/>
        <w:jc w:val="both"/>
        <w:rPr>
          <w:iCs/>
          <w:noProof/>
          <w:szCs w:val="22"/>
          <w:u w:val="single"/>
        </w:rPr>
      </w:pPr>
      <w:r w:rsidRPr="00843778">
        <w:rPr>
          <w:rFonts w:eastAsia="SimSun"/>
          <w:szCs w:val="22"/>
          <w:lang w:val="en-US"/>
        </w:rPr>
        <w:t>No formal pharmacokinetic interaction studies have been conducted. However, in a population pharmacokinetic study there was no evidence of a pharmacokinetic interaction between eptifibatide and the following concomitant medicinal products: amlodipine, atenolol, atropine, captopril, cefazolin, diazepam, digoxin, diltiazem, diphenhydramine, enalapril, fentanyl, furosemide, heparin, lidocaine, lisinopril, metoprolol, midazolam, morphine, nitrates, nifedipine, and warfarin.</w:t>
      </w:r>
    </w:p>
    <w:p w14:paraId="741CE7FD" w14:textId="77777777" w:rsidR="00524BE9" w:rsidRPr="009917C3" w:rsidRDefault="00524BE9" w:rsidP="00BB6230">
      <w:pPr>
        <w:numPr>
          <w:ilvl w:val="12"/>
          <w:numId w:val="0"/>
        </w:numPr>
        <w:ind w:right="-2"/>
        <w:rPr>
          <w:iCs/>
          <w:noProof/>
          <w:color w:val="0000FF"/>
          <w:szCs w:val="22"/>
        </w:rPr>
      </w:pPr>
    </w:p>
    <w:p w14:paraId="13FCDCC2" w14:textId="77777777" w:rsidR="00524BE9" w:rsidRPr="00843778" w:rsidRDefault="00524BE9" w:rsidP="00BB6230">
      <w:pPr>
        <w:ind w:left="567" w:hanging="567"/>
        <w:outlineLvl w:val="0"/>
        <w:rPr>
          <w:noProof/>
          <w:szCs w:val="22"/>
        </w:rPr>
      </w:pPr>
      <w:r w:rsidRPr="00843778">
        <w:rPr>
          <w:b/>
          <w:noProof/>
          <w:szCs w:val="22"/>
        </w:rPr>
        <w:t>5.3</w:t>
      </w:r>
      <w:r w:rsidRPr="00843778">
        <w:rPr>
          <w:b/>
          <w:noProof/>
          <w:szCs w:val="22"/>
        </w:rPr>
        <w:tab/>
        <w:t>Preclinical safety data</w:t>
      </w:r>
    </w:p>
    <w:p w14:paraId="66ADBE17" w14:textId="77777777" w:rsidR="00524BE9" w:rsidRPr="009917C3" w:rsidRDefault="00524BE9" w:rsidP="00BB6230">
      <w:pPr>
        <w:rPr>
          <w:noProof/>
          <w:color w:val="0000FF"/>
          <w:szCs w:val="22"/>
        </w:rPr>
      </w:pPr>
    </w:p>
    <w:p w14:paraId="32625A5D" w14:textId="77777777" w:rsidR="00524BE9" w:rsidRPr="00843778" w:rsidRDefault="00524BE9"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 xml:space="preserve">Toxicology studies conducted with eptifibatide include single and repeated dose studies in the rat, rabbit and monkey, reproduction studies in the rat and rabbit, </w:t>
      </w:r>
      <w:r w:rsidRPr="00843778">
        <w:rPr>
          <w:rFonts w:eastAsia="SimSun"/>
          <w:i/>
          <w:iCs/>
          <w:szCs w:val="22"/>
          <w:lang w:val="en-US"/>
        </w:rPr>
        <w:t xml:space="preserve">in vitro </w:t>
      </w:r>
      <w:r w:rsidRPr="00843778">
        <w:rPr>
          <w:rFonts w:eastAsia="SimSun"/>
          <w:szCs w:val="22"/>
          <w:lang w:val="en-US"/>
        </w:rPr>
        <w:t xml:space="preserve">and </w:t>
      </w:r>
      <w:r w:rsidRPr="00843778">
        <w:rPr>
          <w:rFonts w:eastAsia="SimSun"/>
          <w:i/>
          <w:iCs/>
          <w:szCs w:val="22"/>
          <w:lang w:val="en-US"/>
        </w:rPr>
        <w:t xml:space="preserve">in vivo </w:t>
      </w:r>
      <w:r w:rsidRPr="00843778">
        <w:rPr>
          <w:rFonts w:eastAsia="SimSun"/>
          <w:szCs w:val="22"/>
          <w:lang w:val="en-US"/>
        </w:rPr>
        <w:t>genetic toxicity studies, and irritation, hypersensitivity and antigenicity studies. No unexpected toxic effects for an agent with this pharmacologic profile were observed and findings were predictive of clinical experience, with bleeding effects being the principal adverse event. No genotoxic effects were observed with eptifibatide.</w:t>
      </w:r>
    </w:p>
    <w:p w14:paraId="02316BBE" w14:textId="77777777" w:rsidR="00524BE9" w:rsidRPr="00843778" w:rsidRDefault="00524BE9" w:rsidP="00BB6230">
      <w:pPr>
        <w:tabs>
          <w:tab w:val="clear" w:pos="567"/>
        </w:tabs>
        <w:autoSpaceDE w:val="0"/>
        <w:autoSpaceDN w:val="0"/>
        <w:adjustRightInd w:val="0"/>
        <w:spacing w:line="240" w:lineRule="auto"/>
        <w:jc w:val="both"/>
        <w:rPr>
          <w:rFonts w:eastAsia="SimSun"/>
          <w:szCs w:val="22"/>
          <w:lang w:val="en-US"/>
        </w:rPr>
      </w:pPr>
    </w:p>
    <w:p w14:paraId="3CFF1637" w14:textId="77777777" w:rsidR="00524BE9" w:rsidRPr="00843778" w:rsidRDefault="00524BE9"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 xml:space="preserve">Teratology studies have been performed by continuous intravenous infusion of eptifibatide in pregnant rats at total daily doses of up to 72 mg/kg/day (about 4 times the recommended maximum daily human dose on a body surface area basis) and in pregnant rabbits at total daily doses of up to 36 mg/kg/day (about 4 times the recommended maximum daily human dose on a body surface area basis). These studies revealed no evidence of impaired fertility or harm to the </w:t>
      </w:r>
      <w:proofErr w:type="spellStart"/>
      <w:r w:rsidRPr="00843778">
        <w:rPr>
          <w:rFonts w:eastAsia="SimSun"/>
          <w:szCs w:val="22"/>
          <w:lang w:val="en-US"/>
        </w:rPr>
        <w:t>foetus</w:t>
      </w:r>
      <w:proofErr w:type="spellEnd"/>
      <w:r w:rsidRPr="00843778">
        <w:rPr>
          <w:rFonts w:eastAsia="SimSun"/>
          <w:szCs w:val="22"/>
          <w:lang w:val="en-US"/>
        </w:rPr>
        <w:t xml:space="preserve"> due to eptifibatide.</w:t>
      </w:r>
    </w:p>
    <w:p w14:paraId="21040CAF" w14:textId="77777777" w:rsidR="00524BE9" w:rsidRPr="00843778" w:rsidRDefault="00524BE9" w:rsidP="00BB6230">
      <w:pPr>
        <w:tabs>
          <w:tab w:val="clear" w:pos="567"/>
        </w:tabs>
        <w:autoSpaceDE w:val="0"/>
        <w:autoSpaceDN w:val="0"/>
        <w:adjustRightInd w:val="0"/>
        <w:spacing w:line="240" w:lineRule="auto"/>
        <w:jc w:val="both"/>
        <w:rPr>
          <w:rFonts w:eastAsia="SimSun"/>
          <w:szCs w:val="22"/>
          <w:lang w:val="en-US"/>
        </w:rPr>
      </w:pPr>
    </w:p>
    <w:p w14:paraId="336751BE" w14:textId="77777777" w:rsidR="00524BE9" w:rsidRPr="00843778" w:rsidRDefault="00524BE9" w:rsidP="00BB6230">
      <w:pPr>
        <w:tabs>
          <w:tab w:val="clear" w:pos="567"/>
        </w:tabs>
        <w:autoSpaceDE w:val="0"/>
        <w:autoSpaceDN w:val="0"/>
        <w:adjustRightInd w:val="0"/>
        <w:spacing w:line="240" w:lineRule="auto"/>
        <w:jc w:val="both"/>
        <w:rPr>
          <w:rFonts w:eastAsia="SimSun"/>
          <w:szCs w:val="22"/>
          <w:lang w:val="en-US"/>
        </w:rPr>
      </w:pPr>
      <w:r w:rsidRPr="00843778">
        <w:rPr>
          <w:rFonts w:eastAsia="SimSun"/>
          <w:szCs w:val="22"/>
          <w:lang w:val="en-US"/>
        </w:rPr>
        <w:t xml:space="preserve">Reproduction studies in animal species where eptifibatide shows a similar pharmacologic activity as in humans are not available. </w:t>
      </w:r>
      <w:proofErr w:type="gramStart"/>
      <w:r w:rsidRPr="00843778">
        <w:rPr>
          <w:rFonts w:eastAsia="SimSun"/>
          <w:szCs w:val="22"/>
          <w:lang w:val="en-US"/>
        </w:rPr>
        <w:t>Consequently</w:t>
      </w:r>
      <w:proofErr w:type="gramEnd"/>
      <w:r w:rsidRPr="00843778">
        <w:rPr>
          <w:rFonts w:eastAsia="SimSun"/>
          <w:szCs w:val="22"/>
          <w:lang w:val="en-US"/>
        </w:rPr>
        <w:t xml:space="preserve"> these studies are not suitable to evaluate the toxicity of eptifibatide on reproductive function (see section 4.6).</w:t>
      </w:r>
    </w:p>
    <w:p w14:paraId="1DB7BA65" w14:textId="77777777" w:rsidR="00524BE9" w:rsidRPr="00843778" w:rsidRDefault="00524BE9" w:rsidP="00BB6230">
      <w:pPr>
        <w:tabs>
          <w:tab w:val="clear" w:pos="567"/>
        </w:tabs>
        <w:autoSpaceDE w:val="0"/>
        <w:autoSpaceDN w:val="0"/>
        <w:adjustRightInd w:val="0"/>
        <w:spacing w:line="240" w:lineRule="auto"/>
        <w:jc w:val="both"/>
        <w:rPr>
          <w:rFonts w:eastAsia="SimSun"/>
          <w:szCs w:val="22"/>
          <w:lang w:val="en-US"/>
        </w:rPr>
      </w:pPr>
    </w:p>
    <w:p w14:paraId="2C767C66" w14:textId="77777777" w:rsidR="00524BE9" w:rsidRPr="00843778" w:rsidRDefault="00524BE9" w:rsidP="00BB6230">
      <w:pPr>
        <w:jc w:val="both"/>
        <w:rPr>
          <w:noProof/>
          <w:szCs w:val="22"/>
          <w:u w:val="single"/>
        </w:rPr>
      </w:pPr>
      <w:r w:rsidRPr="00843778">
        <w:rPr>
          <w:rFonts w:eastAsia="SimSun"/>
          <w:szCs w:val="22"/>
          <w:lang w:val="en-US"/>
        </w:rPr>
        <w:t>The carcinogenic potential of eptifibatide has not been evaluated in long-term studies.</w:t>
      </w:r>
    </w:p>
    <w:p w14:paraId="588F2860" w14:textId="77777777" w:rsidR="00524BE9" w:rsidRPr="009917C3" w:rsidRDefault="00524BE9" w:rsidP="00BB6230">
      <w:pPr>
        <w:rPr>
          <w:noProof/>
          <w:color w:val="0000FF"/>
          <w:szCs w:val="22"/>
        </w:rPr>
      </w:pPr>
    </w:p>
    <w:p w14:paraId="070CC41E" w14:textId="77777777" w:rsidR="00524BE9" w:rsidRPr="009917C3" w:rsidRDefault="00524BE9" w:rsidP="00BB6230">
      <w:pPr>
        <w:rPr>
          <w:noProof/>
          <w:color w:val="0000FF"/>
          <w:szCs w:val="22"/>
        </w:rPr>
      </w:pPr>
    </w:p>
    <w:p w14:paraId="0FCC7331" w14:textId="77777777" w:rsidR="00524BE9" w:rsidRPr="00843778" w:rsidRDefault="00524BE9" w:rsidP="00BB6230">
      <w:pPr>
        <w:suppressAutoHyphens/>
        <w:ind w:left="567" w:hanging="567"/>
        <w:rPr>
          <w:b/>
          <w:noProof/>
          <w:szCs w:val="22"/>
        </w:rPr>
      </w:pPr>
      <w:r w:rsidRPr="00843778">
        <w:rPr>
          <w:b/>
          <w:noProof/>
          <w:szCs w:val="22"/>
        </w:rPr>
        <w:lastRenderedPageBreak/>
        <w:t>6.</w:t>
      </w:r>
      <w:r w:rsidRPr="00843778">
        <w:rPr>
          <w:b/>
          <w:noProof/>
          <w:szCs w:val="22"/>
        </w:rPr>
        <w:tab/>
        <w:t>PHARMACEUTICAL PARTICULARS</w:t>
      </w:r>
    </w:p>
    <w:p w14:paraId="316BCC6F" w14:textId="77777777" w:rsidR="00524BE9" w:rsidRPr="00843778" w:rsidRDefault="00524BE9" w:rsidP="00BB6230">
      <w:pPr>
        <w:rPr>
          <w:noProof/>
          <w:szCs w:val="22"/>
        </w:rPr>
      </w:pPr>
    </w:p>
    <w:p w14:paraId="0F8E898E" w14:textId="77777777" w:rsidR="00524BE9" w:rsidRPr="00843778" w:rsidRDefault="00524BE9" w:rsidP="00BB6230">
      <w:pPr>
        <w:ind w:left="567" w:hanging="567"/>
        <w:outlineLvl w:val="0"/>
        <w:rPr>
          <w:noProof/>
          <w:szCs w:val="22"/>
        </w:rPr>
      </w:pPr>
      <w:r w:rsidRPr="00843778">
        <w:rPr>
          <w:b/>
          <w:noProof/>
          <w:szCs w:val="22"/>
        </w:rPr>
        <w:t>6.1</w:t>
      </w:r>
      <w:r w:rsidRPr="00843778">
        <w:rPr>
          <w:b/>
          <w:noProof/>
          <w:szCs w:val="22"/>
        </w:rPr>
        <w:tab/>
        <w:t>List of excipients</w:t>
      </w:r>
    </w:p>
    <w:p w14:paraId="6A3FCE25" w14:textId="77777777" w:rsidR="00524BE9" w:rsidRPr="00843778" w:rsidRDefault="00524BE9" w:rsidP="00BB6230">
      <w:pPr>
        <w:rPr>
          <w:i/>
          <w:noProof/>
          <w:szCs w:val="22"/>
        </w:rPr>
      </w:pPr>
    </w:p>
    <w:p w14:paraId="2CD45F2C" w14:textId="77777777" w:rsidR="00524BE9" w:rsidRPr="00843778" w:rsidRDefault="00524BE9" w:rsidP="00BB6230">
      <w:pPr>
        <w:tabs>
          <w:tab w:val="clear" w:pos="567"/>
        </w:tabs>
        <w:autoSpaceDE w:val="0"/>
        <w:autoSpaceDN w:val="0"/>
        <w:adjustRightInd w:val="0"/>
        <w:spacing w:line="240" w:lineRule="auto"/>
        <w:rPr>
          <w:rFonts w:eastAsia="SimSun"/>
          <w:szCs w:val="22"/>
          <w:lang w:val="en-US"/>
        </w:rPr>
      </w:pPr>
      <w:r w:rsidRPr="00843778">
        <w:rPr>
          <w:rFonts w:eastAsia="SimSun"/>
          <w:szCs w:val="22"/>
          <w:lang w:val="en-US"/>
        </w:rPr>
        <w:t>Citric acid monohydrate</w:t>
      </w:r>
    </w:p>
    <w:p w14:paraId="6A53ECE1" w14:textId="77777777" w:rsidR="00524BE9" w:rsidRPr="00843778" w:rsidRDefault="00524BE9" w:rsidP="00BB6230">
      <w:pPr>
        <w:tabs>
          <w:tab w:val="clear" w:pos="567"/>
        </w:tabs>
        <w:autoSpaceDE w:val="0"/>
        <w:autoSpaceDN w:val="0"/>
        <w:adjustRightInd w:val="0"/>
        <w:spacing w:line="240" w:lineRule="auto"/>
        <w:rPr>
          <w:rFonts w:eastAsia="SimSun"/>
          <w:szCs w:val="22"/>
          <w:lang w:val="en-US"/>
        </w:rPr>
      </w:pPr>
      <w:r w:rsidRPr="00843778">
        <w:rPr>
          <w:rFonts w:eastAsia="SimSun"/>
          <w:szCs w:val="22"/>
          <w:lang w:val="en-US"/>
        </w:rPr>
        <w:t>Sodium hydroxide</w:t>
      </w:r>
    </w:p>
    <w:p w14:paraId="30B36209" w14:textId="77777777" w:rsidR="00524BE9" w:rsidRPr="00843778" w:rsidRDefault="00524BE9" w:rsidP="00BB6230">
      <w:pPr>
        <w:rPr>
          <w:noProof/>
          <w:szCs w:val="22"/>
        </w:rPr>
      </w:pPr>
      <w:r w:rsidRPr="00843778">
        <w:rPr>
          <w:rFonts w:eastAsia="SimSun"/>
          <w:szCs w:val="22"/>
          <w:lang w:val="en-US"/>
        </w:rPr>
        <w:t>Water for injections</w:t>
      </w:r>
    </w:p>
    <w:p w14:paraId="6CC4B521" w14:textId="77777777" w:rsidR="00524BE9" w:rsidRPr="004306F4" w:rsidRDefault="00524BE9" w:rsidP="00BB6230">
      <w:pPr>
        <w:rPr>
          <w:noProof/>
          <w:szCs w:val="22"/>
        </w:rPr>
      </w:pPr>
    </w:p>
    <w:p w14:paraId="5165A63A" w14:textId="77777777" w:rsidR="00524BE9" w:rsidRPr="004306F4" w:rsidRDefault="00524BE9" w:rsidP="00BB6230">
      <w:pPr>
        <w:ind w:left="567" w:hanging="567"/>
        <w:outlineLvl w:val="0"/>
        <w:rPr>
          <w:noProof/>
          <w:szCs w:val="22"/>
        </w:rPr>
      </w:pPr>
      <w:r w:rsidRPr="004306F4">
        <w:rPr>
          <w:b/>
          <w:noProof/>
          <w:szCs w:val="22"/>
        </w:rPr>
        <w:t>6.2</w:t>
      </w:r>
      <w:r w:rsidRPr="004306F4">
        <w:rPr>
          <w:b/>
          <w:noProof/>
          <w:szCs w:val="22"/>
        </w:rPr>
        <w:tab/>
        <w:t>Incompatibilities</w:t>
      </w:r>
    </w:p>
    <w:p w14:paraId="43A6E6FF" w14:textId="77777777" w:rsidR="00524BE9" w:rsidRPr="004306F4" w:rsidRDefault="00524BE9" w:rsidP="00BB6230">
      <w:pPr>
        <w:rPr>
          <w:noProof/>
          <w:szCs w:val="22"/>
        </w:rPr>
      </w:pPr>
    </w:p>
    <w:p w14:paraId="74F89C00" w14:textId="77777777" w:rsidR="00524BE9" w:rsidRPr="004306F4" w:rsidRDefault="00524BE9" w:rsidP="00BB6230">
      <w:pPr>
        <w:tabs>
          <w:tab w:val="clear" w:pos="567"/>
        </w:tabs>
        <w:autoSpaceDE w:val="0"/>
        <w:autoSpaceDN w:val="0"/>
        <w:adjustRightInd w:val="0"/>
        <w:spacing w:line="240" w:lineRule="auto"/>
        <w:rPr>
          <w:rFonts w:eastAsia="SimSun"/>
          <w:szCs w:val="22"/>
          <w:lang w:val="en-US"/>
        </w:rPr>
      </w:pPr>
      <w:r w:rsidRPr="004306F4">
        <w:rPr>
          <w:bCs/>
          <w:noProof/>
          <w:szCs w:val="22"/>
          <w:lang w:val="en-US"/>
        </w:rPr>
        <w:t>Eptifibatide Accord</w:t>
      </w:r>
      <w:r w:rsidRPr="004306F4">
        <w:rPr>
          <w:rFonts w:eastAsia="SimSun"/>
          <w:szCs w:val="22"/>
          <w:lang w:val="en-US"/>
        </w:rPr>
        <w:t xml:space="preserve"> is not compatible with furosemide.</w:t>
      </w:r>
    </w:p>
    <w:p w14:paraId="0085A444" w14:textId="77777777" w:rsidR="00524BE9" w:rsidRPr="004306F4" w:rsidRDefault="00524BE9" w:rsidP="00BB6230">
      <w:pPr>
        <w:tabs>
          <w:tab w:val="clear" w:pos="567"/>
        </w:tabs>
        <w:autoSpaceDE w:val="0"/>
        <w:autoSpaceDN w:val="0"/>
        <w:adjustRightInd w:val="0"/>
        <w:spacing w:line="240" w:lineRule="auto"/>
        <w:rPr>
          <w:rFonts w:eastAsia="SimSun"/>
          <w:szCs w:val="22"/>
          <w:lang w:val="en-US"/>
        </w:rPr>
      </w:pPr>
    </w:p>
    <w:p w14:paraId="21FB6659" w14:textId="77777777" w:rsidR="00524BE9" w:rsidRPr="004306F4" w:rsidRDefault="00524BE9" w:rsidP="00BB6230">
      <w:pPr>
        <w:tabs>
          <w:tab w:val="clear" w:pos="567"/>
        </w:tabs>
        <w:autoSpaceDE w:val="0"/>
        <w:autoSpaceDN w:val="0"/>
        <w:adjustRightInd w:val="0"/>
        <w:spacing w:line="240" w:lineRule="auto"/>
        <w:rPr>
          <w:noProof/>
          <w:szCs w:val="22"/>
        </w:rPr>
      </w:pPr>
      <w:r w:rsidRPr="004306F4">
        <w:rPr>
          <w:rFonts w:eastAsia="SimSun"/>
          <w:szCs w:val="22"/>
          <w:lang w:val="en-US"/>
        </w:rPr>
        <w:t xml:space="preserve">In the absence of compatibility studies, </w:t>
      </w:r>
      <w:r w:rsidRPr="004306F4">
        <w:rPr>
          <w:bCs/>
          <w:noProof/>
          <w:szCs w:val="22"/>
          <w:lang w:val="en-US"/>
        </w:rPr>
        <w:t>Eptifibatide Accord</w:t>
      </w:r>
      <w:r w:rsidRPr="004306F4">
        <w:rPr>
          <w:rFonts w:eastAsia="SimSun"/>
          <w:szCs w:val="22"/>
          <w:lang w:val="en-US"/>
        </w:rPr>
        <w:t xml:space="preserve"> must not be mixed with other medicinal products except those mentioned in 6.6.</w:t>
      </w:r>
    </w:p>
    <w:p w14:paraId="44922D2A" w14:textId="77777777" w:rsidR="00524BE9" w:rsidRPr="004306F4" w:rsidRDefault="00524BE9" w:rsidP="00BB6230">
      <w:pPr>
        <w:rPr>
          <w:noProof/>
          <w:szCs w:val="22"/>
        </w:rPr>
      </w:pPr>
    </w:p>
    <w:p w14:paraId="36DB7884" w14:textId="77777777" w:rsidR="00524BE9" w:rsidRPr="004306F4" w:rsidRDefault="00524BE9" w:rsidP="00BB6230">
      <w:pPr>
        <w:ind w:left="567" w:hanging="567"/>
        <w:outlineLvl w:val="0"/>
        <w:rPr>
          <w:noProof/>
          <w:szCs w:val="22"/>
        </w:rPr>
      </w:pPr>
      <w:r w:rsidRPr="004306F4">
        <w:rPr>
          <w:b/>
          <w:noProof/>
          <w:szCs w:val="22"/>
        </w:rPr>
        <w:t>6.3</w:t>
      </w:r>
      <w:r w:rsidRPr="004306F4">
        <w:rPr>
          <w:b/>
          <w:noProof/>
          <w:szCs w:val="22"/>
        </w:rPr>
        <w:tab/>
        <w:t>Shelf life</w:t>
      </w:r>
    </w:p>
    <w:p w14:paraId="1CAB306E" w14:textId="77777777" w:rsidR="00524BE9" w:rsidRPr="004306F4" w:rsidRDefault="00524BE9" w:rsidP="00BB6230">
      <w:pPr>
        <w:rPr>
          <w:noProof/>
          <w:szCs w:val="22"/>
        </w:rPr>
      </w:pPr>
    </w:p>
    <w:p w14:paraId="6E6DA295" w14:textId="77777777" w:rsidR="00524BE9" w:rsidRPr="004306F4" w:rsidRDefault="0063140D" w:rsidP="00BB6230">
      <w:pPr>
        <w:rPr>
          <w:noProof/>
          <w:szCs w:val="22"/>
        </w:rPr>
      </w:pPr>
      <w:r>
        <w:rPr>
          <w:noProof/>
          <w:szCs w:val="22"/>
        </w:rPr>
        <w:t>3</w:t>
      </w:r>
      <w:r w:rsidR="00524BE9" w:rsidRPr="004306F4">
        <w:rPr>
          <w:noProof/>
          <w:szCs w:val="22"/>
        </w:rPr>
        <w:t xml:space="preserve"> years</w:t>
      </w:r>
    </w:p>
    <w:p w14:paraId="7F0317ED" w14:textId="77777777" w:rsidR="00524BE9" w:rsidRPr="009917C3" w:rsidRDefault="00524BE9" w:rsidP="00BB6230">
      <w:pPr>
        <w:rPr>
          <w:noProof/>
          <w:color w:val="0000FF"/>
          <w:szCs w:val="22"/>
        </w:rPr>
      </w:pPr>
    </w:p>
    <w:p w14:paraId="34B9CB38" w14:textId="77777777" w:rsidR="00524BE9" w:rsidRPr="004306F4" w:rsidRDefault="00524BE9" w:rsidP="00BB6230">
      <w:pPr>
        <w:ind w:left="567" w:hanging="567"/>
        <w:outlineLvl w:val="0"/>
        <w:rPr>
          <w:b/>
          <w:noProof/>
          <w:szCs w:val="22"/>
        </w:rPr>
      </w:pPr>
      <w:r w:rsidRPr="004306F4">
        <w:rPr>
          <w:b/>
          <w:noProof/>
          <w:szCs w:val="22"/>
        </w:rPr>
        <w:t>6.4</w:t>
      </w:r>
      <w:r w:rsidRPr="004306F4">
        <w:rPr>
          <w:b/>
          <w:noProof/>
          <w:szCs w:val="22"/>
        </w:rPr>
        <w:tab/>
        <w:t>Special precautions for storage</w:t>
      </w:r>
    </w:p>
    <w:p w14:paraId="56B60161" w14:textId="77777777" w:rsidR="00524BE9" w:rsidRPr="004306F4" w:rsidRDefault="00524BE9" w:rsidP="00BB6230">
      <w:pPr>
        <w:ind w:left="567" w:hanging="567"/>
        <w:outlineLvl w:val="0"/>
        <w:rPr>
          <w:noProof/>
          <w:szCs w:val="22"/>
        </w:rPr>
      </w:pPr>
    </w:p>
    <w:p w14:paraId="1F5FBE82" w14:textId="77777777" w:rsidR="00524BE9" w:rsidRPr="004306F4" w:rsidRDefault="00524BE9" w:rsidP="00BB6230">
      <w:pPr>
        <w:rPr>
          <w:noProof/>
          <w:szCs w:val="22"/>
          <w:lang w:val="en-US"/>
        </w:rPr>
      </w:pPr>
      <w:r w:rsidRPr="004306F4">
        <w:rPr>
          <w:noProof/>
          <w:szCs w:val="22"/>
          <w:lang w:val="en-US"/>
        </w:rPr>
        <w:t xml:space="preserve">Store in a refrigerator (2°C </w:t>
      </w:r>
      <w:r w:rsidRPr="004306F4">
        <w:rPr>
          <w:noProof/>
          <w:szCs w:val="22"/>
          <w:lang w:val="en-US"/>
        </w:rPr>
        <w:noBreakHyphen/>
        <w:t xml:space="preserve"> 8°C).</w:t>
      </w:r>
    </w:p>
    <w:p w14:paraId="371C33A7" w14:textId="77777777" w:rsidR="00524BE9" w:rsidRPr="004306F4" w:rsidRDefault="00524BE9" w:rsidP="00BB6230">
      <w:pPr>
        <w:rPr>
          <w:i/>
          <w:noProof/>
          <w:szCs w:val="22"/>
        </w:rPr>
      </w:pPr>
      <w:r w:rsidRPr="004306F4">
        <w:rPr>
          <w:noProof/>
          <w:szCs w:val="22"/>
          <w:lang w:val="en-US"/>
        </w:rPr>
        <w:t>Store in the original package in order to protect from light.</w:t>
      </w:r>
    </w:p>
    <w:p w14:paraId="4FF670DF" w14:textId="77777777" w:rsidR="00524BE9" w:rsidRPr="009917C3" w:rsidRDefault="00524BE9" w:rsidP="00BB6230">
      <w:pPr>
        <w:rPr>
          <w:noProof/>
          <w:color w:val="0000FF"/>
          <w:szCs w:val="22"/>
        </w:rPr>
      </w:pPr>
    </w:p>
    <w:p w14:paraId="3C5507BC" w14:textId="77777777" w:rsidR="00524BE9" w:rsidRPr="004306F4" w:rsidRDefault="00524BE9" w:rsidP="00BB6230">
      <w:pPr>
        <w:spacing w:line="240" w:lineRule="auto"/>
        <w:outlineLvl w:val="0"/>
        <w:rPr>
          <w:b/>
          <w:noProof/>
          <w:szCs w:val="22"/>
        </w:rPr>
      </w:pPr>
      <w:r w:rsidRPr="004306F4">
        <w:rPr>
          <w:b/>
          <w:noProof/>
          <w:szCs w:val="22"/>
        </w:rPr>
        <w:t>6.5</w:t>
      </w:r>
      <w:r w:rsidRPr="004306F4">
        <w:rPr>
          <w:b/>
          <w:noProof/>
          <w:szCs w:val="22"/>
        </w:rPr>
        <w:tab/>
        <w:t xml:space="preserve">Nature and contents of container </w:t>
      </w:r>
    </w:p>
    <w:p w14:paraId="25168047" w14:textId="77777777" w:rsidR="00524BE9" w:rsidRPr="009917C3" w:rsidRDefault="00524BE9" w:rsidP="00BB6230">
      <w:pPr>
        <w:outlineLvl w:val="0"/>
        <w:rPr>
          <w:b/>
          <w:noProof/>
          <w:color w:val="0000FF"/>
          <w:szCs w:val="22"/>
        </w:rPr>
      </w:pPr>
    </w:p>
    <w:p w14:paraId="6B43FA7C" w14:textId="77777777" w:rsidR="00524BE9" w:rsidRPr="000C0B16" w:rsidRDefault="00524BE9" w:rsidP="00BB6230">
      <w:pPr>
        <w:rPr>
          <w:noProof/>
          <w:szCs w:val="22"/>
        </w:rPr>
      </w:pPr>
      <w:r w:rsidRPr="00FE1070">
        <w:rPr>
          <w:noProof/>
          <w:szCs w:val="22"/>
          <w:lang w:val="en-US"/>
        </w:rPr>
        <w:t>One 10 ml Type I glass vial, closed with a butyl rubber stopper and sealed with a flip-off aluminium seal.</w:t>
      </w:r>
    </w:p>
    <w:p w14:paraId="29ED46F5" w14:textId="77777777" w:rsidR="00524BE9" w:rsidRPr="009917C3" w:rsidRDefault="00524BE9" w:rsidP="00BB6230">
      <w:pPr>
        <w:rPr>
          <w:noProof/>
          <w:color w:val="0000FF"/>
          <w:szCs w:val="22"/>
        </w:rPr>
      </w:pPr>
    </w:p>
    <w:p w14:paraId="0EC7EBAA" w14:textId="77777777" w:rsidR="00524BE9" w:rsidRPr="008C39DE" w:rsidRDefault="00524BE9" w:rsidP="00BB6230">
      <w:pPr>
        <w:ind w:left="567" w:hanging="567"/>
        <w:outlineLvl w:val="0"/>
        <w:rPr>
          <w:noProof/>
          <w:szCs w:val="22"/>
        </w:rPr>
      </w:pPr>
      <w:r w:rsidRPr="008C39DE">
        <w:rPr>
          <w:b/>
          <w:noProof/>
          <w:szCs w:val="22"/>
        </w:rPr>
        <w:t>6.6</w:t>
      </w:r>
      <w:r w:rsidRPr="008C39DE">
        <w:rPr>
          <w:b/>
          <w:noProof/>
          <w:szCs w:val="22"/>
        </w:rPr>
        <w:tab/>
        <w:t>Special precautions for disposal and other handling</w:t>
      </w:r>
    </w:p>
    <w:p w14:paraId="26A89740" w14:textId="77777777" w:rsidR="00524BE9" w:rsidRPr="000C0B16" w:rsidRDefault="00524BE9" w:rsidP="00BB6230">
      <w:pPr>
        <w:rPr>
          <w:noProof/>
          <w:szCs w:val="22"/>
        </w:rPr>
      </w:pPr>
    </w:p>
    <w:p w14:paraId="2CBF3876" w14:textId="77777777" w:rsidR="00524BE9" w:rsidRPr="0015535E" w:rsidRDefault="00524BE9" w:rsidP="00BB6230">
      <w:pPr>
        <w:tabs>
          <w:tab w:val="clear" w:pos="567"/>
        </w:tabs>
        <w:autoSpaceDE w:val="0"/>
        <w:autoSpaceDN w:val="0"/>
        <w:adjustRightInd w:val="0"/>
        <w:spacing w:line="240" w:lineRule="auto"/>
        <w:jc w:val="both"/>
        <w:rPr>
          <w:rFonts w:eastAsia="SimSun"/>
          <w:szCs w:val="22"/>
          <w:lang w:val="en-US"/>
        </w:rPr>
      </w:pPr>
      <w:r w:rsidRPr="0015535E">
        <w:rPr>
          <w:rFonts w:eastAsia="SimSun"/>
          <w:szCs w:val="22"/>
          <w:lang w:val="en-US"/>
        </w:rPr>
        <w:t xml:space="preserve">Physical and chemical compatibility testing indicate that </w:t>
      </w:r>
      <w:r w:rsidRPr="0015535E">
        <w:rPr>
          <w:bCs/>
          <w:noProof/>
          <w:szCs w:val="22"/>
          <w:lang w:val="en-US"/>
        </w:rPr>
        <w:t>Eptifibatide Accord</w:t>
      </w:r>
      <w:r w:rsidRPr="0015535E">
        <w:rPr>
          <w:rFonts w:eastAsia="SimSun"/>
          <w:szCs w:val="22"/>
          <w:lang w:val="en-US"/>
        </w:rPr>
        <w:t xml:space="preserve"> may be administered through an intravenous line with atropine sulfate, dobutamine, heparin, lidocaine, meperidine, metoprolol, midazolam, morphine, nitroglycerin, tissue plasminogen activator, or verapamil. </w:t>
      </w:r>
      <w:r w:rsidRPr="0015535E">
        <w:rPr>
          <w:bCs/>
          <w:noProof/>
          <w:szCs w:val="22"/>
          <w:lang w:val="en-US"/>
        </w:rPr>
        <w:t>Eptifibatide Accord</w:t>
      </w:r>
      <w:r w:rsidRPr="0015535E">
        <w:rPr>
          <w:rFonts w:eastAsia="SimSun"/>
          <w:szCs w:val="22"/>
          <w:lang w:val="en-US"/>
        </w:rPr>
        <w:t xml:space="preserve"> is </w:t>
      </w:r>
      <w:r>
        <w:rPr>
          <w:rFonts w:eastAsia="SimSun"/>
          <w:szCs w:val="22"/>
          <w:lang w:val="en-US"/>
        </w:rPr>
        <w:t xml:space="preserve">chemically and physically </w:t>
      </w:r>
      <w:r w:rsidRPr="0015535E">
        <w:rPr>
          <w:rFonts w:eastAsia="SimSun"/>
          <w:szCs w:val="22"/>
          <w:lang w:val="en-US"/>
        </w:rPr>
        <w:t xml:space="preserve">compatible with 0.9 % sodium chloride solution for infusion and with dextrose 5 % in </w:t>
      </w:r>
      <w:proofErr w:type="spellStart"/>
      <w:r w:rsidRPr="0015535E">
        <w:rPr>
          <w:rFonts w:eastAsia="SimSun"/>
          <w:szCs w:val="22"/>
          <w:lang w:val="en-US"/>
        </w:rPr>
        <w:t>Normosol</w:t>
      </w:r>
      <w:proofErr w:type="spellEnd"/>
      <w:r w:rsidRPr="0015535E">
        <w:rPr>
          <w:rFonts w:eastAsia="SimSun"/>
          <w:szCs w:val="22"/>
          <w:lang w:val="en-US"/>
        </w:rPr>
        <w:t xml:space="preserve"> R with or without potassium chloride</w:t>
      </w:r>
      <w:r>
        <w:rPr>
          <w:rFonts w:eastAsia="SimSun"/>
          <w:szCs w:val="22"/>
          <w:lang w:val="en-US"/>
        </w:rPr>
        <w:t xml:space="preserve"> up to 92 hours when stored at 20-25°C</w:t>
      </w:r>
      <w:r w:rsidRPr="0015535E">
        <w:rPr>
          <w:rFonts w:eastAsia="SimSun"/>
          <w:szCs w:val="22"/>
          <w:lang w:val="en-US"/>
        </w:rPr>
        <w:t xml:space="preserve">. Please refer to the </w:t>
      </w:r>
      <w:proofErr w:type="spellStart"/>
      <w:r w:rsidRPr="0015535E">
        <w:rPr>
          <w:rFonts w:eastAsia="SimSun"/>
          <w:szCs w:val="22"/>
          <w:lang w:val="en-US"/>
        </w:rPr>
        <w:t>Normosol</w:t>
      </w:r>
      <w:proofErr w:type="spellEnd"/>
      <w:r w:rsidRPr="0015535E">
        <w:rPr>
          <w:rFonts w:eastAsia="SimSun"/>
          <w:szCs w:val="22"/>
          <w:lang w:val="en-US"/>
        </w:rPr>
        <w:t xml:space="preserve"> R Summary of Product Characteristics for details on its composition.</w:t>
      </w:r>
    </w:p>
    <w:p w14:paraId="3EE5C1E9" w14:textId="77777777" w:rsidR="00524BE9" w:rsidRPr="009917C3" w:rsidRDefault="00524BE9" w:rsidP="00BB6230">
      <w:pPr>
        <w:rPr>
          <w:rFonts w:eastAsia="SimSun"/>
          <w:color w:val="0000FF"/>
          <w:szCs w:val="22"/>
          <w:lang w:val="en-US"/>
        </w:rPr>
      </w:pPr>
    </w:p>
    <w:p w14:paraId="0F4CE695" w14:textId="77777777" w:rsidR="00524BE9" w:rsidRPr="008C39DE" w:rsidRDefault="00524BE9" w:rsidP="00BB6230">
      <w:pPr>
        <w:tabs>
          <w:tab w:val="clear" w:pos="567"/>
        </w:tabs>
        <w:autoSpaceDE w:val="0"/>
        <w:autoSpaceDN w:val="0"/>
        <w:adjustRightInd w:val="0"/>
        <w:spacing w:line="240" w:lineRule="auto"/>
        <w:jc w:val="both"/>
        <w:rPr>
          <w:i/>
          <w:noProof/>
          <w:szCs w:val="22"/>
        </w:rPr>
      </w:pPr>
      <w:r w:rsidRPr="008C39DE">
        <w:rPr>
          <w:rFonts w:eastAsia="SimSun"/>
          <w:szCs w:val="22"/>
          <w:lang w:val="en-US"/>
        </w:rPr>
        <w:t xml:space="preserve">Before using, inspect the vial contents. Do not use if particulate matter or </w:t>
      </w:r>
      <w:proofErr w:type="spellStart"/>
      <w:r w:rsidRPr="008C39DE">
        <w:rPr>
          <w:rFonts w:eastAsia="SimSun"/>
          <w:szCs w:val="22"/>
          <w:lang w:val="en-US"/>
        </w:rPr>
        <w:t>discolouration</w:t>
      </w:r>
      <w:proofErr w:type="spellEnd"/>
      <w:r w:rsidRPr="008C39DE">
        <w:rPr>
          <w:rFonts w:eastAsia="SimSun"/>
          <w:szCs w:val="22"/>
          <w:lang w:val="en-US"/>
        </w:rPr>
        <w:t xml:space="preserve"> is present. Protection of </w:t>
      </w:r>
      <w:r w:rsidRPr="008C39DE">
        <w:rPr>
          <w:rFonts w:eastAsia="SimSun"/>
          <w:bCs/>
          <w:szCs w:val="22"/>
          <w:lang w:val="en-US"/>
        </w:rPr>
        <w:t>Eptifibatide Accord</w:t>
      </w:r>
      <w:r w:rsidRPr="008C39DE">
        <w:rPr>
          <w:rFonts w:eastAsia="SimSun"/>
          <w:szCs w:val="22"/>
          <w:lang w:val="en-US"/>
        </w:rPr>
        <w:t xml:space="preserve"> solution from light is not necessary during administration.</w:t>
      </w:r>
    </w:p>
    <w:p w14:paraId="14369AED" w14:textId="77777777" w:rsidR="00524BE9" w:rsidRPr="009917C3" w:rsidRDefault="00524BE9" w:rsidP="00BB6230">
      <w:pPr>
        <w:rPr>
          <w:i/>
          <w:noProof/>
          <w:color w:val="0000FF"/>
          <w:szCs w:val="22"/>
        </w:rPr>
      </w:pPr>
    </w:p>
    <w:p w14:paraId="0DE243CD" w14:textId="77777777" w:rsidR="00524BE9" w:rsidRPr="008C39DE" w:rsidRDefault="00524BE9" w:rsidP="00BB6230">
      <w:pPr>
        <w:rPr>
          <w:szCs w:val="22"/>
        </w:rPr>
      </w:pPr>
      <w:r w:rsidRPr="008C39DE">
        <w:rPr>
          <w:rFonts w:eastAsia="SimSun"/>
          <w:szCs w:val="22"/>
          <w:lang w:val="en-US"/>
        </w:rPr>
        <w:t>Discard any unused medicinal product after opening.</w:t>
      </w:r>
    </w:p>
    <w:p w14:paraId="3C4FD0D0" w14:textId="77777777" w:rsidR="00524BE9" w:rsidRPr="009917C3" w:rsidRDefault="00524BE9" w:rsidP="00BB6230">
      <w:pPr>
        <w:rPr>
          <w:color w:val="0000FF"/>
          <w:szCs w:val="22"/>
        </w:rPr>
      </w:pPr>
    </w:p>
    <w:p w14:paraId="5D0A7E06" w14:textId="77777777" w:rsidR="00F465F5" w:rsidRPr="009917C3" w:rsidRDefault="00F465F5" w:rsidP="00F465F5">
      <w:pPr>
        <w:rPr>
          <w:color w:val="0000FF"/>
          <w:szCs w:val="22"/>
        </w:rPr>
      </w:pPr>
      <w:r>
        <w:t>Any unused medicinal product or waste material should be disposed of in accordance with local requirements.</w:t>
      </w:r>
    </w:p>
    <w:p w14:paraId="76918A70" w14:textId="77777777" w:rsidR="00524BE9" w:rsidRDefault="00524BE9" w:rsidP="00BB6230">
      <w:pPr>
        <w:rPr>
          <w:noProof/>
          <w:color w:val="0000FF"/>
          <w:szCs w:val="22"/>
        </w:rPr>
      </w:pPr>
    </w:p>
    <w:p w14:paraId="4878D7DC" w14:textId="77777777" w:rsidR="003D4FD9" w:rsidRPr="009917C3" w:rsidRDefault="003D4FD9" w:rsidP="00BB6230">
      <w:pPr>
        <w:rPr>
          <w:noProof/>
          <w:color w:val="0000FF"/>
          <w:szCs w:val="22"/>
        </w:rPr>
      </w:pPr>
    </w:p>
    <w:p w14:paraId="5EFDDF6C" w14:textId="77777777" w:rsidR="00524BE9" w:rsidRPr="008C39DE" w:rsidRDefault="00524BE9" w:rsidP="00BB6230">
      <w:pPr>
        <w:ind w:left="567" w:hanging="567"/>
        <w:rPr>
          <w:noProof/>
          <w:szCs w:val="22"/>
        </w:rPr>
      </w:pPr>
      <w:r w:rsidRPr="008C39DE">
        <w:rPr>
          <w:b/>
          <w:noProof/>
          <w:szCs w:val="22"/>
        </w:rPr>
        <w:t>7.</w:t>
      </w:r>
      <w:r w:rsidRPr="008C39DE">
        <w:rPr>
          <w:b/>
          <w:noProof/>
          <w:szCs w:val="22"/>
        </w:rPr>
        <w:tab/>
        <w:t>MARKETING AUTHORISATION HOLDER</w:t>
      </w:r>
    </w:p>
    <w:p w14:paraId="4C711D88" w14:textId="77777777" w:rsidR="00524BE9" w:rsidRPr="008C39DE" w:rsidRDefault="00524BE9" w:rsidP="00BB6230">
      <w:pPr>
        <w:rPr>
          <w:i/>
          <w:iCs/>
          <w:noProof/>
          <w:szCs w:val="22"/>
        </w:rPr>
      </w:pPr>
    </w:p>
    <w:p w14:paraId="2A86C871"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Accord Healthcare S.L.U. </w:t>
      </w:r>
    </w:p>
    <w:p w14:paraId="0FC46F52"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World Trade Center, Moll de Barcelona, s/n, </w:t>
      </w:r>
    </w:p>
    <w:p w14:paraId="7DEF4F36"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Edifici Est 6ª planta, </w:t>
      </w:r>
    </w:p>
    <w:p w14:paraId="60BED42F"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08039 Barcelona, </w:t>
      </w:r>
    </w:p>
    <w:p w14:paraId="13DEFBCC" w14:textId="77777777" w:rsidR="00524BE9" w:rsidRPr="008C39DE" w:rsidRDefault="00046C46" w:rsidP="00BB6230">
      <w:pPr>
        <w:rPr>
          <w:noProof/>
          <w:szCs w:val="22"/>
        </w:rPr>
      </w:pPr>
      <w:r w:rsidRPr="00FE3BDC">
        <w:rPr>
          <w:lang w:val="pl-PL"/>
        </w:rPr>
        <w:t>Spain</w:t>
      </w:r>
    </w:p>
    <w:p w14:paraId="6C6E8A16" w14:textId="77777777" w:rsidR="00524BE9" w:rsidRPr="008C39DE" w:rsidRDefault="00524BE9" w:rsidP="00BB6230">
      <w:pPr>
        <w:rPr>
          <w:noProof/>
          <w:szCs w:val="22"/>
        </w:rPr>
      </w:pPr>
    </w:p>
    <w:p w14:paraId="67B46B0C" w14:textId="77777777" w:rsidR="00524BE9" w:rsidRDefault="00524BE9" w:rsidP="00BB6230">
      <w:pPr>
        <w:ind w:left="567" w:hanging="567"/>
        <w:rPr>
          <w:b/>
          <w:noProof/>
          <w:szCs w:val="22"/>
        </w:rPr>
      </w:pPr>
      <w:r w:rsidRPr="008C39DE">
        <w:rPr>
          <w:b/>
          <w:noProof/>
          <w:szCs w:val="22"/>
        </w:rPr>
        <w:lastRenderedPageBreak/>
        <w:t>8.</w:t>
      </w:r>
      <w:r w:rsidRPr="008C39DE">
        <w:rPr>
          <w:b/>
          <w:noProof/>
          <w:szCs w:val="22"/>
        </w:rPr>
        <w:tab/>
        <w:t xml:space="preserve">MARKETING AUTHORISATION NUMBER </w:t>
      </w:r>
    </w:p>
    <w:p w14:paraId="0F7B8B59" w14:textId="77777777" w:rsidR="00524BE9" w:rsidRDefault="00524BE9" w:rsidP="00BB6230">
      <w:pPr>
        <w:ind w:left="567" w:hanging="567"/>
        <w:rPr>
          <w:b/>
          <w:noProof/>
          <w:szCs w:val="22"/>
        </w:rPr>
      </w:pPr>
    </w:p>
    <w:p w14:paraId="119D7C99" w14:textId="77777777" w:rsidR="00524BE9" w:rsidRPr="00D45990" w:rsidRDefault="00005BC5" w:rsidP="00BB6230">
      <w:pPr>
        <w:rPr>
          <w:i/>
          <w:iCs/>
          <w:noProof/>
          <w:szCs w:val="22"/>
          <w:lang w:val="de-DE"/>
        </w:rPr>
      </w:pPr>
      <w:r w:rsidRPr="00005BC5">
        <w:rPr>
          <w:noProof/>
          <w:szCs w:val="22"/>
          <w:lang w:val="de-DE"/>
        </w:rPr>
        <w:t>EU/1/15/1065/002</w:t>
      </w:r>
    </w:p>
    <w:p w14:paraId="61C1B3F3" w14:textId="77777777" w:rsidR="00524BE9" w:rsidRPr="00D45990" w:rsidRDefault="00524BE9" w:rsidP="00BB6230">
      <w:pPr>
        <w:rPr>
          <w:noProof/>
          <w:szCs w:val="22"/>
          <w:lang w:val="de-DE"/>
        </w:rPr>
      </w:pPr>
    </w:p>
    <w:p w14:paraId="5F215E39" w14:textId="77777777" w:rsidR="00524BE9" w:rsidRPr="008C39DE" w:rsidRDefault="00524BE9" w:rsidP="00BB6230">
      <w:pPr>
        <w:ind w:left="567" w:hanging="567"/>
        <w:rPr>
          <w:noProof/>
          <w:szCs w:val="22"/>
        </w:rPr>
      </w:pPr>
      <w:r w:rsidRPr="008C39DE">
        <w:rPr>
          <w:b/>
          <w:noProof/>
          <w:szCs w:val="22"/>
        </w:rPr>
        <w:t>9.</w:t>
      </w:r>
      <w:r w:rsidRPr="008C39DE">
        <w:rPr>
          <w:b/>
          <w:noProof/>
          <w:szCs w:val="22"/>
        </w:rPr>
        <w:tab/>
        <w:t>DATE OF FIRST AUTHORISATION/RENEWAL OF THE AUTHORISATION</w:t>
      </w:r>
    </w:p>
    <w:p w14:paraId="1E288E98" w14:textId="77777777" w:rsidR="00524BE9" w:rsidRPr="008C39DE" w:rsidRDefault="00524BE9" w:rsidP="00BB6230">
      <w:pPr>
        <w:rPr>
          <w:i/>
          <w:noProof/>
          <w:szCs w:val="22"/>
        </w:rPr>
      </w:pPr>
    </w:p>
    <w:p w14:paraId="14F3278D" w14:textId="77777777" w:rsidR="00524BE9" w:rsidRDefault="00524BE9" w:rsidP="00BB6230">
      <w:pPr>
        <w:rPr>
          <w:rFonts w:eastAsia="SimSun"/>
          <w:szCs w:val="22"/>
          <w:lang w:val="en-US"/>
        </w:rPr>
      </w:pPr>
      <w:r w:rsidRPr="000E5937">
        <w:rPr>
          <w:rFonts w:eastAsia="SimSun"/>
          <w:szCs w:val="22"/>
          <w:lang w:val="en-US"/>
        </w:rPr>
        <w:t xml:space="preserve">Date of first </w:t>
      </w:r>
      <w:proofErr w:type="spellStart"/>
      <w:r w:rsidRPr="000E5937">
        <w:rPr>
          <w:rFonts w:eastAsia="SimSun"/>
          <w:szCs w:val="22"/>
          <w:lang w:val="en-US"/>
        </w:rPr>
        <w:t>authorisation</w:t>
      </w:r>
      <w:proofErr w:type="spellEnd"/>
      <w:r w:rsidRPr="000E5937">
        <w:rPr>
          <w:rFonts w:eastAsia="SimSun"/>
          <w:szCs w:val="22"/>
          <w:lang w:val="en-US"/>
        </w:rPr>
        <w:t>:</w:t>
      </w:r>
      <w:r w:rsidR="00687ADC">
        <w:rPr>
          <w:rFonts w:eastAsia="SimSun"/>
          <w:szCs w:val="22"/>
          <w:lang w:val="en-US"/>
        </w:rPr>
        <w:t xml:space="preserve"> </w:t>
      </w:r>
      <w:r w:rsidR="00310EAE">
        <w:rPr>
          <w:rFonts w:eastAsia="SimSun"/>
          <w:szCs w:val="22"/>
          <w:lang w:val="en-US"/>
        </w:rPr>
        <w:t>11</w:t>
      </w:r>
      <w:r w:rsidR="00310EAE" w:rsidRPr="00310EAE">
        <w:rPr>
          <w:rFonts w:eastAsia="SimSun"/>
          <w:szCs w:val="22"/>
          <w:vertAlign w:val="superscript"/>
          <w:lang w:val="en-US"/>
        </w:rPr>
        <w:t>th</w:t>
      </w:r>
      <w:r w:rsidR="00310EAE">
        <w:rPr>
          <w:rFonts w:eastAsia="SimSun"/>
          <w:szCs w:val="22"/>
          <w:lang w:val="en-US"/>
        </w:rPr>
        <w:t xml:space="preserve"> January 2016</w:t>
      </w:r>
    </w:p>
    <w:p w14:paraId="4F4106E4" w14:textId="77777777" w:rsidR="00F465F5" w:rsidRPr="000E5937" w:rsidRDefault="00F465F5" w:rsidP="00BB6230">
      <w:pPr>
        <w:rPr>
          <w:i/>
          <w:noProof/>
          <w:szCs w:val="22"/>
        </w:rPr>
      </w:pPr>
      <w:r>
        <w:rPr>
          <w:rFonts w:eastAsia="SimSun"/>
          <w:szCs w:val="22"/>
          <w:lang w:val="en-US"/>
        </w:rPr>
        <w:t>Date of latest renewal:</w:t>
      </w:r>
      <w:r w:rsidR="00DA3DCD">
        <w:rPr>
          <w:rFonts w:eastAsia="SimSun"/>
          <w:szCs w:val="22"/>
          <w:lang w:val="en-US"/>
        </w:rPr>
        <w:t xml:space="preserve"> 30 September 2020</w:t>
      </w:r>
    </w:p>
    <w:p w14:paraId="0CB23B4A" w14:textId="77777777" w:rsidR="00524BE9" w:rsidRPr="008C39DE" w:rsidRDefault="00524BE9" w:rsidP="00BB6230">
      <w:pPr>
        <w:rPr>
          <w:noProof/>
          <w:szCs w:val="22"/>
        </w:rPr>
      </w:pPr>
    </w:p>
    <w:p w14:paraId="2C992CEC" w14:textId="77777777" w:rsidR="00524BE9" w:rsidRPr="008C39DE" w:rsidRDefault="00524BE9" w:rsidP="00BB6230">
      <w:pPr>
        <w:rPr>
          <w:noProof/>
          <w:szCs w:val="22"/>
        </w:rPr>
      </w:pPr>
    </w:p>
    <w:p w14:paraId="0B5D2591" w14:textId="77777777" w:rsidR="00524BE9" w:rsidRPr="008C39DE" w:rsidRDefault="00524BE9" w:rsidP="00BB6230">
      <w:pPr>
        <w:ind w:left="567" w:hanging="567"/>
        <w:rPr>
          <w:b/>
          <w:noProof/>
          <w:szCs w:val="22"/>
        </w:rPr>
      </w:pPr>
      <w:r w:rsidRPr="008C39DE">
        <w:rPr>
          <w:b/>
          <w:noProof/>
          <w:szCs w:val="22"/>
        </w:rPr>
        <w:t>10.</w:t>
      </w:r>
      <w:r w:rsidRPr="008C39DE">
        <w:rPr>
          <w:b/>
          <w:noProof/>
          <w:szCs w:val="22"/>
        </w:rPr>
        <w:tab/>
        <w:t>DATE OF REVISION OF THE TEXT</w:t>
      </w:r>
    </w:p>
    <w:p w14:paraId="0F76D843" w14:textId="77777777" w:rsidR="00524BE9" w:rsidRPr="008C39DE" w:rsidRDefault="00524BE9" w:rsidP="00BB6230">
      <w:pPr>
        <w:rPr>
          <w:noProof/>
          <w:szCs w:val="22"/>
        </w:rPr>
      </w:pPr>
    </w:p>
    <w:p w14:paraId="5D5338BC" w14:textId="77777777" w:rsidR="00524BE9" w:rsidRPr="008C39DE" w:rsidRDefault="00524BE9" w:rsidP="00BB6230">
      <w:pPr>
        <w:rPr>
          <w:noProof/>
          <w:szCs w:val="22"/>
        </w:rPr>
      </w:pPr>
    </w:p>
    <w:p w14:paraId="5CB47F8D" w14:textId="77777777" w:rsidR="00524BE9" w:rsidRDefault="00524BE9" w:rsidP="00BB6230">
      <w:pPr>
        <w:rPr>
          <w:rFonts w:eastAsia="SimSun"/>
          <w:szCs w:val="22"/>
          <w:lang w:val="en-US"/>
        </w:rPr>
      </w:pPr>
      <w:r w:rsidRPr="008C39DE">
        <w:rPr>
          <w:rFonts w:eastAsia="SimSun"/>
          <w:szCs w:val="22"/>
          <w:lang w:val="en-US"/>
        </w:rPr>
        <w:t xml:space="preserve">Detailed information on this medicinal product is available on the website of the European Medicines Agency </w:t>
      </w:r>
      <w:hyperlink r:id="rId17" w:history="1">
        <w:r w:rsidRPr="008C39DE">
          <w:rPr>
            <w:rStyle w:val="Hyperlink"/>
            <w:rFonts w:eastAsia="SimSun"/>
            <w:color w:val="auto"/>
            <w:szCs w:val="22"/>
            <w:lang w:val="en-US"/>
          </w:rPr>
          <w:t>http://www.ema.europa.eu</w:t>
        </w:r>
      </w:hyperlink>
      <w:r w:rsidRPr="008C39DE">
        <w:rPr>
          <w:rFonts w:eastAsia="SimSun"/>
          <w:szCs w:val="22"/>
          <w:lang w:val="en-US"/>
        </w:rPr>
        <w:t>.</w:t>
      </w:r>
    </w:p>
    <w:p w14:paraId="138E3CB6" w14:textId="77777777" w:rsidR="009A0A27" w:rsidRDefault="009A0A27" w:rsidP="00BB6230">
      <w:pPr>
        <w:jc w:val="center"/>
        <w:rPr>
          <w:color w:val="000000"/>
          <w:szCs w:val="22"/>
        </w:rPr>
      </w:pPr>
    </w:p>
    <w:p w14:paraId="52BBC897" w14:textId="77777777" w:rsidR="009A0A27" w:rsidRDefault="009A0A27" w:rsidP="00BB6230">
      <w:pPr>
        <w:jc w:val="center"/>
        <w:rPr>
          <w:color w:val="000000"/>
          <w:szCs w:val="22"/>
        </w:rPr>
      </w:pPr>
    </w:p>
    <w:p w14:paraId="090B24B9" w14:textId="77777777" w:rsidR="009A0A27" w:rsidRDefault="009A0A27" w:rsidP="00BB6230">
      <w:pPr>
        <w:jc w:val="center"/>
        <w:rPr>
          <w:color w:val="000000"/>
          <w:szCs w:val="22"/>
        </w:rPr>
      </w:pPr>
    </w:p>
    <w:p w14:paraId="0B8C74D9" w14:textId="77777777" w:rsidR="009A0A27" w:rsidRDefault="009A0A27" w:rsidP="00BB6230">
      <w:pPr>
        <w:jc w:val="center"/>
        <w:rPr>
          <w:color w:val="000000"/>
          <w:szCs w:val="22"/>
        </w:rPr>
      </w:pPr>
    </w:p>
    <w:p w14:paraId="266B5FAE" w14:textId="77777777" w:rsidR="009A0A27" w:rsidRDefault="009A0A27" w:rsidP="00BB6230">
      <w:pPr>
        <w:jc w:val="center"/>
        <w:rPr>
          <w:color w:val="000000"/>
          <w:szCs w:val="22"/>
        </w:rPr>
      </w:pPr>
    </w:p>
    <w:p w14:paraId="00426E8E" w14:textId="77777777" w:rsidR="009A0A27" w:rsidRDefault="009A0A27" w:rsidP="00BB6230">
      <w:pPr>
        <w:jc w:val="center"/>
        <w:rPr>
          <w:color w:val="000000"/>
          <w:szCs w:val="22"/>
        </w:rPr>
      </w:pPr>
    </w:p>
    <w:p w14:paraId="0F97F6FC" w14:textId="77777777" w:rsidR="009A0A27" w:rsidRDefault="009A0A27" w:rsidP="00BB6230">
      <w:pPr>
        <w:jc w:val="center"/>
        <w:rPr>
          <w:color w:val="000000"/>
          <w:szCs w:val="22"/>
        </w:rPr>
      </w:pPr>
    </w:p>
    <w:p w14:paraId="53EADA45" w14:textId="77777777" w:rsidR="009A0A27" w:rsidRDefault="009A0A27" w:rsidP="00BB6230">
      <w:pPr>
        <w:jc w:val="center"/>
        <w:rPr>
          <w:color w:val="000000"/>
          <w:szCs w:val="22"/>
        </w:rPr>
      </w:pPr>
    </w:p>
    <w:p w14:paraId="73C45E2A" w14:textId="77777777" w:rsidR="009A0A27" w:rsidRDefault="009A0A27" w:rsidP="00BB6230">
      <w:pPr>
        <w:jc w:val="center"/>
        <w:rPr>
          <w:color w:val="000000"/>
          <w:szCs w:val="22"/>
        </w:rPr>
      </w:pPr>
    </w:p>
    <w:p w14:paraId="4F5D6027" w14:textId="77777777" w:rsidR="009A0A27" w:rsidRDefault="009A0A27" w:rsidP="00BB6230">
      <w:pPr>
        <w:jc w:val="center"/>
        <w:rPr>
          <w:color w:val="000000"/>
          <w:szCs w:val="22"/>
        </w:rPr>
      </w:pPr>
    </w:p>
    <w:p w14:paraId="4C3E8B6A" w14:textId="77777777" w:rsidR="009A0A27" w:rsidRDefault="009A0A27" w:rsidP="00BB6230">
      <w:pPr>
        <w:jc w:val="center"/>
        <w:rPr>
          <w:color w:val="000000"/>
          <w:szCs w:val="22"/>
        </w:rPr>
      </w:pPr>
    </w:p>
    <w:p w14:paraId="167733C8" w14:textId="77777777" w:rsidR="009A0A27" w:rsidRDefault="009A0A27" w:rsidP="00BB6230">
      <w:pPr>
        <w:jc w:val="center"/>
        <w:rPr>
          <w:color w:val="000000"/>
          <w:szCs w:val="22"/>
        </w:rPr>
      </w:pPr>
    </w:p>
    <w:p w14:paraId="760A4410" w14:textId="77777777" w:rsidR="009A0A27" w:rsidRDefault="009A0A27" w:rsidP="00BB6230">
      <w:pPr>
        <w:jc w:val="center"/>
        <w:rPr>
          <w:color w:val="000000"/>
          <w:szCs w:val="22"/>
        </w:rPr>
      </w:pPr>
    </w:p>
    <w:p w14:paraId="02E213CD" w14:textId="77777777" w:rsidR="009A0A27" w:rsidRDefault="009A0A27" w:rsidP="00BB6230">
      <w:pPr>
        <w:jc w:val="center"/>
        <w:rPr>
          <w:color w:val="000000"/>
          <w:szCs w:val="22"/>
        </w:rPr>
      </w:pPr>
    </w:p>
    <w:p w14:paraId="361E47DC" w14:textId="77777777" w:rsidR="009A0A27" w:rsidRDefault="009A0A27" w:rsidP="00BB6230">
      <w:pPr>
        <w:jc w:val="center"/>
        <w:rPr>
          <w:color w:val="000000"/>
          <w:szCs w:val="22"/>
        </w:rPr>
      </w:pPr>
    </w:p>
    <w:p w14:paraId="42B79918" w14:textId="77777777" w:rsidR="009A0A27" w:rsidRDefault="009A0A27" w:rsidP="00BB6230">
      <w:pPr>
        <w:jc w:val="center"/>
        <w:rPr>
          <w:color w:val="000000"/>
          <w:szCs w:val="22"/>
        </w:rPr>
      </w:pPr>
    </w:p>
    <w:p w14:paraId="1878F3DB" w14:textId="77777777" w:rsidR="009A0A27" w:rsidRDefault="009A0A27" w:rsidP="00BB6230">
      <w:pPr>
        <w:jc w:val="center"/>
        <w:rPr>
          <w:color w:val="000000"/>
          <w:szCs w:val="22"/>
        </w:rPr>
      </w:pPr>
    </w:p>
    <w:p w14:paraId="732FCCA2" w14:textId="77777777" w:rsidR="009A0A27" w:rsidRDefault="009A0A27" w:rsidP="00BB6230">
      <w:pPr>
        <w:jc w:val="center"/>
        <w:rPr>
          <w:color w:val="000000"/>
          <w:szCs w:val="22"/>
        </w:rPr>
      </w:pPr>
    </w:p>
    <w:p w14:paraId="0BCA45E9" w14:textId="77777777" w:rsidR="009A0A27" w:rsidRDefault="009A0A27" w:rsidP="00BB6230">
      <w:pPr>
        <w:jc w:val="center"/>
        <w:rPr>
          <w:color w:val="000000"/>
          <w:szCs w:val="22"/>
        </w:rPr>
      </w:pPr>
    </w:p>
    <w:p w14:paraId="69E8B437" w14:textId="77777777" w:rsidR="009A0A27" w:rsidRDefault="009A0A27" w:rsidP="00BB6230">
      <w:pPr>
        <w:jc w:val="center"/>
        <w:rPr>
          <w:color w:val="000000"/>
          <w:szCs w:val="22"/>
        </w:rPr>
      </w:pPr>
    </w:p>
    <w:p w14:paraId="1F568124" w14:textId="77777777" w:rsidR="009A0A27" w:rsidRDefault="009A0A27" w:rsidP="00BB6230">
      <w:pPr>
        <w:jc w:val="center"/>
        <w:rPr>
          <w:color w:val="000000"/>
          <w:szCs w:val="22"/>
        </w:rPr>
      </w:pPr>
    </w:p>
    <w:p w14:paraId="54A50FC7" w14:textId="77777777" w:rsidR="009A0A27" w:rsidRDefault="009A0A27" w:rsidP="00BB6230">
      <w:pPr>
        <w:jc w:val="center"/>
        <w:rPr>
          <w:color w:val="000000"/>
          <w:szCs w:val="22"/>
        </w:rPr>
      </w:pPr>
    </w:p>
    <w:p w14:paraId="5B5B2CFE" w14:textId="77777777" w:rsidR="009A0A27" w:rsidRDefault="009A0A27" w:rsidP="00BB6230">
      <w:pPr>
        <w:jc w:val="center"/>
        <w:rPr>
          <w:color w:val="000000"/>
          <w:szCs w:val="22"/>
        </w:rPr>
      </w:pPr>
    </w:p>
    <w:p w14:paraId="53D9F519" w14:textId="77777777" w:rsidR="009A0A27" w:rsidRDefault="009A0A27" w:rsidP="00BB6230">
      <w:pPr>
        <w:jc w:val="center"/>
        <w:rPr>
          <w:color w:val="000000"/>
          <w:szCs w:val="22"/>
        </w:rPr>
      </w:pPr>
    </w:p>
    <w:p w14:paraId="6B9C9E57" w14:textId="77777777" w:rsidR="009A0A27" w:rsidRDefault="009A0A27" w:rsidP="00BB6230">
      <w:pPr>
        <w:jc w:val="center"/>
        <w:rPr>
          <w:color w:val="000000"/>
          <w:szCs w:val="22"/>
        </w:rPr>
      </w:pPr>
    </w:p>
    <w:p w14:paraId="72735CC6" w14:textId="77777777" w:rsidR="009A0A27" w:rsidRDefault="009A0A27" w:rsidP="00BB6230">
      <w:pPr>
        <w:jc w:val="center"/>
        <w:rPr>
          <w:color w:val="000000"/>
          <w:szCs w:val="22"/>
        </w:rPr>
      </w:pPr>
    </w:p>
    <w:p w14:paraId="4EBB0ACB" w14:textId="77777777" w:rsidR="009A0A27" w:rsidRDefault="009A0A27" w:rsidP="00BB6230">
      <w:pPr>
        <w:jc w:val="center"/>
        <w:rPr>
          <w:color w:val="000000"/>
          <w:szCs w:val="22"/>
        </w:rPr>
      </w:pPr>
    </w:p>
    <w:p w14:paraId="7899F91D" w14:textId="77777777" w:rsidR="009A0A27" w:rsidRDefault="009A0A27" w:rsidP="00BB6230">
      <w:pPr>
        <w:jc w:val="center"/>
        <w:rPr>
          <w:color w:val="000000"/>
          <w:szCs w:val="22"/>
        </w:rPr>
      </w:pPr>
    </w:p>
    <w:p w14:paraId="45F6D8E7" w14:textId="77777777" w:rsidR="009A0A27" w:rsidRDefault="009A0A27" w:rsidP="00BB6230">
      <w:pPr>
        <w:jc w:val="center"/>
        <w:rPr>
          <w:color w:val="000000"/>
          <w:szCs w:val="22"/>
        </w:rPr>
      </w:pPr>
    </w:p>
    <w:p w14:paraId="29EBEA10" w14:textId="77777777" w:rsidR="009A0A27" w:rsidRDefault="009A0A27" w:rsidP="00BB6230">
      <w:pPr>
        <w:jc w:val="center"/>
        <w:rPr>
          <w:color w:val="000000"/>
          <w:szCs w:val="22"/>
        </w:rPr>
      </w:pPr>
    </w:p>
    <w:p w14:paraId="5A7F40FA" w14:textId="77777777" w:rsidR="009A0A27" w:rsidRDefault="009A0A27" w:rsidP="00BB6230">
      <w:pPr>
        <w:jc w:val="center"/>
        <w:rPr>
          <w:color w:val="000000"/>
          <w:szCs w:val="22"/>
        </w:rPr>
      </w:pPr>
    </w:p>
    <w:p w14:paraId="5EEC9681" w14:textId="77777777" w:rsidR="009A0A27" w:rsidRDefault="009A0A27" w:rsidP="00BB6230">
      <w:pPr>
        <w:jc w:val="center"/>
        <w:rPr>
          <w:color w:val="000000"/>
          <w:szCs w:val="22"/>
        </w:rPr>
      </w:pPr>
    </w:p>
    <w:p w14:paraId="3556AAFB" w14:textId="77777777" w:rsidR="009A0A27" w:rsidRDefault="009A0A27" w:rsidP="00BB6230">
      <w:pPr>
        <w:jc w:val="center"/>
        <w:rPr>
          <w:color w:val="000000"/>
          <w:szCs w:val="22"/>
        </w:rPr>
      </w:pPr>
    </w:p>
    <w:p w14:paraId="58EA2A09" w14:textId="77777777" w:rsidR="009A0A27" w:rsidRDefault="009A0A27" w:rsidP="00BB6230">
      <w:pPr>
        <w:jc w:val="center"/>
        <w:rPr>
          <w:color w:val="000000"/>
          <w:szCs w:val="22"/>
        </w:rPr>
      </w:pPr>
    </w:p>
    <w:p w14:paraId="2A5B86B8" w14:textId="77777777" w:rsidR="009A0A27" w:rsidRDefault="009A0A27" w:rsidP="00BB6230">
      <w:pPr>
        <w:jc w:val="center"/>
        <w:rPr>
          <w:color w:val="000000"/>
          <w:szCs w:val="22"/>
        </w:rPr>
      </w:pPr>
    </w:p>
    <w:p w14:paraId="144C0675" w14:textId="77777777" w:rsidR="00666659" w:rsidRDefault="00666659" w:rsidP="00BB6230">
      <w:pPr>
        <w:jc w:val="center"/>
        <w:rPr>
          <w:color w:val="000000"/>
          <w:szCs w:val="22"/>
        </w:rPr>
      </w:pPr>
    </w:p>
    <w:p w14:paraId="43A0602A" w14:textId="77777777" w:rsidR="00666659" w:rsidRDefault="00666659" w:rsidP="00BB6230">
      <w:pPr>
        <w:jc w:val="center"/>
        <w:rPr>
          <w:color w:val="000000"/>
          <w:szCs w:val="22"/>
        </w:rPr>
      </w:pPr>
    </w:p>
    <w:p w14:paraId="7A9604CB" w14:textId="77777777" w:rsidR="00666659" w:rsidRDefault="00666659" w:rsidP="00BB6230">
      <w:pPr>
        <w:jc w:val="center"/>
        <w:rPr>
          <w:color w:val="000000"/>
          <w:szCs w:val="22"/>
        </w:rPr>
      </w:pPr>
    </w:p>
    <w:p w14:paraId="6842E245" w14:textId="77777777" w:rsidR="00666659" w:rsidRDefault="00666659" w:rsidP="00BB6230">
      <w:pPr>
        <w:jc w:val="center"/>
        <w:rPr>
          <w:color w:val="000000"/>
          <w:szCs w:val="22"/>
        </w:rPr>
      </w:pPr>
    </w:p>
    <w:p w14:paraId="68EF5B16" w14:textId="77777777" w:rsidR="00666659" w:rsidRDefault="00666659" w:rsidP="00BB6230">
      <w:pPr>
        <w:jc w:val="center"/>
        <w:rPr>
          <w:color w:val="000000"/>
          <w:szCs w:val="22"/>
        </w:rPr>
      </w:pPr>
    </w:p>
    <w:p w14:paraId="41865C05" w14:textId="77777777" w:rsidR="00666659" w:rsidRDefault="00666659" w:rsidP="00BB6230">
      <w:pPr>
        <w:jc w:val="center"/>
        <w:rPr>
          <w:color w:val="000000"/>
          <w:szCs w:val="22"/>
        </w:rPr>
      </w:pPr>
    </w:p>
    <w:p w14:paraId="5A84FD69" w14:textId="77777777" w:rsidR="00666659" w:rsidRDefault="00666659" w:rsidP="00BB6230">
      <w:pPr>
        <w:jc w:val="center"/>
        <w:rPr>
          <w:color w:val="000000"/>
          <w:szCs w:val="22"/>
        </w:rPr>
      </w:pPr>
    </w:p>
    <w:p w14:paraId="3AFA9DEE" w14:textId="77777777" w:rsidR="00666659" w:rsidRDefault="00666659" w:rsidP="00BB6230">
      <w:pPr>
        <w:jc w:val="center"/>
        <w:rPr>
          <w:color w:val="000000"/>
          <w:szCs w:val="22"/>
        </w:rPr>
      </w:pPr>
    </w:p>
    <w:p w14:paraId="3B8985CF" w14:textId="77777777" w:rsidR="00666659" w:rsidRDefault="00666659" w:rsidP="00BB6230">
      <w:pPr>
        <w:jc w:val="center"/>
        <w:rPr>
          <w:color w:val="000000"/>
          <w:szCs w:val="22"/>
        </w:rPr>
      </w:pPr>
    </w:p>
    <w:p w14:paraId="25DF2194" w14:textId="77777777" w:rsidR="009A0A27" w:rsidRDefault="009A0A27" w:rsidP="00BB6230">
      <w:pPr>
        <w:jc w:val="center"/>
        <w:rPr>
          <w:color w:val="000000"/>
          <w:szCs w:val="22"/>
        </w:rPr>
      </w:pPr>
    </w:p>
    <w:p w14:paraId="7C17FA43" w14:textId="77777777" w:rsidR="009A0A27" w:rsidRDefault="009A0A27" w:rsidP="00BB6230">
      <w:pPr>
        <w:jc w:val="center"/>
        <w:rPr>
          <w:color w:val="000000"/>
          <w:szCs w:val="22"/>
        </w:rPr>
      </w:pPr>
    </w:p>
    <w:p w14:paraId="3EE8D1D4" w14:textId="77777777" w:rsidR="009A0A27" w:rsidRDefault="009A0A27" w:rsidP="00BB6230">
      <w:pPr>
        <w:jc w:val="center"/>
        <w:rPr>
          <w:color w:val="000000"/>
          <w:szCs w:val="22"/>
        </w:rPr>
      </w:pPr>
    </w:p>
    <w:p w14:paraId="04C684AA" w14:textId="77777777" w:rsidR="009A0A27" w:rsidRDefault="009A0A27" w:rsidP="00BB6230">
      <w:pPr>
        <w:jc w:val="center"/>
        <w:rPr>
          <w:color w:val="000000"/>
          <w:szCs w:val="22"/>
        </w:rPr>
      </w:pPr>
    </w:p>
    <w:p w14:paraId="4EDC2EA5" w14:textId="77777777" w:rsidR="00305E01" w:rsidRPr="00BB7D7B" w:rsidRDefault="00305E01" w:rsidP="00BB6230">
      <w:pPr>
        <w:ind w:right="1416"/>
        <w:jc w:val="center"/>
        <w:outlineLvl w:val="0"/>
        <w:rPr>
          <w:b/>
          <w:bCs/>
          <w:color w:val="000000"/>
          <w:szCs w:val="22"/>
        </w:rPr>
      </w:pPr>
      <w:r w:rsidRPr="00BB7D7B">
        <w:rPr>
          <w:b/>
          <w:bCs/>
          <w:color w:val="000000"/>
          <w:szCs w:val="22"/>
        </w:rPr>
        <w:t>ANNEX II</w:t>
      </w:r>
    </w:p>
    <w:p w14:paraId="6FF65551" w14:textId="77777777" w:rsidR="00305E01" w:rsidRPr="00BB7D7B" w:rsidRDefault="00305E01" w:rsidP="00BB6230">
      <w:pPr>
        <w:ind w:left="1701" w:right="1416" w:hanging="567"/>
        <w:rPr>
          <w:color w:val="000000"/>
          <w:szCs w:val="22"/>
        </w:rPr>
      </w:pPr>
    </w:p>
    <w:p w14:paraId="5833FB69" w14:textId="77777777" w:rsidR="00305E01" w:rsidRPr="00BB7D7B" w:rsidRDefault="00305E01" w:rsidP="00BB6230">
      <w:pPr>
        <w:numPr>
          <w:ilvl w:val="0"/>
          <w:numId w:val="27"/>
        </w:numPr>
        <w:tabs>
          <w:tab w:val="clear" w:pos="567"/>
        </w:tabs>
        <w:spacing w:line="240" w:lineRule="auto"/>
        <w:ind w:left="1701" w:right="1749" w:hanging="567"/>
        <w:rPr>
          <w:b/>
          <w:bCs/>
          <w:color w:val="000000"/>
          <w:szCs w:val="22"/>
        </w:rPr>
      </w:pPr>
      <w:r w:rsidRPr="00BB7D7B">
        <w:rPr>
          <w:b/>
          <w:bCs/>
          <w:color w:val="000000"/>
          <w:szCs w:val="22"/>
        </w:rPr>
        <w:t>MANUFACTUR</w:t>
      </w:r>
      <w:r w:rsidR="00AD326F">
        <w:rPr>
          <w:b/>
          <w:bCs/>
          <w:color w:val="000000"/>
          <w:szCs w:val="22"/>
        </w:rPr>
        <w:t xml:space="preserve">ERS </w:t>
      </w:r>
      <w:r w:rsidRPr="00BB7D7B">
        <w:rPr>
          <w:b/>
          <w:bCs/>
          <w:color w:val="000000"/>
          <w:szCs w:val="22"/>
        </w:rPr>
        <w:t>RESPONSIBLE FOR BATCH RELEASE</w:t>
      </w:r>
    </w:p>
    <w:p w14:paraId="5D40D611" w14:textId="77777777" w:rsidR="00305E01" w:rsidRPr="00BB7D7B" w:rsidRDefault="00305E01" w:rsidP="00BB6230">
      <w:pPr>
        <w:numPr>
          <w:ilvl w:val="12"/>
          <w:numId w:val="0"/>
        </w:numPr>
        <w:ind w:left="1701" w:right="1416" w:hanging="567"/>
        <w:rPr>
          <w:color w:val="000000"/>
          <w:szCs w:val="22"/>
        </w:rPr>
      </w:pPr>
    </w:p>
    <w:p w14:paraId="1B612BBC" w14:textId="77777777" w:rsidR="00305E01" w:rsidRPr="00BB7D7B" w:rsidRDefault="00305E01" w:rsidP="00BB6230">
      <w:pPr>
        <w:numPr>
          <w:ilvl w:val="0"/>
          <w:numId w:val="27"/>
        </w:numPr>
        <w:tabs>
          <w:tab w:val="clear" w:pos="567"/>
        </w:tabs>
        <w:spacing w:line="240" w:lineRule="auto"/>
        <w:ind w:left="1701" w:right="1749" w:hanging="567"/>
        <w:rPr>
          <w:b/>
          <w:bCs/>
          <w:color w:val="000000"/>
          <w:szCs w:val="22"/>
        </w:rPr>
      </w:pPr>
      <w:r w:rsidRPr="00BB7D7B">
        <w:rPr>
          <w:b/>
          <w:bCs/>
          <w:color w:val="000000"/>
          <w:szCs w:val="22"/>
        </w:rPr>
        <w:t xml:space="preserve">CONDITIONS </w:t>
      </w:r>
      <w:r w:rsidR="00AD326F">
        <w:rPr>
          <w:b/>
          <w:bCs/>
          <w:color w:val="000000"/>
          <w:szCs w:val="22"/>
        </w:rPr>
        <w:t>OR RESTRICTIONS REGARDING SUPPLY AND USE</w:t>
      </w:r>
    </w:p>
    <w:p w14:paraId="79D791CD" w14:textId="77777777" w:rsidR="00D91D96" w:rsidRPr="00AD326F" w:rsidRDefault="00D91D96" w:rsidP="00BB6230">
      <w:pPr>
        <w:numPr>
          <w:ilvl w:val="12"/>
          <w:numId w:val="0"/>
        </w:numPr>
        <w:ind w:left="1701" w:right="1416" w:hanging="567"/>
        <w:rPr>
          <w:b/>
          <w:noProof/>
          <w:szCs w:val="22"/>
        </w:rPr>
      </w:pPr>
    </w:p>
    <w:p w14:paraId="5E0162C0" w14:textId="77777777" w:rsidR="00D91D96" w:rsidRPr="00AD326F" w:rsidRDefault="00D91D96" w:rsidP="00BB6230">
      <w:pPr>
        <w:numPr>
          <w:ilvl w:val="0"/>
          <w:numId w:val="27"/>
        </w:numPr>
        <w:tabs>
          <w:tab w:val="clear" w:pos="567"/>
        </w:tabs>
        <w:spacing w:line="240" w:lineRule="auto"/>
        <w:ind w:left="1701" w:right="1749" w:hanging="567"/>
        <w:rPr>
          <w:b/>
          <w:noProof/>
          <w:szCs w:val="22"/>
        </w:rPr>
      </w:pPr>
      <w:r w:rsidRPr="00AD326F">
        <w:rPr>
          <w:b/>
          <w:noProof/>
          <w:szCs w:val="22"/>
        </w:rPr>
        <w:t>OTHER CONDITIONS AND REQUIREMENTS OF THE MARKETING AUTHORISATION</w:t>
      </w:r>
    </w:p>
    <w:p w14:paraId="7636548F" w14:textId="77777777" w:rsidR="00D91D96" w:rsidRPr="00AD326F" w:rsidRDefault="00D91D96" w:rsidP="00BB6230">
      <w:pPr>
        <w:numPr>
          <w:ilvl w:val="12"/>
          <w:numId w:val="0"/>
        </w:numPr>
        <w:ind w:left="1701" w:right="1416" w:hanging="567"/>
        <w:rPr>
          <w:noProof/>
          <w:szCs w:val="22"/>
        </w:rPr>
      </w:pPr>
    </w:p>
    <w:p w14:paraId="1D56F8F9" w14:textId="77777777" w:rsidR="00D91D96" w:rsidRPr="00AD326F" w:rsidRDefault="00D91D96" w:rsidP="00BB6230">
      <w:pPr>
        <w:numPr>
          <w:ilvl w:val="0"/>
          <w:numId w:val="27"/>
        </w:numPr>
        <w:tabs>
          <w:tab w:val="clear" w:pos="567"/>
        </w:tabs>
        <w:spacing w:line="240" w:lineRule="auto"/>
        <w:ind w:left="1701" w:right="1749" w:hanging="567"/>
        <w:rPr>
          <w:b/>
          <w:noProof/>
          <w:szCs w:val="22"/>
        </w:rPr>
      </w:pPr>
      <w:r w:rsidRPr="00AD326F">
        <w:rPr>
          <w:b/>
          <w:noProof/>
          <w:szCs w:val="22"/>
        </w:rPr>
        <w:t>CONDITIONS OR RESTRICTIONS WITH REGARD TO THE SAFE AND EFFECTIVE USE OF THE MEDICINAL PRODUCT</w:t>
      </w:r>
    </w:p>
    <w:p w14:paraId="2C9A2839" w14:textId="77777777" w:rsidR="00D91D96" w:rsidRPr="00BB7D7B" w:rsidRDefault="00D91D96" w:rsidP="00BB6230">
      <w:pPr>
        <w:ind w:left="1701" w:right="1416" w:hanging="567"/>
        <w:rPr>
          <w:color w:val="000000"/>
          <w:szCs w:val="22"/>
        </w:rPr>
      </w:pPr>
    </w:p>
    <w:p w14:paraId="3105DC4A" w14:textId="77777777" w:rsidR="00305E01" w:rsidRPr="00BB7D7B" w:rsidRDefault="00305E01" w:rsidP="00BB6230">
      <w:pPr>
        <w:pStyle w:val="2"/>
      </w:pPr>
      <w:r w:rsidRPr="00BB7D7B">
        <w:br w:type="page"/>
      </w:r>
      <w:r w:rsidRPr="00BB7D7B">
        <w:lastRenderedPageBreak/>
        <w:t>A.</w:t>
      </w:r>
      <w:r w:rsidRPr="00BB7D7B">
        <w:tab/>
        <w:t>MANUFACTUR</w:t>
      </w:r>
      <w:r w:rsidR="00E15320">
        <w:t xml:space="preserve">ERS </w:t>
      </w:r>
      <w:r w:rsidRPr="00BB7D7B">
        <w:t>RESPONSIBLE FOR BATCH RELEASE</w:t>
      </w:r>
    </w:p>
    <w:p w14:paraId="48E0C498" w14:textId="77777777" w:rsidR="00305E01" w:rsidRPr="00BB7D7B" w:rsidRDefault="00305E01" w:rsidP="00BB6230">
      <w:pPr>
        <w:numPr>
          <w:ilvl w:val="12"/>
          <w:numId w:val="0"/>
        </w:numPr>
        <w:ind w:right="1416"/>
        <w:rPr>
          <w:color w:val="000000"/>
          <w:szCs w:val="22"/>
        </w:rPr>
      </w:pPr>
    </w:p>
    <w:p w14:paraId="71E2E085" w14:textId="77777777" w:rsidR="00305E01" w:rsidRPr="00BB7D7B" w:rsidRDefault="00305E01" w:rsidP="00BB6230">
      <w:pPr>
        <w:numPr>
          <w:ilvl w:val="12"/>
          <w:numId w:val="0"/>
        </w:numPr>
        <w:outlineLvl w:val="0"/>
        <w:rPr>
          <w:color w:val="000000"/>
          <w:szCs w:val="22"/>
          <w:u w:val="single"/>
        </w:rPr>
      </w:pPr>
      <w:r w:rsidRPr="00BB7D7B">
        <w:rPr>
          <w:color w:val="000000"/>
          <w:szCs w:val="22"/>
          <w:u w:val="single"/>
        </w:rPr>
        <w:t>Name and address of the manufacturer</w:t>
      </w:r>
      <w:r w:rsidR="00553F36">
        <w:rPr>
          <w:color w:val="000000"/>
          <w:szCs w:val="22"/>
          <w:u w:val="single"/>
        </w:rPr>
        <w:t>s</w:t>
      </w:r>
      <w:r w:rsidRPr="00BB7D7B">
        <w:rPr>
          <w:color w:val="000000"/>
          <w:szCs w:val="22"/>
          <w:u w:val="single"/>
        </w:rPr>
        <w:t xml:space="preserve"> responsible for batch release</w:t>
      </w:r>
    </w:p>
    <w:p w14:paraId="27CC3E56" w14:textId="77777777" w:rsidR="00305E01" w:rsidRPr="00BB7D7B" w:rsidRDefault="00305E01" w:rsidP="00BB6230">
      <w:pPr>
        <w:numPr>
          <w:ilvl w:val="12"/>
          <w:numId w:val="0"/>
        </w:numPr>
        <w:rPr>
          <w:color w:val="000000"/>
          <w:szCs w:val="22"/>
        </w:rPr>
      </w:pPr>
    </w:p>
    <w:p w14:paraId="618031FF" w14:textId="77777777" w:rsidR="008E468E" w:rsidRDefault="008E468E" w:rsidP="00BB6230">
      <w:pPr>
        <w:numPr>
          <w:ilvl w:val="12"/>
          <w:numId w:val="0"/>
        </w:numPr>
      </w:pPr>
      <w:r>
        <w:t xml:space="preserve">Accord Healthcare Polska </w:t>
      </w:r>
      <w:proofErr w:type="spellStart"/>
      <w:proofErr w:type="gramStart"/>
      <w:r>
        <w:t>Sp.z</w:t>
      </w:r>
      <w:proofErr w:type="spellEnd"/>
      <w:proofErr w:type="gramEnd"/>
      <w:r>
        <w:t xml:space="preserve"> </w:t>
      </w:r>
      <w:proofErr w:type="spellStart"/>
      <w:r>
        <w:t>o.o.</w:t>
      </w:r>
      <w:proofErr w:type="spellEnd"/>
      <w:r>
        <w:t>,</w:t>
      </w:r>
    </w:p>
    <w:p w14:paraId="0E0AEBCA" w14:textId="77777777" w:rsidR="008E468E" w:rsidRDefault="008E468E" w:rsidP="00BB6230">
      <w:pPr>
        <w:numPr>
          <w:ilvl w:val="12"/>
          <w:numId w:val="0"/>
        </w:numPr>
      </w:pPr>
      <w:proofErr w:type="spellStart"/>
      <w:r>
        <w:t>ul</w:t>
      </w:r>
      <w:proofErr w:type="spellEnd"/>
      <w:r>
        <w:t xml:space="preserve">. </w:t>
      </w:r>
      <w:proofErr w:type="spellStart"/>
      <w:r>
        <w:t>Lutomierska</w:t>
      </w:r>
      <w:proofErr w:type="spellEnd"/>
      <w:r>
        <w:t xml:space="preserve"> 50,95-200 </w:t>
      </w:r>
      <w:proofErr w:type="spellStart"/>
      <w:r>
        <w:t>Pabianice</w:t>
      </w:r>
      <w:proofErr w:type="spellEnd"/>
      <w:r>
        <w:t>, Poland</w:t>
      </w:r>
    </w:p>
    <w:p w14:paraId="33BFB86C" w14:textId="77777777" w:rsidR="00F01219" w:rsidRDefault="00F01219" w:rsidP="00BB6230">
      <w:pPr>
        <w:numPr>
          <w:ilvl w:val="12"/>
          <w:numId w:val="0"/>
        </w:numPr>
      </w:pPr>
    </w:p>
    <w:p w14:paraId="1ED7672D" w14:textId="77777777" w:rsidR="00F01219" w:rsidRDefault="00F01219" w:rsidP="00F01219">
      <w:pPr>
        <w:numPr>
          <w:ilvl w:val="12"/>
          <w:numId w:val="0"/>
        </w:numPr>
      </w:pPr>
      <w:r>
        <w:t xml:space="preserve">Accord Healthcare Single Member S.A. </w:t>
      </w:r>
    </w:p>
    <w:p w14:paraId="5D7E6D8A" w14:textId="489DF088" w:rsidR="00F01219" w:rsidRDefault="00F01219" w:rsidP="00F01219">
      <w:pPr>
        <w:numPr>
          <w:ilvl w:val="12"/>
          <w:numId w:val="0"/>
        </w:numPr>
      </w:pPr>
      <w:r>
        <w:t xml:space="preserve">64th Km National Road Athens, Lamia, </w:t>
      </w:r>
      <w:proofErr w:type="spellStart"/>
      <w:r>
        <w:t>Schimatari</w:t>
      </w:r>
      <w:proofErr w:type="spellEnd"/>
      <w:r>
        <w:t>, 32009, Greece</w:t>
      </w:r>
    </w:p>
    <w:p w14:paraId="347CDFB5" w14:textId="77777777" w:rsidR="00F01219" w:rsidRDefault="00F01219" w:rsidP="00F01219">
      <w:pPr>
        <w:numPr>
          <w:ilvl w:val="12"/>
          <w:numId w:val="0"/>
        </w:numPr>
      </w:pPr>
    </w:p>
    <w:p w14:paraId="3BA4FCA2" w14:textId="581EC5E5" w:rsidR="00F01219" w:rsidRDefault="00F01219" w:rsidP="00F01219">
      <w:pPr>
        <w:numPr>
          <w:ilvl w:val="12"/>
          <w:numId w:val="0"/>
        </w:numPr>
      </w:pPr>
      <w:r w:rsidRPr="00F01219">
        <w:t>The printed package leaflet of the medicinal product must state the name and address of the manufacturer responsible for the release of the concerned batch.</w:t>
      </w:r>
    </w:p>
    <w:p w14:paraId="54046A4A" w14:textId="77777777" w:rsidR="008E468E" w:rsidRPr="00BB7D7B" w:rsidRDefault="008E468E" w:rsidP="00BB6230">
      <w:pPr>
        <w:numPr>
          <w:ilvl w:val="12"/>
          <w:numId w:val="0"/>
        </w:numPr>
        <w:rPr>
          <w:color w:val="000000"/>
          <w:szCs w:val="22"/>
        </w:rPr>
      </w:pPr>
    </w:p>
    <w:p w14:paraId="486E84C8" w14:textId="77777777" w:rsidR="00997CE2" w:rsidRPr="00BB7D7B" w:rsidRDefault="00997CE2" w:rsidP="00BB6230">
      <w:pPr>
        <w:numPr>
          <w:ilvl w:val="12"/>
          <w:numId w:val="0"/>
        </w:numPr>
        <w:rPr>
          <w:color w:val="000000"/>
          <w:szCs w:val="22"/>
        </w:rPr>
      </w:pPr>
    </w:p>
    <w:p w14:paraId="52E8B5B6" w14:textId="77777777" w:rsidR="00305E01" w:rsidRPr="00BB7D7B" w:rsidRDefault="00305E01" w:rsidP="00BB6230">
      <w:pPr>
        <w:pStyle w:val="3"/>
      </w:pPr>
      <w:r w:rsidRPr="00BB7D7B">
        <w:t>B.</w:t>
      </w:r>
      <w:r w:rsidRPr="00BB7D7B">
        <w:tab/>
        <w:t xml:space="preserve">CONDITIONS </w:t>
      </w:r>
      <w:r w:rsidR="00E15320">
        <w:t>OR RESTRICTIONS REGARDING SUPPLY AND USE</w:t>
      </w:r>
    </w:p>
    <w:p w14:paraId="448FE4C7" w14:textId="77777777" w:rsidR="00305E01" w:rsidRPr="00BB7D7B" w:rsidRDefault="00305E01" w:rsidP="00BB6230">
      <w:pPr>
        <w:numPr>
          <w:ilvl w:val="12"/>
          <w:numId w:val="0"/>
        </w:numPr>
        <w:rPr>
          <w:color w:val="000000"/>
          <w:szCs w:val="22"/>
        </w:rPr>
      </w:pPr>
    </w:p>
    <w:p w14:paraId="5F488214" w14:textId="77777777" w:rsidR="00305E01" w:rsidRDefault="00305E01" w:rsidP="00BB6230">
      <w:pPr>
        <w:numPr>
          <w:ilvl w:val="12"/>
          <w:numId w:val="0"/>
        </w:numPr>
        <w:rPr>
          <w:color w:val="000000"/>
          <w:szCs w:val="22"/>
        </w:rPr>
      </w:pPr>
      <w:r w:rsidRPr="00BB7D7B">
        <w:rPr>
          <w:color w:val="000000"/>
          <w:szCs w:val="22"/>
        </w:rPr>
        <w:t xml:space="preserve">Medicinal product subject to restricted medical prescription (See Annex I: Summary of Product Characteristics, </w:t>
      </w:r>
      <w:r w:rsidR="00553F36">
        <w:rPr>
          <w:color w:val="000000"/>
          <w:szCs w:val="22"/>
        </w:rPr>
        <w:t xml:space="preserve">section </w:t>
      </w:r>
      <w:r w:rsidRPr="00BB7D7B">
        <w:rPr>
          <w:color w:val="000000"/>
          <w:szCs w:val="22"/>
        </w:rPr>
        <w:t>4.2)</w:t>
      </w:r>
    </w:p>
    <w:p w14:paraId="7BB326A8" w14:textId="77777777" w:rsidR="009A0A27" w:rsidRPr="00BB7D7B" w:rsidRDefault="009A0A27" w:rsidP="00BB6230">
      <w:pPr>
        <w:numPr>
          <w:ilvl w:val="12"/>
          <w:numId w:val="0"/>
        </w:numPr>
        <w:rPr>
          <w:color w:val="000000"/>
          <w:szCs w:val="22"/>
        </w:rPr>
      </w:pPr>
    </w:p>
    <w:p w14:paraId="22DF02BA" w14:textId="77777777" w:rsidR="00305E01" w:rsidRDefault="00305E01" w:rsidP="00BB6230">
      <w:pPr>
        <w:numPr>
          <w:ilvl w:val="12"/>
          <w:numId w:val="0"/>
        </w:numPr>
        <w:rPr>
          <w:color w:val="000000"/>
          <w:szCs w:val="22"/>
        </w:rPr>
      </w:pPr>
    </w:p>
    <w:p w14:paraId="6078719C" w14:textId="77777777" w:rsidR="000609D1" w:rsidRPr="00A55DBE" w:rsidRDefault="000609D1" w:rsidP="00BB6230">
      <w:pPr>
        <w:pStyle w:val="4"/>
      </w:pPr>
      <w:r w:rsidRPr="00A55DBE">
        <w:t xml:space="preserve">C. </w:t>
      </w:r>
      <w:r w:rsidRPr="00A55DBE">
        <w:tab/>
        <w:t>OTHER CONDITIONS AND REQUIREMENTS OF THE MARKETING AUTHORISATION</w:t>
      </w:r>
    </w:p>
    <w:p w14:paraId="07AB57ED" w14:textId="77777777" w:rsidR="000609D1" w:rsidRPr="000609D1" w:rsidRDefault="000609D1" w:rsidP="00BB6230">
      <w:pPr>
        <w:numPr>
          <w:ilvl w:val="12"/>
          <w:numId w:val="0"/>
        </w:numPr>
        <w:rPr>
          <w:iCs/>
          <w:color w:val="000000"/>
          <w:szCs w:val="22"/>
          <w:u w:val="single"/>
        </w:rPr>
      </w:pPr>
    </w:p>
    <w:p w14:paraId="5358C1F0" w14:textId="77777777" w:rsidR="000609D1" w:rsidRPr="000609D1" w:rsidRDefault="000609D1" w:rsidP="00BB6230">
      <w:pPr>
        <w:numPr>
          <w:ilvl w:val="0"/>
          <w:numId w:val="24"/>
        </w:numPr>
        <w:tabs>
          <w:tab w:val="clear" w:pos="567"/>
        </w:tabs>
        <w:spacing w:line="240" w:lineRule="auto"/>
        <w:rPr>
          <w:b/>
          <w:color w:val="000000"/>
          <w:szCs w:val="22"/>
        </w:rPr>
      </w:pPr>
      <w:r w:rsidRPr="000609D1">
        <w:rPr>
          <w:b/>
          <w:color w:val="000000"/>
          <w:szCs w:val="22"/>
        </w:rPr>
        <w:t xml:space="preserve">Periodic </w:t>
      </w:r>
      <w:r w:rsidR="00687ADC">
        <w:rPr>
          <w:b/>
          <w:color w:val="000000"/>
          <w:szCs w:val="22"/>
        </w:rPr>
        <w:t>s</w:t>
      </w:r>
      <w:r w:rsidRPr="000609D1">
        <w:rPr>
          <w:b/>
          <w:color w:val="000000"/>
          <w:szCs w:val="22"/>
        </w:rPr>
        <w:t xml:space="preserve">afety </w:t>
      </w:r>
      <w:r w:rsidR="00687ADC">
        <w:rPr>
          <w:b/>
          <w:color w:val="000000"/>
          <w:szCs w:val="22"/>
        </w:rPr>
        <w:t>u</w:t>
      </w:r>
      <w:r w:rsidRPr="000609D1">
        <w:rPr>
          <w:b/>
          <w:color w:val="000000"/>
          <w:szCs w:val="22"/>
        </w:rPr>
        <w:t xml:space="preserve">pdate </w:t>
      </w:r>
      <w:r w:rsidR="00687ADC">
        <w:rPr>
          <w:b/>
          <w:color w:val="000000"/>
          <w:szCs w:val="22"/>
        </w:rPr>
        <w:t>r</w:t>
      </w:r>
      <w:r w:rsidRPr="000609D1">
        <w:rPr>
          <w:b/>
          <w:color w:val="000000"/>
          <w:szCs w:val="22"/>
        </w:rPr>
        <w:t>eports</w:t>
      </w:r>
      <w:r w:rsidR="00687ADC">
        <w:rPr>
          <w:b/>
          <w:color w:val="000000"/>
          <w:szCs w:val="22"/>
        </w:rPr>
        <w:t xml:space="preserve"> (PSURs)</w:t>
      </w:r>
    </w:p>
    <w:p w14:paraId="0F14FFCA" w14:textId="77777777" w:rsidR="000609D1" w:rsidRPr="000609D1" w:rsidRDefault="000609D1" w:rsidP="00BB6230">
      <w:pPr>
        <w:numPr>
          <w:ilvl w:val="12"/>
          <w:numId w:val="0"/>
        </w:numPr>
        <w:rPr>
          <w:color w:val="000000"/>
          <w:szCs w:val="22"/>
        </w:rPr>
      </w:pPr>
    </w:p>
    <w:p w14:paraId="33A59591" w14:textId="77777777" w:rsidR="000609D1" w:rsidRPr="000609D1" w:rsidRDefault="00553F36" w:rsidP="00BB6230">
      <w:pPr>
        <w:numPr>
          <w:ilvl w:val="12"/>
          <w:numId w:val="0"/>
        </w:numPr>
        <w:rPr>
          <w:iCs/>
          <w:color w:val="000000"/>
          <w:szCs w:val="22"/>
        </w:rPr>
      </w:pPr>
      <w:r w:rsidRPr="00553F36">
        <w:rPr>
          <w:iCs/>
          <w:color w:val="000000"/>
          <w:szCs w:val="22"/>
        </w:rPr>
        <w:t>The requirements for submission of</w:t>
      </w:r>
      <w:r>
        <w:rPr>
          <w:iCs/>
          <w:color w:val="000000"/>
          <w:szCs w:val="22"/>
        </w:rPr>
        <w:t xml:space="preserve"> </w:t>
      </w:r>
      <w:r w:rsidR="00F60B6A">
        <w:rPr>
          <w:iCs/>
          <w:color w:val="000000"/>
          <w:szCs w:val="22"/>
        </w:rPr>
        <w:t xml:space="preserve">PSURs </w:t>
      </w:r>
      <w:r w:rsidR="000609D1" w:rsidRPr="000609D1">
        <w:rPr>
          <w:iCs/>
          <w:color w:val="000000"/>
          <w:szCs w:val="22"/>
        </w:rPr>
        <w:t xml:space="preserve">for this </w:t>
      </w:r>
      <w:r>
        <w:rPr>
          <w:iCs/>
          <w:color w:val="000000"/>
          <w:szCs w:val="22"/>
        </w:rPr>
        <w:t xml:space="preserve">medicinal </w:t>
      </w:r>
      <w:r w:rsidR="000609D1" w:rsidRPr="000609D1">
        <w:rPr>
          <w:iCs/>
          <w:color w:val="000000"/>
          <w:szCs w:val="22"/>
        </w:rPr>
        <w:t xml:space="preserve">product </w:t>
      </w:r>
      <w:r>
        <w:rPr>
          <w:iCs/>
          <w:color w:val="000000"/>
          <w:szCs w:val="22"/>
        </w:rPr>
        <w:t>are</w:t>
      </w:r>
      <w:r w:rsidR="000609D1" w:rsidRPr="000609D1">
        <w:rPr>
          <w:iCs/>
          <w:color w:val="000000"/>
          <w:szCs w:val="22"/>
        </w:rPr>
        <w:t xml:space="preserve"> set out in the list of Union reference dates (EURD list) </w:t>
      </w:r>
      <w:r w:rsidR="000609D1" w:rsidRPr="000609D1">
        <w:rPr>
          <w:color w:val="000000"/>
          <w:szCs w:val="22"/>
        </w:rPr>
        <w:t>provided for under Article 107</w:t>
      </w:r>
      <w:proofErr w:type="gramStart"/>
      <w:r w:rsidR="000609D1" w:rsidRPr="000609D1">
        <w:rPr>
          <w:color w:val="000000"/>
          <w:szCs w:val="22"/>
        </w:rPr>
        <w:t>c(</w:t>
      </w:r>
      <w:proofErr w:type="gramEnd"/>
      <w:r w:rsidR="000609D1" w:rsidRPr="000609D1">
        <w:rPr>
          <w:color w:val="000000"/>
          <w:szCs w:val="22"/>
        </w:rPr>
        <w:t xml:space="preserve">7) of Directive 2001/83/EC and </w:t>
      </w:r>
      <w:r w:rsidRPr="00553F36">
        <w:rPr>
          <w:color w:val="000000"/>
          <w:szCs w:val="22"/>
        </w:rPr>
        <w:t xml:space="preserve">any subsequent updates </w:t>
      </w:r>
      <w:r w:rsidR="000609D1" w:rsidRPr="000609D1">
        <w:rPr>
          <w:iCs/>
          <w:color w:val="000000"/>
          <w:szCs w:val="22"/>
        </w:rPr>
        <w:t>published on the</w:t>
      </w:r>
      <w:r w:rsidR="003357E5">
        <w:rPr>
          <w:iCs/>
          <w:color w:val="000000"/>
          <w:szCs w:val="22"/>
        </w:rPr>
        <w:t xml:space="preserve"> European </w:t>
      </w:r>
      <w:proofErr w:type="gramStart"/>
      <w:r w:rsidR="003357E5">
        <w:rPr>
          <w:iCs/>
          <w:color w:val="000000"/>
          <w:szCs w:val="22"/>
        </w:rPr>
        <w:t>medicines</w:t>
      </w:r>
      <w:proofErr w:type="gramEnd"/>
      <w:r w:rsidR="003357E5">
        <w:rPr>
          <w:iCs/>
          <w:color w:val="000000"/>
          <w:szCs w:val="22"/>
        </w:rPr>
        <w:t xml:space="preserve"> web-portal.</w:t>
      </w:r>
    </w:p>
    <w:p w14:paraId="7267A374" w14:textId="77777777" w:rsidR="000609D1" w:rsidRDefault="000609D1" w:rsidP="00BB6230">
      <w:pPr>
        <w:numPr>
          <w:ilvl w:val="12"/>
          <w:numId w:val="0"/>
        </w:numPr>
        <w:rPr>
          <w:color w:val="000000"/>
          <w:szCs w:val="22"/>
        </w:rPr>
      </w:pPr>
    </w:p>
    <w:p w14:paraId="0CF699CC" w14:textId="77777777" w:rsidR="000609D1" w:rsidRPr="000609D1" w:rsidRDefault="000609D1" w:rsidP="00BB6230">
      <w:pPr>
        <w:numPr>
          <w:ilvl w:val="12"/>
          <w:numId w:val="0"/>
        </w:numPr>
        <w:rPr>
          <w:color w:val="000000"/>
          <w:szCs w:val="22"/>
          <w:u w:val="single"/>
        </w:rPr>
      </w:pPr>
    </w:p>
    <w:p w14:paraId="6B76D5F0" w14:textId="77777777" w:rsidR="000609D1" w:rsidRPr="00652501" w:rsidRDefault="000609D1" w:rsidP="00BB6230">
      <w:pPr>
        <w:pStyle w:val="5"/>
      </w:pPr>
      <w:r w:rsidRPr="00652501">
        <w:t>D.</w:t>
      </w:r>
      <w:r w:rsidRPr="00652501">
        <w:tab/>
        <w:t>CONDITIONS OR RESTRICTIONS WITH REGARD TO THE SAFE AND EFFECTIV</w:t>
      </w:r>
      <w:r w:rsidR="00310CCF" w:rsidRPr="00652501">
        <w:t>E USE OF THE MEDICINAL PRODUCT</w:t>
      </w:r>
    </w:p>
    <w:p w14:paraId="48FA462F" w14:textId="77777777" w:rsidR="000609D1" w:rsidRPr="000609D1" w:rsidRDefault="000609D1" w:rsidP="00BB6230">
      <w:pPr>
        <w:numPr>
          <w:ilvl w:val="12"/>
          <w:numId w:val="0"/>
        </w:numPr>
        <w:rPr>
          <w:color w:val="000000"/>
          <w:szCs w:val="22"/>
          <w:u w:val="single"/>
        </w:rPr>
      </w:pPr>
    </w:p>
    <w:p w14:paraId="4463456D" w14:textId="77777777" w:rsidR="000609D1" w:rsidRPr="000609D1" w:rsidRDefault="000609D1" w:rsidP="00BB6230">
      <w:pPr>
        <w:numPr>
          <w:ilvl w:val="0"/>
          <w:numId w:val="24"/>
        </w:numPr>
        <w:tabs>
          <w:tab w:val="clear" w:pos="567"/>
        </w:tabs>
        <w:spacing w:line="240" w:lineRule="auto"/>
        <w:rPr>
          <w:b/>
          <w:color w:val="000000"/>
          <w:szCs w:val="22"/>
        </w:rPr>
      </w:pPr>
      <w:r w:rsidRPr="000609D1">
        <w:rPr>
          <w:b/>
          <w:color w:val="000000"/>
          <w:szCs w:val="22"/>
        </w:rPr>
        <w:t xml:space="preserve">Risk </w:t>
      </w:r>
      <w:r w:rsidR="00061943">
        <w:rPr>
          <w:b/>
          <w:color w:val="000000"/>
          <w:szCs w:val="22"/>
        </w:rPr>
        <w:t>m</w:t>
      </w:r>
      <w:r w:rsidRPr="000609D1">
        <w:rPr>
          <w:b/>
          <w:color w:val="000000"/>
          <w:szCs w:val="22"/>
        </w:rPr>
        <w:t xml:space="preserve">anagement </w:t>
      </w:r>
      <w:r w:rsidR="00061943">
        <w:rPr>
          <w:b/>
          <w:color w:val="000000"/>
          <w:szCs w:val="22"/>
        </w:rPr>
        <w:t>p</w:t>
      </w:r>
      <w:r w:rsidRPr="000609D1">
        <w:rPr>
          <w:b/>
          <w:color w:val="000000"/>
          <w:szCs w:val="22"/>
        </w:rPr>
        <w:t>lan (RMP)</w:t>
      </w:r>
    </w:p>
    <w:p w14:paraId="2F6B43F6" w14:textId="77777777" w:rsidR="000609D1" w:rsidRPr="000609D1" w:rsidRDefault="000609D1" w:rsidP="00BB6230">
      <w:pPr>
        <w:numPr>
          <w:ilvl w:val="12"/>
          <w:numId w:val="0"/>
        </w:numPr>
        <w:rPr>
          <w:b/>
          <w:color w:val="000000"/>
          <w:szCs w:val="22"/>
        </w:rPr>
      </w:pPr>
    </w:p>
    <w:p w14:paraId="411AF448" w14:textId="77777777" w:rsidR="000609D1" w:rsidRPr="000609D1" w:rsidRDefault="000609D1" w:rsidP="00BB6230">
      <w:pPr>
        <w:numPr>
          <w:ilvl w:val="12"/>
          <w:numId w:val="0"/>
        </w:numPr>
        <w:rPr>
          <w:color w:val="000000"/>
          <w:szCs w:val="22"/>
        </w:rPr>
      </w:pPr>
      <w:r w:rsidRPr="000609D1">
        <w:rPr>
          <w:color w:val="000000"/>
          <w:szCs w:val="22"/>
        </w:rPr>
        <w:t xml:space="preserve">The </w:t>
      </w:r>
      <w:r w:rsidR="00061943">
        <w:rPr>
          <w:color w:val="000000"/>
          <w:szCs w:val="22"/>
        </w:rPr>
        <w:t xml:space="preserve">marketing authorisation holder (MAH) </w:t>
      </w:r>
      <w:r w:rsidRPr="000609D1">
        <w:rPr>
          <w:color w:val="000000"/>
          <w:szCs w:val="22"/>
        </w:rPr>
        <w:t xml:space="preserve">shall perform the required pharmacovigilance activities and interventions detailed in the agreed RMP presented in Module 1.8.2 of the </w:t>
      </w:r>
      <w:r w:rsidR="00761A2D">
        <w:rPr>
          <w:color w:val="000000"/>
          <w:szCs w:val="22"/>
        </w:rPr>
        <w:t>m</w:t>
      </w:r>
      <w:r w:rsidRPr="000609D1">
        <w:rPr>
          <w:color w:val="000000"/>
          <w:szCs w:val="22"/>
        </w:rPr>
        <w:t xml:space="preserve">arketing </w:t>
      </w:r>
      <w:r w:rsidR="00761A2D">
        <w:rPr>
          <w:color w:val="000000"/>
          <w:szCs w:val="22"/>
        </w:rPr>
        <w:t>a</w:t>
      </w:r>
      <w:r w:rsidRPr="000609D1">
        <w:rPr>
          <w:color w:val="000000"/>
          <w:szCs w:val="22"/>
        </w:rPr>
        <w:t>uthorisation and any agreed subsequent updates of the RMP.</w:t>
      </w:r>
    </w:p>
    <w:p w14:paraId="421A45AC" w14:textId="77777777" w:rsidR="000609D1" w:rsidRPr="000609D1" w:rsidRDefault="000609D1" w:rsidP="00BB6230">
      <w:pPr>
        <w:numPr>
          <w:ilvl w:val="12"/>
          <w:numId w:val="0"/>
        </w:numPr>
        <w:rPr>
          <w:iCs/>
          <w:color w:val="000000"/>
          <w:szCs w:val="22"/>
        </w:rPr>
      </w:pPr>
    </w:p>
    <w:p w14:paraId="04EFB752" w14:textId="77777777" w:rsidR="000609D1" w:rsidRPr="000609D1" w:rsidRDefault="000609D1" w:rsidP="00BB6230">
      <w:pPr>
        <w:numPr>
          <w:ilvl w:val="12"/>
          <w:numId w:val="0"/>
        </w:numPr>
        <w:rPr>
          <w:iCs/>
          <w:color w:val="000000"/>
          <w:szCs w:val="22"/>
        </w:rPr>
      </w:pPr>
      <w:r w:rsidRPr="000609D1">
        <w:rPr>
          <w:iCs/>
          <w:color w:val="000000"/>
          <w:szCs w:val="22"/>
        </w:rPr>
        <w:t>An updated RMP should be submitted:</w:t>
      </w:r>
    </w:p>
    <w:p w14:paraId="7B58847A" w14:textId="77777777" w:rsidR="000609D1" w:rsidRPr="000609D1" w:rsidRDefault="000609D1" w:rsidP="00BB6230">
      <w:pPr>
        <w:numPr>
          <w:ilvl w:val="0"/>
          <w:numId w:val="14"/>
        </w:numPr>
        <w:tabs>
          <w:tab w:val="clear" w:pos="567"/>
        </w:tabs>
        <w:spacing w:line="240" w:lineRule="auto"/>
        <w:rPr>
          <w:iCs/>
          <w:color w:val="000000"/>
          <w:szCs w:val="22"/>
        </w:rPr>
      </w:pPr>
      <w:r w:rsidRPr="000609D1">
        <w:rPr>
          <w:iCs/>
          <w:color w:val="000000"/>
          <w:szCs w:val="22"/>
        </w:rPr>
        <w:t xml:space="preserve">At the request of the European Medicines </w:t>
      </w:r>
      <w:proofErr w:type="gramStart"/>
      <w:r w:rsidRPr="000609D1">
        <w:rPr>
          <w:iCs/>
          <w:color w:val="000000"/>
          <w:szCs w:val="22"/>
        </w:rPr>
        <w:t>Agency;</w:t>
      </w:r>
      <w:proofErr w:type="gramEnd"/>
    </w:p>
    <w:p w14:paraId="0DDF254C" w14:textId="77777777" w:rsidR="000609D1" w:rsidRPr="000609D1" w:rsidRDefault="000609D1" w:rsidP="00BB6230">
      <w:pPr>
        <w:numPr>
          <w:ilvl w:val="0"/>
          <w:numId w:val="14"/>
        </w:numPr>
        <w:tabs>
          <w:tab w:val="clear" w:pos="567"/>
        </w:tabs>
        <w:spacing w:line="240" w:lineRule="auto"/>
        <w:rPr>
          <w:iCs/>
          <w:color w:val="000000"/>
          <w:szCs w:val="22"/>
        </w:rPr>
      </w:pPr>
      <w:r w:rsidRPr="000609D1">
        <w:rPr>
          <w:iCs/>
          <w:color w:val="000000"/>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44A69A84" w14:textId="77777777" w:rsidR="000609D1" w:rsidRPr="000609D1" w:rsidRDefault="000609D1" w:rsidP="00BB6230">
      <w:pPr>
        <w:numPr>
          <w:ilvl w:val="12"/>
          <w:numId w:val="0"/>
        </w:numPr>
        <w:rPr>
          <w:iCs/>
          <w:color w:val="000000"/>
          <w:szCs w:val="22"/>
        </w:rPr>
      </w:pPr>
    </w:p>
    <w:p w14:paraId="4682A5DA" w14:textId="77777777" w:rsidR="000609D1" w:rsidRPr="000609D1" w:rsidRDefault="000609D1" w:rsidP="00BB6230">
      <w:pPr>
        <w:numPr>
          <w:ilvl w:val="12"/>
          <w:numId w:val="0"/>
        </w:numPr>
        <w:rPr>
          <w:iCs/>
          <w:color w:val="000000"/>
          <w:szCs w:val="22"/>
        </w:rPr>
      </w:pPr>
    </w:p>
    <w:p w14:paraId="1D216541" w14:textId="77777777" w:rsidR="000609D1" w:rsidRPr="00BB7D7B" w:rsidRDefault="000609D1" w:rsidP="00BB6230">
      <w:pPr>
        <w:numPr>
          <w:ilvl w:val="12"/>
          <w:numId w:val="0"/>
        </w:numPr>
        <w:rPr>
          <w:color w:val="000000"/>
          <w:szCs w:val="22"/>
        </w:rPr>
      </w:pPr>
    </w:p>
    <w:p w14:paraId="253625EA" w14:textId="77777777" w:rsidR="003529A7" w:rsidRPr="00412450" w:rsidRDefault="003529A7" w:rsidP="00BB6230">
      <w:pPr>
        <w:rPr>
          <w:noProof/>
          <w:szCs w:val="22"/>
        </w:rPr>
      </w:pPr>
    </w:p>
    <w:p w14:paraId="2959376F" w14:textId="77777777" w:rsidR="003529A7" w:rsidRPr="00412450" w:rsidRDefault="003529A7" w:rsidP="00BB6230">
      <w:pPr>
        <w:rPr>
          <w:noProof/>
          <w:szCs w:val="22"/>
        </w:rPr>
      </w:pPr>
    </w:p>
    <w:p w14:paraId="5EB0645B" w14:textId="77777777" w:rsidR="003529A7" w:rsidRPr="00EB595B" w:rsidRDefault="003529A7" w:rsidP="00BB6230">
      <w:pPr>
        <w:rPr>
          <w:noProof/>
          <w:szCs w:val="22"/>
        </w:rPr>
      </w:pPr>
    </w:p>
    <w:p w14:paraId="3006D864" w14:textId="77777777" w:rsidR="003529A7" w:rsidRPr="008A1008" w:rsidRDefault="003529A7" w:rsidP="00BB6230">
      <w:pPr>
        <w:rPr>
          <w:noProof/>
          <w:szCs w:val="22"/>
        </w:rPr>
      </w:pPr>
    </w:p>
    <w:p w14:paraId="11A84C4C" w14:textId="77777777" w:rsidR="003529A7" w:rsidRPr="006B4557" w:rsidRDefault="003529A7" w:rsidP="00BB6230"/>
    <w:p w14:paraId="0083BC88" w14:textId="77777777" w:rsidR="003529A7" w:rsidRPr="006B4557" w:rsidRDefault="003529A7" w:rsidP="00BB6230"/>
    <w:p w14:paraId="58E4545E" w14:textId="77777777" w:rsidR="003529A7" w:rsidRPr="006B4557" w:rsidRDefault="003529A7" w:rsidP="00BB6230"/>
    <w:p w14:paraId="4A85855F" w14:textId="77777777" w:rsidR="003529A7" w:rsidRPr="006B4557" w:rsidRDefault="003529A7" w:rsidP="00BB6230"/>
    <w:p w14:paraId="7F5A700A" w14:textId="77777777" w:rsidR="003529A7" w:rsidRPr="006B4557" w:rsidRDefault="003529A7" w:rsidP="00BB6230"/>
    <w:p w14:paraId="4B892A5D" w14:textId="77777777" w:rsidR="003529A7" w:rsidRPr="00BC6DC2" w:rsidRDefault="003529A7" w:rsidP="00BB6230">
      <w:pPr>
        <w:rPr>
          <w:noProof/>
          <w:szCs w:val="22"/>
        </w:rPr>
      </w:pPr>
    </w:p>
    <w:p w14:paraId="682B2001" w14:textId="77777777" w:rsidR="003529A7" w:rsidRPr="00157895" w:rsidRDefault="003529A7" w:rsidP="00BB6230">
      <w:pPr>
        <w:rPr>
          <w:noProof/>
          <w:szCs w:val="22"/>
        </w:rPr>
      </w:pPr>
    </w:p>
    <w:p w14:paraId="5977A79E" w14:textId="77777777" w:rsidR="003529A7" w:rsidRPr="001F6423" w:rsidRDefault="003529A7" w:rsidP="00BB6230">
      <w:pPr>
        <w:rPr>
          <w:noProof/>
          <w:szCs w:val="22"/>
        </w:rPr>
      </w:pPr>
    </w:p>
    <w:p w14:paraId="5E664FC2" w14:textId="77777777" w:rsidR="003529A7" w:rsidRPr="001F6423" w:rsidRDefault="003529A7" w:rsidP="00BB6230">
      <w:pPr>
        <w:rPr>
          <w:noProof/>
          <w:szCs w:val="22"/>
        </w:rPr>
      </w:pPr>
    </w:p>
    <w:p w14:paraId="160EACE1" w14:textId="77777777" w:rsidR="003529A7" w:rsidRPr="006B4557" w:rsidRDefault="003529A7" w:rsidP="00BB6230">
      <w:pPr>
        <w:rPr>
          <w:noProof/>
          <w:szCs w:val="22"/>
        </w:rPr>
      </w:pPr>
    </w:p>
    <w:p w14:paraId="4C0B00B0" w14:textId="77777777" w:rsidR="003529A7" w:rsidRPr="006B4557" w:rsidRDefault="003529A7" w:rsidP="00BB6230">
      <w:pPr>
        <w:rPr>
          <w:noProof/>
          <w:szCs w:val="22"/>
        </w:rPr>
      </w:pPr>
    </w:p>
    <w:p w14:paraId="5D264EAE" w14:textId="77777777" w:rsidR="003529A7" w:rsidRPr="006B4557" w:rsidRDefault="003529A7" w:rsidP="00BB6230">
      <w:pPr>
        <w:rPr>
          <w:noProof/>
          <w:szCs w:val="22"/>
        </w:rPr>
      </w:pPr>
    </w:p>
    <w:p w14:paraId="21A554E3" w14:textId="77777777" w:rsidR="003529A7" w:rsidRPr="006B4557" w:rsidRDefault="003529A7" w:rsidP="00BB6230">
      <w:pPr>
        <w:outlineLvl w:val="0"/>
        <w:rPr>
          <w:b/>
          <w:noProof/>
          <w:szCs w:val="22"/>
        </w:rPr>
      </w:pPr>
    </w:p>
    <w:p w14:paraId="5EB63C9D" w14:textId="77777777" w:rsidR="003529A7" w:rsidRPr="006B4557" w:rsidRDefault="003529A7" w:rsidP="00BB6230">
      <w:pPr>
        <w:outlineLvl w:val="0"/>
        <w:rPr>
          <w:b/>
          <w:noProof/>
          <w:szCs w:val="22"/>
        </w:rPr>
      </w:pPr>
    </w:p>
    <w:p w14:paraId="10403D10" w14:textId="77777777" w:rsidR="003529A7" w:rsidRPr="006B4557" w:rsidRDefault="003529A7" w:rsidP="00BB6230">
      <w:pPr>
        <w:outlineLvl w:val="0"/>
        <w:rPr>
          <w:b/>
          <w:noProof/>
          <w:szCs w:val="22"/>
        </w:rPr>
      </w:pPr>
    </w:p>
    <w:p w14:paraId="0B73431E" w14:textId="77777777" w:rsidR="003529A7" w:rsidRPr="006B4557" w:rsidRDefault="003529A7" w:rsidP="00BB6230">
      <w:pPr>
        <w:outlineLvl w:val="0"/>
        <w:rPr>
          <w:b/>
          <w:noProof/>
          <w:szCs w:val="22"/>
        </w:rPr>
      </w:pPr>
    </w:p>
    <w:p w14:paraId="5FE28121" w14:textId="77777777" w:rsidR="003529A7" w:rsidRPr="006B4557" w:rsidRDefault="003529A7" w:rsidP="00BB6230">
      <w:pPr>
        <w:outlineLvl w:val="0"/>
        <w:rPr>
          <w:b/>
          <w:noProof/>
          <w:szCs w:val="22"/>
        </w:rPr>
      </w:pPr>
    </w:p>
    <w:p w14:paraId="0F80C7C7" w14:textId="77777777" w:rsidR="003529A7" w:rsidRPr="006B4557" w:rsidRDefault="003529A7" w:rsidP="00BB6230">
      <w:pPr>
        <w:outlineLvl w:val="0"/>
        <w:rPr>
          <w:b/>
          <w:noProof/>
          <w:szCs w:val="22"/>
        </w:rPr>
      </w:pPr>
    </w:p>
    <w:p w14:paraId="5A7CC946" w14:textId="77777777" w:rsidR="00302E95" w:rsidRDefault="00302E95" w:rsidP="00BB6230">
      <w:pPr>
        <w:jc w:val="center"/>
        <w:outlineLvl w:val="0"/>
        <w:rPr>
          <w:b/>
          <w:noProof/>
          <w:szCs w:val="22"/>
        </w:rPr>
      </w:pPr>
    </w:p>
    <w:p w14:paraId="0042742D" w14:textId="77777777" w:rsidR="003529A7" w:rsidRPr="006B4557" w:rsidRDefault="003529A7" w:rsidP="00BB6230">
      <w:pPr>
        <w:jc w:val="center"/>
        <w:outlineLvl w:val="0"/>
        <w:rPr>
          <w:b/>
          <w:noProof/>
          <w:szCs w:val="22"/>
        </w:rPr>
      </w:pPr>
      <w:r w:rsidRPr="006B4557">
        <w:rPr>
          <w:b/>
          <w:noProof/>
          <w:szCs w:val="22"/>
        </w:rPr>
        <w:t>ANNEX III</w:t>
      </w:r>
    </w:p>
    <w:p w14:paraId="106F8B7D" w14:textId="77777777" w:rsidR="003529A7" w:rsidRPr="006B4557" w:rsidRDefault="003529A7" w:rsidP="00BB6230">
      <w:pPr>
        <w:jc w:val="center"/>
        <w:rPr>
          <w:b/>
          <w:noProof/>
          <w:szCs w:val="22"/>
        </w:rPr>
      </w:pPr>
    </w:p>
    <w:p w14:paraId="2246E32D" w14:textId="77777777" w:rsidR="003529A7" w:rsidRPr="006B4557" w:rsidRDefault="003529A7" w:rsidP="00BB6230">
      <w:pPr>
        <w:jc w:val="center"/>
        <w:outlineLvl w:val="0"/>
        <w:rPr>
          <w:b/>
          <w:noProof/>
          <w:szCs w:val="22"/>
        </w:rPr>
      </w:pPr>
      <w:r w:rsidRPr="006B4557">
        <w:rPr>
          <w:b/>
          <w:noProof/>
          <w:szCs w:val="22"/>
        </w:rPr>
        <w:t>LABELLING AND PACKAGE LEAFLET</w:t>
      </w:r>
    </w:p>
    <w:p w14:paraId="1485F000" w14:textId="77777777" w:rsidR="003529A7" w:rsidRPr="006B4557" w:rsidRDefault="003529A7" w:rsidP="00BB6230">
      <w:pPr>
        <w:rPr>
          <w:b/>
          <w:noProof/>
          <w:szCs w:val="22"/>
        </w:rPr>
      </w:pPr>
      <w:r w:rsidRPr="006B4557">
        <w:rPr>
          <w:b/>
          <w:noProof/>
          <w:szCs w:val="22"/>
        </w:rPr>
        <w:br w:type="page"/>
      </w:r>
    </w:p>
    <w:p w14:paraId="7154F3F5" w14:textId="77777777" w:rsidR="003529A7" w:rsidRPr="006B4557" w:rsidRDefault="003529A7" w:rsidP="00BB6230">
      <w:pPr>
        <w:outlineLvl w:val="0"/>
        <w:rPr>
          <w:b/>
          <w:noProof/>
          <w:szCs w:val="22"/>
        </w:rPr>
      </w:pPr>
    </w:p>
    <w:p w14:paraId="631FF48A" w14:textId="77777777" w:rsidR="003529A7" w:rsidRPr="006B4557" w:rsidRDefault="003529A7" w:rsidP="00BB6230">
      <w:pPr>
        <w:outlineLvl w:val="0"/>
        <w:rPr>
          <w:b/>
          <w:noProof/>
          <w:szCs w:val="22"/>
        </w:rPr>
      </w:pPr>
    </w:p>
    <w:p w14:paraId="5BF539C2" w14:textId="77777777" w:rsidR="003529A7" w:rsidRPr="006B4557" w:rsidRDefault="003529A7" w:rsidP="00BB6230">
      <w:pPr>
        <w:outlineLvl w:val="0"/>
        <w:rPr>
          <w:b/>
          <w:noProof/>
          <w:szCs w:val="22"/>
        </w:rPr>
      </w:pPr>
    </w:p>
    <w:p w14:paraId="69B5A955" w14:textId="77777777" w:rsidR="003529A7" w:rsidRPr="006B4557" w:rsidRDefault="003529A7" w:rsidP="00BB6230">
      <w:pPr>
        <w:outlineLvl w:val="0"/>
        <w:rPr>
          <w:b/>
          <w:noProof/>
          <w:szCs w:val="22"/>
        </w:rPr>
      </w:pPr>
    </w:p>
    <w:p w14:paraId="792E0442" w14:textId="77777777" w:rsidR="003529A7" w:rsidRPr="006B4557" w:rsidRDefault="003529A7" w:rsidP="00BB6230">
      <w:pPr>
        <w:outlineLvl w:val="0"/>
        <w:rPr>
          <w:b/>
          <w:noProof/>
          <w:szCs w:val="22"/>
        </w:rPr>
      </w:pPr>
    </w:p>
    <w:p w14:paraId="756644C5" w14:textId="77777777" w:rsidR="003529A7" w:rsidRPr="006B4557" w:rsidRDefault="003529A7" w:rsidP="00BB6230">
      <w:pPr>
        <w:outlineLvl w:val="0"/>
        <w:rPr>
          <w:b/>
          <w:noProof/>
          <w:szCs w:val="22"/>
        </w:rPr>
      </w:pPr>
    </w:p>
    <w:p w14:paraId="6F692FE0" w14:textId="77777777" w:rsidR="003529A7" w:rsidRPr="006B4557" w:rsidRDefault="003529A7" w:rsidP="00BB6230">
      <w:pPr>
        <w:outlineLvl w:val="0"/>
        <w:rPr>
          <w:b/>
          <w:noProof/>
          <w:szCs w:val="22"/>
        </w:rPr>
      </w:pPr>
    </w:p>
    <w:p w14:paraId="315E9D63" w14:textId="77777777" w:rsidR="003529A7" w:rsidRPr="006B4557" w:rsidRDefault="003529A7" w:rsidP="00BB6230">
      <w:pPr>
        <w:outlineLvl w:val="0"/>
        <w:rPr>
          <w:b/>
          <w:noProof/>
          <w:szCs w:val="22"/>
        </w:rPr>
      </w:pPr>
    </w:p>
    <w:p w14:paraId="15C89FEE" w14:textId="77777777" w:rsidR="003529A7" w:rsidRPr="006B4557" w:rsidRDefault="003529A7" w:rsidP="00BB6230">
      <w:pPr>
        <w:outlineLvl w:val="0"/>
        <w:rPr>
          <w:b/>
          <w:noProof/>
          <w:szCs w:val="22"/>
        </w:rPr>
      </w:pPr>
    </w:p>
    <w:p w14:paraId="4CAC3372" w14:textId="77777777" w:rsidR="003529A7" w:rsidRPr="006B4557" w:rsidRDefault="003529A7" w:rsidP="00BB6230">
      <w:pPr>
        <w:outlineLvl w:val="0"/>
        <w:rPr>
          <w:b/>
          <w:noProof/>
          <w:szCs w:val="22"/>
        </w:rPr>
      </w:pPr>
    </w:p>
    <w:p w14:paraId="053E68EB" w14:textId="77777777" w:rsidR="003529A7" w:rsidRPr="006B4557" w:rsidRDefault="003529A7" w:rsidP="00BB6230">
      <w:pPr>
        <w:outlineLvl w:val="0"/>
        <w:rPr>
          <w:b/>
          <w:noProof/>
          <w:szCs w:val="22"/>
        </w:rPr>
      </w:pPr>
    </w:p>
    <w:p w14:paraId="464BC44E" w14:textId="77777777" w:rsidR="003529A7" w:rsidRPr="006B4557" w:rsidRDefault="003529A7" w:rsidP="00BB6230">
      <w:pPr>
        <w:outlineLvl w:val="0"/>
        <w:rPr>
          <w:b/>
          <w:noProof/>
          <w:szCs w:val="22"/>
        </w:rPr>
      </w:pPr>
    </w:p>
    <w:p w14:paraId="63B6C25E" w14:textId="77777777" w:rsidR="003529A7" w:rsidRPr="006B4557" w:rsidRDefault="003529A7" w:rsidP="00BB6230">
      <w:pPr>
        <w:outlineLvl w:val="0"/>
        <w:rPr>
          <w:b/>
          <w:noProof/>
          <w:szCs w:val="22"/>
        </w:rPr>
      </w:pPr>
    </w:p>
    <w:p w14:paraId="754B8EC6" w14:textId="77777777" w:rsidR="003529A7" w:rsidRPr="006B4557" w:rsidRDefault="003529A7" w:rsidP="00BB6230">
      <w:pPr>
        <w:outlineLvl w:val="0"/>
        <w:rPr>
          <w:b/>
          <w:noProof/>
          <w:szCs w:val="22"/>
        </w:rPr>
      </w:pPr>
    </w:p>
    <w:p w14:paraId="6EB14115" w14:textId="77777777" w:rsidR="003529A7" w:rsidRPr="006B4557" w:rsidRDefault="003529A7" w:rsidP="00BB6230">
      <w:pPr>
        <w:outlineLvl w:val="0"/>
        <w:rPr>
          <w:b/>
          <w:noProof/>
          <w:szCs w:val="22"/>
        </w:rPr>
      </w:pPr>
    </w:p>
    <w:p w14:paraId="211AA5E9" w14:textId="77777777" w:rsidR="003529A7" w:rsidRPr="006B4557" w:rsidRDefault="003529A7" w:rsidP="00BB6230">
      <w:pPr>
        <w:outlineLvl w:val="0"/>
        <w:rPr>
          <w:b/>
          <w:noProof/>
          <w:szCs w:val="22"/>
        </w:rPr>
      </w:pPr>
    </w:p>
    <w:p w14:paraId="165BA90C" w14:textId="77777777" w:rsidR="003529A7" w:rsidRPr="006B4557" w:rsidRDefault="003529A7" w:rsidP="00BB6230">
      <w:pPr>
        <w:outlineLvl w:val="0"/>
        <w:rPr>
          <w:b/>
          <w:noProof/>
          <w:szCs w:val="22"/>
        </w:rPr>
      </w:pPr>
    </w:p>
    <w:p w14:paraId="5570FD30" w14:textId="77777777" w:rsidR="003529A7" w:rsidRPr="006B4557" w:rsidRDefault="003529A7" w:rsidP="00BB6230">
      <w:pPr>
        <w:outlineLvl w:val="0"/>
        <w:rPr>
          <w:b/>
          <w:noProof/>
          <w:szCs w:val="22"/>
        </w:rPr>
      </w:pPr>
    </w:p>
    <w:p w14:paraId="6AADED61" w14:textId="77777777" w:rsidR="003529A7" w:rsidRPr="006B4557" w:rsidRDefault="003529A7" w:rsidP="00BB6230">
      <w:pPr>
        <w:outlineLvl w:val="0"/>
        <w:rPr>
          <w:b/>
          <w:noProof/>
          <w:szCs w:val="22"/>
        </w:rPr>
      </w:pPr>
    </w:p>
    <w:p w14:paraId="2D78A55D" w14:textId="77777777" w:rsidR="003529A7" w:rsidRPr="006B4557" w:rsidRDefault="003529A7" w:rsidP="00BB6230">
      <w:pPr>
        <w:outlineLvl w:val="0"/>
        <w:rPr>
          <w:b/>
          <w:noProof/>
          <w:szCs w:val="22"/>
        </w:rPr>
      </w:pPr>
    </w:p>
    <w:p w14:paraId="086CB5AF" w14:textId="77777777" w:rsidR="003529A7" w:rsidRPr="006B4557" w:rsidRDefault="003529A7" w:rsidP="00BB6230">
      <w:pPr>
        <w:outlineLvl w:val="0"/>
        <w:rPr>
          <w:b/>
          <w:noProof/>
          <w:szCs w:val="22"/>
        </w:rPr>
      </w:pPr>
    </w:p>
    <w:p w14:paraId="4D82A655" w14:textId="77777777" w:rsidR="003529A7" w:rsidRPr="006B4557" w:rsidRDefault="003529A7" w:rsidP="00BB6230">
      <w:pPr>
        <w:outlineLvl w:val="0"/>
        <w:rPr>
          <w:b/>
          <w:noProof/>
          <w:szCs w:val="22"/>
        </w:rPr>
      </w:pPr>
    </w:p>
    <w:p w14:paraId="2833E7B8" w14:textId="77777777" w:rsidR="003529A7" w:rsidRPr="006B4557" w:rsidRDefault="003529A7" w:rsidP="00BB6230">
      <w:pPr>
        <w:pStyle w:val="6"/>
      </w:pPr>
      <w:r w:rsidRPr="006B4557">
        <w:t>A. LABELLING</w:t>
      </w:r>
    </w:p>
    <w:p w14:paraId="6A4D3357" w14:textId="77777777" w:rsidR="003529A7" w:rsidRPr="006B4557" w:rsidRDefault="00965BF9" w:rsidP="00BB6230">
      <w:pPr>
        <w:rPr>
          <w:noProof/>
          <w:szCs w:val="22"/>
        </w:rPr>
      </w:pPr>
      <w:r>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2E68479B" w14:textId="77777777" w:rsidTr="004346C1">
        <w:tc>
          <w:tcPr>
            <w:tcW w:w="9287" w:type="dxa"/>
          </w:tcPr>
          <w:p w14:paraId="2EB784F8" w14:textId="77777777" w:rsidR="00305E01" w:rsidRPr="00BB7D7B" w:rsidRDefault="00305E01" w:rsidP="00BB6230">
            <w:pPr>
              <w:rPr>
                <w:b/>
                <w:bCs/>
                <w:color w:val="000000"/>
                <w:szCs w:val="22"/>
              </w:rPr>
            </w:pPr>
            <w:r w:rsidRPr="00BB7D7B">
              <w:rPr>
                <w:b/>
                <w:bCs/>
                <w:color w:val="000000"/>
                <w:szCs w:val="22"/>
              </w:rPr>
              <w:lastRenderedPageBreak/>
              <w:t xml:space="preserve">PARTICULARS TO APPEAR ON THE OUTER PACKAGING </w:t>
            </w:r>
          </w:p>
          <w:p w14:paraId="5174FB4E" w14:textId="77777777" w:rsidR="00305E01" w:rsidRPr="00BB7D7B" w:rsidRDefault="00305E01" w:rsidP="00BB6230">
            <w:pPr>
              <w:rPr>
                <w:b/>
                <w:bCs/>
                <w:color w:val="000000"/>
                <w:szCs w:val="22"/>
              </w:rPr>
            </w:pPr>
          </w:p>
          <w:p w14:paraId="0FD9B7AE" w14:textId="77777777" w:rsidR="00305E01" w:rsidRPr="00BB7D7B" w:rsidRDefault="00305E01" w:rsidP="00BB6230">
            <w:pPr>
              <w:rPr>
                <w:b/>
                <w:bCs/>
                <w:color w:val="000000"/>
                <w:szCs w:val="22"/>
              </w:rPr>
            </w:pPr>
            <w:r w:rsidRPr="00BB7D7B">
              <w:rPr>
                <w:b/>
                <w:bCs/>
                <w:color w:val="000000"/>
                <w:szCs w:val="22"/>
              </w:rPr>
              <w:t>CARTON</w:t>
            </w:r>
          </w:p>
        </w:tc>
      </w:tr>
    </w:tbl>
    <w:p w14:paraId="718FE464" w14:textId="77777777" w:rsidR="00305E01" w:rsidRPr="00BB7D7B" w:rsidRDefault="00305E01" w:rsidP="00BB6230">
      <w:pPr>
        <w:rPr>
          <w:color w:val="000000"/>
          <w:szCs w:val="22"/>
        </w:rPr>
      </w:pPr>
    </w:p>
    <w:p w14:paraId="3839BD6D" w14:textId="77777777" w:rsidR="00305E01" w:rsidRPr="00BB7D7B" w:rsidRDefault="00305E01" w:rsidP="00BB6230">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0F82358A" w14:textId="77777777">
        <w:tc>
          <w:tcPr>
            <w:tcW w:w="9287" w:type="dxa"/>
          </w:tcPr>
          <w:p w14:paraId="1A24C40F" w14:textId="77777777" w:rsidR="00305E01" w:rsidRPr="00BB7D7B" w:rsidRDefault="00305E01" w:rsidP="00BB6230">
            <w:pPr>
              <w:tabs>
                <w:tab w:val="left" w:pos="142"/>
              </w:tabs>
              <w:ind w:left="567" w:hanging="567"/>
              <w:rPr>
                <w:b/>
                <w:bCs/>
                <w:color w:val="000000"/>
                <w:szCs w:val="22"/>
              </w:rPr>
            </w:pPr>
            <w:r w:rsidRPr="00BB7D7B">
              <w:rPr>
                <w:b/>
                <w:bCs/>
                <w:color w:val="000000"/>
                <w:szCs w:val="22"/>
              </w:rPr>
              <w:t>1.</w:t>
            </w:r>
            <w:r w:rsidRPr="00BB7D7B">
              <w:rPr>
                <w:b/>
                <w:bCs/>
                <w:color w:val="000000"/>
                <w:szCs w:val="22"/>
              </w:rPr>
              <w:tab/>
              <w:t>NAME OF THE MEDICINAL PRODUCT</w:t>
            </w:r>
          </w:p>
        </w:tc>
      </w:tr>
    </w:tbl>
    <w:p w14:paraId="114CAA8E" w14:textId="77777777" w:rsidR="00305E01" w:rsidRPr="00BB7D7B" w:rsidRDefault="00305E01" w:rsidP="00BB6230">
      <w:pPr>
        <w:rPr>
          <w:color w:val="000000"/>
          <w:szCs w:val="22"/>
        </w:rPr>
      </w:pPr>
    </w:p>
    <w:p w14:paraId="4537BEA3" w14:textId="77777777" w:rsidR="003529A7" w:rsidRDefault="00005BC5" w:rsidP="00BB6230">
      <w:pPr>
        <w:rPr>
          <w:noProof/>
          <w:szCs w:val="22"/>
          <w:lang w:val="en-US"/>
        </w:rPr>
      </w:pPr>
      <w:r w:rsidRPr="00005BC5">
        <w:rPr>
          <w:color w:val="000000"/>
          <w:szCs w:val="22"/>
        </w:rPr>
        <w:t>Eptifibatide Accord</w:t>
      </w:r>
      <w:r w:rsidR="003529A7" w:rsidRPr="004A1C69">
        <w:rPr>
          <w:noProof/>
          <w:szCs w:val="22"/>
          <w:lang w:val="en-US"/>
        </w:rPr>
        <w:t xml:space="preserve"> 0.75</w:t>
      </w:r>
      <w:r w:rsidR="00305E01" w:rsidRPr="00BB7D7B">
        <w:rPr>
          <w:color w:val="000000"/>
          <w:szCs w:val="22"/>
        </w:rPr>
        <w:t> </w:t>
      </w:r>
      <w:r w:rsidR="003529A7" w:rsidRPr="004A1C69">
        <w:rPr>
          <w:noProof/>
          <w:szCs w:val="22"/>
          <w:lang w:val="en-US"/>
        </w:rPr>
        <w:t>mg/ml solution for infusion</w:t>
      </w:r>
    </w:p>
    <w:p w14:paraId="06993DC6" w14:textId="77777777" w:rsidR="003529A7" w:rsidRPr="00067B16" w:rsidRDefault="003529A7" w:rsidP="00BB6230">
      <w:pPr>
        <w:rPr>
          <w:b/>
          <w:szCs w:val="22"/>
        </w:rPr>
      </w:pPr>
      <w:r w:rsidRPr="004A1C69">
        <w:rPr>
          <w:noProof/>
          <w:szCs w:val="22"/>
          <w:lang w:val="en-US"/>
        </w:rPr>
        <w:t>eptifibatide</w:t>
      </w:r>
    </w:p>
    <w:p w14:paraId="3FE37E24" w14:textId="77777777" w:rsidR="003529A7" w:rsidRPr="00067B16" w:rsidRDefault="003529A7" w:rsidP="00BB6230">
      <w:pPr>
        <w:rPr>
          <w:noProof/>
          <w:szCs w:val="22"/>
        </w:rPr>
      </w:pPr>
    </w:p>
    <w:p w14:paraId="156B012C" w14:textId="77777777" w:rsidR="003529A7" w:rsidRPr="00B3208E" w:rsidRDefault="003529A7"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621139DA" w14:textId="77777777">
        <w:tc>
          <w:tcPr>
            <w:tcW w:w="9287" w:type="dxa"/>
          </w:tcPr>
          <w:p w14:paraId="4518C382" w14:textId="77777777" w:rsidR="00305E01" w:rsidRPr="00BB7D7B" w:rsidRDefault="00305E01" w:rsidP="00BB6230">
            <w:pPr>
              <w:tabs>
                <w:tab w:val="left" w:pos="142"/>
              </w:tabs>
              <w:ind w:left="567" w:hanging="567"/>
              <w:rPr>
                <w:b/>
                <w:bCs/>
                <w:color w:val="000000"/>
                <w:szCs w:val="22"/>
              </w:rPr>
            </w:pPr>
            <w:r w:rsidRPr="00BB7D7B">
              <w:rPr>
                <w:b/>
                <w:bCs/>
                <w:color w:val="000000"/>
                <w:szCs w:val="22"/>
              </w:rPr>
              <w:t>2.</w:t>
            </w:r>
            <w:r w:rsidRPr="00BB7D7B">
              <w:rPr>
                <w:b/>
                <w:bCs/>
                <w:color w:val="000000"/>
                <w:szCs w:val="22"/>
              </w:rPr>
              <w:tab/>
              <w:t>STATEMENT OF ACTIVE SUBSTANCE(S)</w:t>
            </w:r>
          </w:p>
        </w:tc>
      </w:tr>
    </w:tbl>
    <w:p w14:paraId="49E5420D" w14:textId="77777777" w:rsidR="003529A7" w:rsidRPr="006B4557" w:rsidRDefault="003529A7" w:rsidP="00BB6230">
      <w:pPr>
        <w:rPr>
          <w:noProof/>
          <w:szCs w:val="22"/>
        </w:rPr>
      </w:pPr>
    </w:p>
    <w:p w14:paraId="7B23CF1A" w14:textId="77777777" w:rsidR="003529A7" w:rsidRDefault="003529A7" w:rsidP="00BB6230">
      <w:pPr>
        <w:rPr>
          <w:noProof/>
          <w:szCs w:val="22"/>
          <w:lang w:val="en-US"/>
        </w:rPr>
      </w:pPr>
      <w:r w:rsidRPr="004A1C69">
        <w:rPr>
          <w:noProof/>
          <w:szCs w:val="22"/>
          <w:lang w:val="en-US"/>
        </w:rPr>
        <w:t>Each ml of solution for infusion contains 0.75</w:t>
      </w:r>
      <w:r w:rsidR="00305E01" w:rsidRPr="00BB7D7B">
        <w:rPr>
          <w:color w:val="000000"/>
          <w:szCs w:val="22"/>
        </w:rPr>
        <w:t> </w:t>
      </w:r>
      <w:r w:rsidRPr="004A1C69">
        <w:rPr>
          <w:noProof/>
          <w:szCs w:val="22"/>
          <w:lang w:val="en-US"/>
        </w:rPr>
        <w:t>mg of eptifibatide.</w:t>
      </w:r>
    </w:p>
    <w:p w14:paraId="27CD053E" w14:textId="77777777" w:rsidR="003529A7" w:rsidRDefault="003529A7" w:rsidP="00BB6230">
      <w:pPr>
        <w:rPr>
          <w:noProof/>
          <w:szCs w:val="22"/>
          <w:lang w:val="en-US"/>
        </w:rPr>
      </w:pPr>
    </w:p>
    <w:p w14:paraId="7F4EEB78" w14:textId="77777777" w:rsidR="003529A7" w:rsidRPr="00067B16" w:rsidRDefault="003529A7" w:rsidP="00BB6230">
      <w:pPr>
        <w:rPr>
          <w:noProof/>
          <w:szCs w:val="22"/>
        </w:rPr>
      </w:pPr>
      <w:r w:rsidRPr="004A1C69">
        <w:rPr>
          <w:noProof/>
          <w:szCs w:val="22"/>
          <w:lang w:val="en-US"/>
        </w:rPr>
        <w:t>One 100</w:t>
      </w:r>
      <w:r w:rsidR="00305E01" w:rsidRPr="00BB7D7B">
        <w:rPr>
          <w:color w:val="000000"/>
          <w:szCs w:val="22"/>
        </w:rPr>
        <w:t> </w:t>
      </w:r>
      <w:r w:rsidRPr="004A1C69">
        <w:rPr>
          <w:noProof/>
          <w:szCs w:val="22"/>
          <w:lang w:val="en-US"/>
        </w:rPr>
        <w:t>ml vial contains 75</w:t>
      </w:r>
      <w:r w:rsidR="00305E01" w:rsidRPr="00BB7D7B">
        <w:rPr>
          <w:color w:val="000000"/>
          <w:szCs w:val="22"/>
        </w:rPr>
        <w:t> </w:t>
      </w:r>
      <w:r w:rsidRPr="004A1C69">
        <w:rPr>
          <w:noProof/>
          <w:szCs w:val="22"/>
          <w:lang w:val="en-US"/>
        </w:rPr>
        <w:t>mg of eptifibatide.</w:t>
      </w:r>
    </w:p>
    <w:p w14:paraId="11AC5388" w14:textId="77777777" w:rsidR="003529A7" w:rsidRDefault="003529A7" w:rsidP="00BB6230">
      <w:pPr>
        <w:rPr>
          <w:noProof/>
          <w:szCs w:val="22"/>
        </w:rPr>
      </w:pPr>
    </w:p>
    <w:p w14:paraId="1B0D427A" w14:textId="77777777" w:rsidR="00FE1070" w:rsidRPr="00A26F79" w:rsidRDefault="00FE1070"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5840D1B2" w14:textId="77777777">
        <w:tc>
          <w:tcPr>
            <w:tcW w:w="9287" w:type="dxa"/>
          </w:tcPr>
          <w:p w14:paraId="66BC1364" w14:textId="77777777" w:rsidR="00305E01" w:rsidRPr="00BB7D7B" w:rsidRDefault="00305E01" w:rsidP="00BB6230">
            <w:pPr>
              <w:tabs>
                <w:tab w:val="left" w:pos="142"/>
              </w:tabs>
              <w:ind w:left="567" w:hanging="567"/>
              <w:rPr>
                <w:b/>
                <w:bCs/>
                <w:color w:val="000000"/>
                <w:szCs w:val="22"/>
              </w:rPr>
            </w:pPr>
            <w:r w:rsidRPr="00BB7D7B">
              <w:rPr>
                <w:b/>
                <w:bCs/>
                <w:color w:val="000000"/>
                <w:szCs w:val="22"/>
              </w:rPr>
              <w:t>3.</w:t>
            </w:r>
            <w:r w:rsidRPr="00BB7D7B">
              <w:rPr>
                <w:b/>
                <w:bCs/>
                <w:color w:val="000000"/>
                <w:szCs w:val="22"/>
              </w:rPr>
              <w:tab/>
              <w:t>LIST OF EXCIPIENTS</w:t>
            </w:r>
          </w:p>
        </w:tc>
      </w:tr>
    </w:tbl>
    <w:p w14:paraId="49B988DB" w14:textId="77777777" w:rsidR="00305E01" w:rsidRPr="00BB7D7B" w:rsidRDefault="00305E01" w:rsidP="00BB6230">
      <w:pPr>
        <w:rPr>
          <w:color w:val="000000"/>
          <w:szCs w:val="22"/>
        </w:rPr>
      </w:pPr>
    </w:p>
    <w:p w14:paraId="6DC428AD" w14:textId="77777777" w:rsidR="003529A7" w:rsidRDefault="00005BC5" w:rsidP="00BB6230">
      <w:pPr>
        <w:rPr>
          <w:noProof/>
          <w:szCs w:val="22"/>
          <w:lang w:val="en-US"/>
        </w:rPr>
      </w:pPr>
      <w:r w:rsidRPr="00005BC5">
        <w:rPr>
          <w:noProof/>
          <w:szCs w:val="22"/>
        </w:rPr>
        <w:t>Excipients:</w:t>
      </w:r>
      <w:r>
        <w:rPr>
          <w:noProof/>
          <w:szCs w:val="22"/>
        </w:rPr>
        <w:t xml:space="preserve"> </w:t>
      </w:r>
      <w:r w:rsidR="003529A7" w:rsidRPr="004A1C69">
        <w:rPr>
          <w:noProof/>
          <w:szCs w:val="22"/>
          <w:lang w:val="en-US"/>
        </w:rPr>
        <w:t>Citric acid monohydrate, sodium hydroxide, water for injections.</w:t>
      </w:r>
    </w:p>
    <w:p w14:paraId="19595D00" w14:textId="77777777" w:rsidR="003529A7" w:rsidRPr="00A3136F" w:rsidRDefault="003529A7" w:rsidP="00BB6230">
      <w:pPr>
        <w:rPr>
          <w:noProof/>
          <w:szCs w:val="22"/>
        </w:rPr>
      </w:pPr>
    </w:p>
    <w:p w14:paraId="14518F10" w14:textId="77777777" w:rsidR="003529A7" w:rsidRPr="000643D3" w:rsidRDefault="003529A7"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07F1EF8D" w14:textId="77777777">
        <w:tc>
          <w:tcPr>
            <w:tcW w:w="9287" w:type="dxa"/>
          </w:tcPr>
          <w:p w14:paraId="17EA05EC" w14:textId="77777777" w:rsidR="00305E01" w:rsidRPr="00BB7D7B" w:rsidRDefault="00305E01" w:rsidP="00BB6230">
            <w:pPr>
              <w:tabs>
                <w:tab w:val="left" w:pos="142"/>
              </w:tabs>
              <w:ind w:left="567" w:hanging="567"/>
              <w:rPr>
                <w:b/>
                <w:bCs/>
                <w:color w:val="000000"/>
                <w:szCs w:val="22"/>
              </w:rPr>
            </w:pPr>
            <w:r w:rsidRPr="00BB7D7B">
              <w:rPr>
                <w:b/>
                <w:bCs/>
                <w:color w:val="000000"/>
                <w:szCs w:val="22"/>
              </w:rPr>
              <w:t>4.</w:t>
            </w:r>
            <w:r w:rsidRPr="00BB7D7B">
              <w:rPr>
                <w:b/>
                <w:bCs/>
                <w:color w:val="000000"/>
                <w:szCs w:val="22"/>
              </w:rPr>
              <w:tab/>
              <w:t>PHARMACEUTICAL FORM AND CONTENTS</w:t>
            </w:r>
          </w:p>
        </w:tc>
      </w:tr>
    </w:tbl>
    <w:p w14:paraId="677FAC44" w14:textId="77777777" w:rsidR="003529A7" w:rsidRDefault="003529A7" w:rsidP="00BB6230">
      <w:pPr>
        <w:rPr>
          <w:noProof/>
          <w:szCs w:val="22"/>
          <w:lang w:val="en-US"/>
        </w:rPr>
      </w:pPr>
    </w:p>
    <w:p w14:paraId="2800A7D0" w14:textId="77777777" w:rsidR="003529A7" w:rsidRDefault="003529A7" w:rsidP="00BB6230">
      <w:pPr>
        <w:rPr>
          <w:noProof/>
          <w:szCs w:val="22"/>
          <w:lang w:val="en-US"/>
        </w:rPr>
      </w:pPr>
      <w:r w:rsidRPr="00FE1070">
        <w:rPr>
          <w:noProof/>
          <w:szCs w:val="22"/>
          <w:lang w:val="en-US"/>
        </w:rPr>
        <w:t>Solution for infusion</w:t>
      </w:r>
    </w:p>
    <w:p w14:paraId="3C329ABF" w14:textId="77777777" w:rsidR="003529A7" w:rsidRDefault="003529A7" w:rsidP="00BB6230">
      <w:pPr>
        <w:rPr>
          <w:noProof/>
          <w:szCs w:val="22"/>
          <w:lang w:val="en-US"/>
        </w:rPr>
      </w:pPr>
    </w:p>
    <w:p w14:paraId="7C677676" w14:textId="77777777" w:rsidR="003529A7" w:rsidRDefault="003529A7" w:rsidP="00BB6230">
      <w:pPr>
        <w:rPr>
          <w:noProof/>
          <w:szCs w:val="22"/>
          <w:lang w:val="en-US"/>
        </w:rPr>
      </w:pPr>
      <w:r w:rsidRPr="00B85850">
        <w:rPr>
          <w:noProof/>
          <w:szCs w:val="22"/>
          <w:lang w:val="en-US"/>
        </w:rPr>
        <w:t>1</w:t>
      </w:r>
      <w:r w:rsidR="00305E01" w:rsidRPr="00BB7D7B">
        <w:rPr>
          <w:color w:val="000000"/>
          <w:szCs w:val="22"/>
        </w:rPr>
        <w:t> </w:t>
      </w:r>
      <w:r w:rsidRPr="00B85850">
        <w:rPr>
          <w:noProof/>
          <w:szCs w:val="22"/>
          <w:lang w:val="en-US"/>
        </w:rPr>
        <w:t xml:space="preserve">vial </w:t>
      </w:r>
      <w:r w:rsidR="00F41907">
        <w:rPr>
          <w:noProof/>
          <w:szCs w:val="22"/>
          <w:lang w:val="en-US"/>
        </w:rPr>
        <w:t>of 100</w:t>
      </w:r>
      <w:r w:rsidR="00305E01" w:rsidRPr="00BB7D7B">
        <w:rPr>
          <w:color w:val="000000"/>
          <w:szCs w:val="22"/>
        </w:rPr>
        <w:t> </w:t>
      </w:r>
      <w:r w:rsidR="00F41907">
        <w:rPr>
          <w:noProof/>
          <w:szCs w:val="22"/>
          <w:lang w:val="en-US"/>
        </w:rPr>
        <w:t>ml</w:t>
      </w:r>
    </w:p>
    <w:p w14:paraId="28388E58" w14:textId="77777777" w:rsidR="003529A7" w:rsidRDefault="003529A7" w:rsidP="00BB6230">
      <w:pPr>
        <w:rPr>
          <w:noProof/>
          <w:szCs w:val="22"/>
        </w:rPr>
      </w:pPr>
    </w:p>
    <w:p w14:paraId="1CB99B04" w14:textId="77777777" w:rsidR="003529A7" w:rsidRPr="007B42D3" w:rsidRDefault="003529A7"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23656067" w14:textId="77777777">
        <w:tc>
          <w:tcPr>
            <w:tcW w:w="9287" w:type="dxa"/>
          </w:tcPr>
          <w:p w14:paraId="177CA227" w14:textId="77777777" w:rsidR="00305E01" w:rsidRPr="00BB7D7B" w:rsidRDefault="00305E01" w:rsidP="00BB6230">
            <w:pPr>
              <w:tabs>
                <w:tab w:val="left" w:pos="142"/>
              </w:tabs>
              <w:ind w:left="567" w:hanging="567"/>
              <w:rPr>
                <w:b/>
                <w:bCs/>
                <w:color w:val="000000"/>
                <w:szCs w:val="22"/>
              </w:rPr>
            </w:pPr>
            <w:r w:rsidRPr="00BB7D7B">
              <w:rPr>
                <w:b/>
                <w:bCs/>
                <w:color w:val="000000"/>
                <w:szCs w:val="22"/>
              </w:rPr>
              <w:t>5.</w:t>
            </w:r>
            <w:r w:rsidRPr="00BB7D7B">
              <w:rPr>
                <w:b/>
                <w:bCs/>
                <w:color w:val="000000"/>
                <w:szCs w:val="22"/>
              </w:rPr>
              <w:tab/>
              <w:t>METHOD AND ROUTE(S) OF ADMINISTRATION</w:t>
            </w:r>
          </w:p>
        </w:tc>
      </w:tr>
    </w:tbl>
    <w:p w14:paraId="033005AC" w14:textId="77777777" w:rsidR="003529A7" w:rsidRDefault="003529A7" w:rsidP="00BB6230">
      <w:pPr>
        <w:rPr>
          <w:noProof/>
          <w:szCs w:val="22"/>
          <w:lang w:val="en-US"/>
        </w:rPr>
      </w:pPr>
    </w:p>
    <w:p w14:paraId="64563814" w14:textId="77777777" w:rsidR="003529A7" w:rsidRPr="006B4557" w:rsidRDefault="003529A7" w:rsidP="00BB6230">
      <w:pPr>
        <w:rPr>
          <w:noProof/>
          <w:szCs w:val="22"/>
        </w:rPr>
      </w:pPr>
      <w:r w:rsidRPr="00B85850">
        <w:rPr>
          <w:noProof/>
          <w:szCs w:val="22"/>
          <w:lang w:val="en-US"/>
        </w:rPr>
        <w:t>Intravenous use</w:t>
      </w:r>
    </w:p>
    <w:p w14:paraId="5AB231A1" w14:textId="77777777" w:rsidR="003529A7" w:rsidRPr="007B42D3" w:rsidRDefault="003529A7" w:rsidP="00BB6230">
      <w:pPr>
        <w:rPr>
          <w:noProof/>
          <w:szCs w:val="22"/>
        </w:rPr>
      </w:pPr>
      <w:r w:rsidRPr="007B42D3">
        <w:rPr>
          <w:noProof/>
          <w:szCs w:val="22"/>
        </w:rPr>
        <w:t>Read the package leaflet before use.</w:t>
      </w:r>
      <w:r w:rsidR="00305E01" w:rsidRPr="00BB7D7B">
        <w:rPr>
          <w:color w:val="000000"/>
          <w:szCs w:val="22"/>
        </w:rPr>
        <w:t xml:space="preserve"> </w:t>
      </w:r>
    </w:p>
    <w:p w14:paraId="0126E095" w14:textId="77777777" w:rsidR="003529A7" w:rsidRPr="00067B16" w:rsidRDefault="003529A7" w:rsidP="00BB6230">
      <w:pPr>
        <w:rPr>
          <w:noProof/>
          <w:szCs w:val="22"/>
        </w:rPr>
      </w:pPr>
    </w:p>
    <w:p w14:paraId="4B82679B" w14:textId="77777777" w:rsidR="003529A7" w:rsidRPr="00067B16" w:rsidRDefault="003529A7"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395A600A" w14:textId="77777777">
        <w:tc>
          <w:tcPr>
            <w:tcW w:w="9287" w:type="dxa"/>
          </w:tcPr>
          <w:p w14:paraId="64CD76FB" w14:textId="77777777" w:rsidR="00305E01" w:rsidRPr="00BB7D7B" w:rsidRDefault="00305E01" w:rsidP="00BB6230">
            <w:pPr>
              <w:tabs>
                <w:tab w:val="left" w:pos="142"/>
              </w:tabs>
              <w:ind w:left="567" w:hanging="567"/>
              <w:rPr>
                <w:b/>
                <w:bCs/>
                <w:color w:val="000000"/>
                <w:szCs w:val="22"/>
              </w:rPr>
            </w:pPr>
            <w:r w:rsidRPr="00BB7D7B">
              <w:rPr>
                <w:b/>
                <w:bCs/>
                <w:color w:val="000000"/>
                <w:szCs w:val="22"/>
              </w:rPr>
              <w:t>6.</w:t>
            </w:r>
            <w:r w:rsidRPr="00BB7D7B">
              <w:rPr>
                <w:b/>
                <w:bCs/>
                <w:color w:val="000000"/>
                <w:szCs w:val="22"/>
              </w:rPr>
              <w:tab/>
              <w:t xml:space="preserve">SPECIAL WARNING THAT THE MEDICINAL PRODUCT MUST BE STORED OUT OF THE </w:t>
            </w:r>
            <w:r w:rsidR="003357E5" w:rsidRPr="00BB7D7B">
              <w:rPr>
                <w:b/>
                <w:bCs/>
                <w:color w:val="000000"/>
                <w:szCs w:val="22"/>
              </w:rPr>
              <w:t xml:space="preserve">SIGHT </w:t>
            </w:r>
            <w:r w:rsidRPr="00BB7D7B">
              <w:rPr>
                <w:b/>
                <w:bCs/>
                <w:color w:val="000000"/>
                <w:szCs w:val="22"/>
              </w:rPr>
              <w:t xml:space="preserve">AND </w:t>
            </w:r>
            <w:r w:rsidR="003357E5" w:rsidRPr="00BB7D7B">
              <w:rPr>
                <w:b/>
                <w:bCs/>
                <w:color w:val="000000"/>
                <w:szCs w:val="22"/>
              </w:rPr>
              <w:t xml:space="preserve">REACH </w:t>
            </w:r>
            <w:r w:rsidRPr="00BB7D7B">
              <w:rPr>
                <w:b/>
                <w:bCs/>
                <w:color w:val="000000"/>
                <w:szCs w:val="22"/>
              </w:rPr>
              <w:t>OF CHILDREN</w:t>
            </w:r>
          </w:p>
        </w:tc>
      </w:tr>
    </w:tbl>
    <w:p w14:paraId="5B2325D7" w14:textId="77777777" w:rsidR="003529A7" w:rsidRPr="008225EB" w:rsidRDefault="003529A7" w:rsidP="00BB6230">
      <w:pPr>
        <w:rPr>
          <w:noProof/>
          <w:szCs w:val="22"/>
        </w:rPr>
      </w:pPr>
    </w:p>
    <w:p w14:paraId="6E6F8A82" w14:textId="77777777" w:rsidR="003529A7" w:rsidRPr="008225EB" w:rsidRDefault="003529A7" w:rsidP="00BB6230">
      <w:pPr>
        <w:outlineLvl w:val="0"/>
        <w:rPr>
          <w:noProof/>
          <w:szCs w:val="22"/>
        </w:rPr>
      </w:pPr>
      <w:r w:rsidRPr="008225EB">
        <w:rPr>
          <w:noProof/>
          <w:szCs w:val="22"/>
        </w:rPr>
        <w:t>Keep out of the sight and reach of children.</w:t>
      </w:r>
    </w:p>
    <w:p w14:paraId="4821A286" w14:textId="77777777" w:rsidR="003529A7" w:rsidRPr="00A3136F" w:rsidRDefault="003529A7" w:rsidP="00BB6230">
      <w:pPr>
        <w:rPr>
          <w:noProof/>
          <w:szCs w:val="22"/>
        </w:rPr>
      </w:pPr>
    </w:p>
    <w:p w14:paraId="4D64CDEA" w14:textId="77777777" w:rsidR="003529A7" w:rsidRPr="000643D3" w:rsidRDefault="003529A7"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3A08F66E" w14:textId="77777777">
        <w:tc>
          <w:tcPr>
            <w:tcW w:w="9287" w:type="dxa"/>
          </w:tcPr>
          <w:p w14:paraId="2F3C5EAE" w14:textId="77777777" w:rsidR="00305E01" w:rsidRPr="00BB7D7B" w:rsidRDefault="00305E01" w:rsidP="00BB6230">
            <w:pPr>
              <w:tabs>
                <w:tab w:val="left" w:pos="142"/>
              </w:tabs>
              <w:ind w:left="567" w:hanging="567"/>
              <w:rPr>
                <w:b/>
                <w:bCs/>
                <w:color w:val="000000"/>
                <w:szCs w:val="22"/>
              </w:rPr>
            </w:pPr>
            <w:r w:rsidRPr="00BB7D7B">
              <w:rPr>
                <w:b/>
                <w:bCs/>
                <w:color w:val="000000"/>
                <w:szCs w:val="22"/>
              </w:rPr>
              <w:t>7.</w:t>
            </w:r>
            <w:r w:rsidRPr="00BB7D7B">
              <w:rPr>
                <w:b/>
                <w:bCs/>
                <w:color w:val="000000"/>
                <w:szCs w:val="22"/>
              </w:rPr>
              <w:tab/>
              <w:t>OTHER SPECIAL WARNING(S), IF NECESSARY</w:t>
            </w:r>
          </w:p>
        </w:tc>
      </w:tr>
    </w:tbl>
    <w:p w14:paraId="04E29CCD" w14:textId="77777777" w:rsidR="00305E01" w:rsidRPr="00BB7D7B" w:rsidRDefault="00305E01" w:rsidP="00BB6230">
      <w:pPr>
        <w:rPr>
          <w:color w:val="000000"/>
          <w:szCs w:val="22"/>
        </w:rPr>
      </w:pPr>
    </w:p>
    <w:p w14:paraId="04A618DA" w14:textId="77777777" w:rsidR="00305E01" w:rsidRPr="00BB7D7B" w:rsidRDefault="00305E01" w:rsidP="00BB6230">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6485B85A" w14:textId="77777777">
        <w:tc>
          <w:tcPr>
            <w:tcW w:w="9287" w:type="dxa"/>
          </w:tcPr>
          <w:p w14:paraId="73141565" w14:textId="77777777" w:rsidR="00305E01" w:rsidRPr="00BB7D7B" w:rsidRDefault="00305E01" w:rsidP="00BB6230">
            <w:pPr>
              <w:tabs>
                <w:tab w:val="left" w:pos="142"/>
              </w:tabs>
              <w:ind w:left="567" w:hanging="567"/>
              <w:rPr>
                <w:b/>
                <w:bCs/>
                <w:color w:val="000000"/>
                <w:szCs w:val="22"/>
              </w:rPr>
            </w:pPr>
            <w:r w:rsidRPr="00BB7D7B">
              <w:rPr>
                <w:b/>
                <w:bCs/>
                <w:color w:val="000000"/>
                <w:szCs w:val="22"/>
              </w:rPr>
              <w:t>8.</w:t>
            </w:r>
            <w:r w:rsidRPr="00BB7D7B">
              <w:rPr>
                <w:b/>
                <w:bCs/>
                <w:color w:val="000000"/>
                <w:szCs w:val="22"/>
              </w:rPr>
              <w:tab/>
              <w:t>EXPIRY DATE</w:t>
            </w:r>
          </w:p>
        </w:tc>
      </w:tr>
    </w:tbl>
    <w:p w14:paraId="78FE4DDA" w14:textId="77777777" w:rsidR="003529A7" w:rsidRPr="006B4557" w:rsidRDefault="003529A7" w:rsidP="00BB6230"/>
    <w:p w14:paraId="4EFD9962" w14:textId="77777777" w:rsidR="003529A7" w:rsidRDefault="003529A7" w:rsidP="00BB6230">
      <w:pPr>
        <w:rPr>
          <w:noProof/>
          <w:szCs w:val="22"/>
        </w:rPr>
      </w:pPr>
      <w:r>
        <w:rPr>
          <w:noProof/>
          <w:szCs w:val="22"/>
        </w:rPr>
        <w:t>EXP</w:t>
      </w:r>
      <w:r w:rsidR="00005BC5">
        <w:rPr>
          <w:noProof/>
          <w:szCs w:val="22"/>
        </w:rPr>
        <w:t>:</w:t>
      </w:r>
      <w:r w:rsidR="00305E01" w:rsidRPr="00BB7D7B">
        <w:rPr>
          <w:color w:val="000000"/>
          <w:szCs w:val="22"/>
        </w:rPr>
        <w:t xml:space="preserve"> </w:t>
      </w:r>
    </w:p>
    <w:p w14:paraId="71F221BC" w14:textId="77777777" w:rsidR="003529A7" w:rsidRDefault="003529A7" w:rsidP="00BB6230">
      <w:pPr>
        <w:rPr>
          <w:noProof/>
          <w:szCs w:val="22"/>
        </w:rPr>
      </w:pPr>
    </w:p>
    <w:p w14:paraId="71052108" w14:textId="77777777" w:rsidR="00643756" w:rsidRDefault="00643756"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2BF6A48C" w14:textId="77777777">
        <w:tc>
          <w:tcPr>
            <w:tcW w:w="9287" w:type="dxa"/>
          </w:tcPr>
          <w:p w14:paraId="6CD113EF" w14:textId="77777777" w:rsidR="00305E01" w:rsidRPr="00BB7D7B" w:rsidRDefault="00305E01" w:rsidP="00BB6230">
            <w:pPr>
              <w:keepNext/>
              <w:tabs>
                <w:tab w:val="left" w:pos="142"/>
              </w:tabs>
              <w:ind w:left="567" w:hanging="567"/>
              <w:rPr>
                <w:color w:val="000000"/>
                <w:szCs w:val="22"/>
              </w:rPr>
            </w:pPr>
            <w:r w:rsidRPr="00BB7D7B">
              <w:rPr>
                <w:b/>
                <w:bCs/>
                <w:color w:val="000000"/>
                <w:szCs w:val="22"/>
              </w:rPr>
              <w:t>9.</w:t>
            </w:r>
            <w:r w:rsidRPr="00BB7D7B">
              <w:rPr>
                <w:b/>
                <w:bCs/>
                <w:color w:val="000000"/>
                <w:szCs w:val="22"/>
              </w:rPr>
              <w:tab/>
              <w:t>SPECIAL STORAGE CONDITIONS</w:t>
            </w:r>
          </w:p>
        </w:tc>
      </w:tr>
    </w:tbl>
    <w:p w14:paraId="301357EA" w14:textId="77777777" w:rsidR="003529A7" w:rsidRDefault="003529A7" w:rsidP="00BB6230">
      <w:pPr>
        <w:rPr>
          <w:noProof/>
          <w:szCs w:val="22"/>
        </w:rPr>
      </w:pPr>
    </w:p>
    <w:p w14:paraId="712089AA" w14:textId="77777777" w:rsidR="003529A7" w:rsidRPr="00A6319D" w:rsidRDefault="003529A7" w:rsidP="00BB6230">
      <w:pPr>
        <w:rPr>
          <w:noProof/>
          <w:szCs w:val="22"/>
          <w:lang w:val="en-US"/>
        </w:rPr>
      </w:pPr>
      <w:r w:rsidRPr="00A6319D">
        <w:rPr>
          <w:noProof/>
          <w:szCs w:val="22"/>
          <w:lang w:val="en-US"/>
        </w:rPr>
        <w:t>Store in a refrigerator</w:t>
      </w:r>
      <w:r w:rsidR="00005BC5" w:rsidRPr="009E750C">
        <w:rPr>
          <w:noProof/>
          <w:szCs w:val="22"/>
          <w:lang w:val="en-US"/>
        </w:rPr>
        <w:t>(2</w:t>
      </w:r>
      <w:r w:rsidR="00005BC5" w:rsidRPr="009E750C">
        <w:rPr>
          <w:rFonts w:hint="eastAsia"/>
          <w:noProof/>
          <w:szCs w:val="22"/>
          <w:lang w:val="en-US"/>
        </w:rPr>
        <w:t>°</w:t>
      </w:r>
      <w:r w:rsidR="00005BC5" w:rsidRPr="009E750C">
        <w:rPr>
          <w:noProof/>
          <w:szCs w:val="22"/>
          <w:lang w:val="en-US"/>
        </w:rPr>
        <w:t>C - 8</w:t>
      </w:r>
      <w:r w:rsidR="00005BC5" w:rsidRPr="009E750C">
        <w:rPr>
          <w:rFonts w:hint="eastAsia"/>
          <w:noProof/>
          <w:szCs w:val="22"/>
          <w:lang w:val="en-US"/>
        </w:rPr>
        <w:t>°</w:t>
      </w:r>
      <w:r w:rsidR="00005BC5" w:rsidRPr="009E750C">
        <w:rPr>
          <w:noProof/>
          <w:szCs w:val="22"/>
          <w:lang w:val="en-US"/>
        </w:rPr>
        <w:t>C)</w:t>
      </w:r>
      <w:r w:rsidR="00305E01" w:rsidRPr="00BB7D7B">
        <w:rPr>
          <w:color w:val="000000"/>
          <w:szCs w:val="22"/>
        </w:rPr>
        <w:t xml:space="preserve">. </w:t>
      </w:r>
    </w:p>
    <w:p w14:paraId="084E40E9" w14:textId="77777777" w:rsidR="00305E01" w:rsidRPr="00BB7D7B" w:rsidRDefault="00305E01" w:rsidP="00BB6230">
      <w:pPr>
        <w:keepNext/>
        <w:rPr>
          <w:color w:val="000000"/>
          <w:szCs w:val="22"/>
        </w:rPr>
      </w:pPr>
    </w:p>
    <w:p w14:paraId="3D1CF1C1" w14:textId="77777777" w:rsidR="003529A7" w:rsidRDefault="003529A7" w:rsidP="00BB6230">
      <w:pPr>
        <w:rPr>
          <w:noProof/>
          <w:szCs w:val="22"/>
          <w:lang w:val="en-US"/>
        </w:rPr>
      </w:pPr>
      <w:r w:rsidRPr="00A6319D">
        <w:rPr>
          <w:noProof/>
          <w:szCs w:val="22"/>
          <w:lang w:val="en-US"/>
        </w:rPr>
        <w:t>Store in the original package in order to protect from light.</w:t>
      </w:r>
    </w:p>
    <w:p w14:paraId="1A733B0E" w14:textId="77777777" w:rsidR="003529A7" w:rsidRPr="001F6423" w:rsidRDefault="003529A7" w:rsidP="00BB6230">
      <w:pPr>
        <w:rPr>
          <w:noProof/>
          <w:szCs w:val="22"/>
        </w:rPr>
      </w:pPr>
    </w:p>
    <w:p w14:paraId="51AD3591" w14:textId="77777777" w:rsidR="003529A7" w:rsidRPr="001F6423" w:rsidRDefault="003529A7" w:rsidP="00BB6230">
      <w:pPr>
        <w:ind w:left="567" w:hanging="567"/>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264089AF" w14:textId="77777777">
        <w:tc>
          <w:tcPr>
            <w:tcW w:w="9287" w:type="dxa"/>
          </w:tcPr>
          <w:p w14:paraId="7CECDF54" w14:textId="77777777" w:rsidR="00305E01" w:rsidRPr="00BB7D7B" w:rsidRDefault="00305E01" w:rsidP="00BB6230">
            <w:pPr>
              <w:tabs>
                <w:tab w:val="left" w:pos="142"/>
              </w:tabs>
              <w:ind w:left="567" w:hanging="567"/>
              <w:rPr>
                <w:b/>
                <w:bCs/>
                <w:color w:val="000000"/>
                <w:szCs w:val="22"/>
              </w:rPr>
            </w:pPr>
            <w:r w:rsidRPr="00BB7D7B">
              <w:rPr>
                <w:b/>
                <w:bCs/>
                <w:color w:val="000000"/>
                <w:szCs w:val="22"/>
              </w:rPr>
              <w:t>10.</w:t>
            </w:r>
            <w:r w:rsidRPr="00BB7D7B">
              <w:rPr>
                <w:b/>
                <w:bCs/>
                <w:color w:val="000000"/>
                <w:szCs w:val="22"/>
              </w:rPr>
              <w:tab/>
              <w:t>SPECIAL PRECAUTIONS FOR DISPOSAL OF UNUSED MEDICINAL PRODUCTS OR WASTE MATERIALS DERIVED FROM SUCH MEDICINAL PRODUCTS, IF APPROPRIATE</w:t>
            </w:r>
          </w:p>
        </w:tc>
      </w:tr>
    </w:tbl>
    <w:p w14:paraId="14EED545" w14:textId="77777777" w:rsidR="00305E01" w:rsidRPr="00BB7D7B" w:rsidRDefault="00305E01" w:rsidP="00BB6230">
      <w:pPr>
        <w:rPr>
          <w:color w:val="000000"/>
          <w:szCs w:val="22"/>
        </w:rPr>
      </w:pPr>
    </w:p>
    <w:p w14:paraId="2978719D" w14:textId="77777777" w:rsidR="00305E01" w:rsidRPr="00BB7D7B" w:rsidRDefault="00305E01" w:rsidP="00BB6230">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24C31D28" w14:textId="77777777">
        <w:tc>
          <w:tcPr>
            <w:tcW w:w="9287" w:type="dxa"/>
          </w:tcPr>
          <w:p w14:paraId="0CAB5AB2" w14:textId="77777777" w:rsidR="00305E01" w:rsidRPr="00BB7D7B" w:rsidRDefault="00305E01" w:rsidP="00BB6230">
            <w:pPr>
              <w:tabs>
                <w:tab w:val="left" w:pos="142"/>
              </w:tabs>
              <w:ind w:left="567" w:hanging="567"/>
              <w:rPr>
                <w:b/>
                <w:bCs/>
                <w:color w:val="000000"/>
                <w:szCs w:val="22"/>
              </w:rPr>
            </w:pPr>
            <w:r w:rsidRPr="00BB7D7B">
              <w:rPr>
                <w:b/>
                <w:bCs/>
                <w:color w:val="000000"/>
                <w:szCs w:val="22"/>
              </w:rPr>
              <w:t>11.</w:t>
            </w:r>
            <w:r w:rsidRPr="00BB7D7B">
              <w:rPr>
                <w:b/>
                <w:bCs/>
                <w:color w:val="000000"/>
                <w:szCs w:val="22"/>
              </w:rPr>
              <w:tab/>
              <w:t>NAME AND ADDRESS OF THE MARKETING AUTHORISATION HOLDER</w:t>
            </w:r>
          </w:p>
        </w:tc>
      </w:tr>
    </w:tbl>
    <w:p w14:paraId="6C424DBD" w14:textId="77777777" w:rsidR="00305E01" w:rsidRPr="00BB7D7B" w:rsidRDefault="00305E01" w:rsidP="00BB6230">
      <w:pPr>
        <w:rPr>
          <w:color w:val="000000"/>
          <w:szCs w:val="22"/>
        </w:rPr>
      </w:pPr>
    </w:p>
    <w:p w14:paraId="46AD2D11"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Accord Healthcare S.L.U. </w:t>
      </w:r>
    </w:p>
    <w:p w14:paraId="7CA6C41B"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World Trade Center, Moll de Barcelona, s/n, </w:t>
      </w:r>
    </w:p>
    <w:p w14:paraId="24BE4555"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Edifici Est 6ª planta, </w:t>
      </w:r>
    </w:p>
    <w:p w14:paraId="32769BBB"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08039 Barcelona, </w:t>
      </w:r>
    </w:p>
    <w:p w14:paraId="0B412436" w14:textId="77777777" w:rsidR="003529A7" w:rsidRPr="006B4557" w:rsidRDefault="00046C46" w:rsidP="00BB6230">
      <w:pPr>
        <w:rPr>
          <w:noProof/>
          <w:szCs w:val="22"/>
        </w:rPr>
      </w:pPr>
      <w:r w:rsidRPr="00FE3BDC">
        <w:rPr>
          <w:lang w:val="pl-PL"/>
        </w:rPr>
        <w:t>Spain</w:t>
      </w:r>
    </w:p>
    <w:p w14:paraId="5D16E5D6" w14:textId="77777777" w:rsidR="003529A7" w:rsidRPr="006B4557" w:rsidRDefault="003529A7"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7F27A8E0" w14:textId="77777777">
        <w:tc>
          <w:tcPr>
            <w:tcW w:w="9287" w:type="dxa"/>
          </w:tcPr>
          <w:p w14:paraId="527C21C0" w14:textId="77777777" w:rsidR="00305E01" w:rsidRPr="00BB7D7B" w:rsidRDefault="00305E01" w:rsidP="00BB6230">
            <w:pPr>
              <w:tabs>
                <w:tab w:val="left" w:pos="142"/>
              </w:tabs>
              <w:ind w:left="567" w:hanging="567"/>
              <w:rPr>
                <w:b/>
                <w:bCs/>
                <w:color w:val="000000"/>
                <w:szCs w:val="22"/>
              </w:rPr>
            </w:pPr>
            <w:r w:rsidRPr="00BB7D7B">
              <w:rPr>
                <w:b/>
                <w:bCs/>
                <w:color w:val="000000"/>
                <w:szCs w:val="22"/>
              </w:rPr>
              <w:t>12.</w:t>
            </w:r>
            <w:r w:rsidRPr="00BB7D7B">
              <w:rPr>
                <w:b/>
                <w:bCs/>
                <w:color w:val="000000"/>
                <w:szCs w:val="22"/>
              </w:rPr>
              <w:tab/>
              <w:t>MARKETING AUTHORISATION NUMBER(S)</w:t>
            </w:r>
          </w:p>
        </w:tc>
      </w:tr>
    </w:tbl>
    <w:p w14:paraId="2F868952" w14:textId="77777777" w:rsidR="003529A7" w:rsidRPr="006B4557" w:rsidRDefault="003529A7" w:rsidP="00BB6230">
      <w:pPr>
        <w:rPr>
          <w:noProof/>
          <w:szCs w:val="22"/>
        </w:rPr>
      </w:pPr>
    </w:p>
    <w:p w14:paraId="574ED0A6" w14:textId="77777777" w:rsidR="003529A7" w:rsidRPr="00701631" w:rsidRDefault="00005BC5" w:rsidP="00BB6230">
      <w:r w:rsidRPr="00005BC5">
        <w:t xml:space="preserve">EU/1/15/1065/001 </w:t>
      </w:r>
      <w:r w:rsidR="00701631" w:rsidRPr="00FE1070">
        <w:t xml:space="preserve"> </w:t>
      </w:r>
    </w:p>
    <w:p w14:paraId="05A7638C" w14:textId="77777777" w:rsidR="003529A7" w:rsidRPr="00FE1070" w:rsidRDefault="003529A7" w:rsidP="00BB6230">
      <w:pPr>
        <w:rPr>
          <w:noProof/>
          <w:szCs w:val="22"/>
          <w:lang w:val="de-DE"/>
        </w:rPr>
      </w:pPr>
    </w:p>
    <w:p w14:paraId="01A2B347" w14:textId="77777777" w:rsidR="003529A7" w:rsidRPr="00FE1070" w:rsidRDefault="003529A7" w:rsidP="00BB6230">
      <w:pPr>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5AEBCB0F" w14:textId="77777777">
        <w:tc>
          <w:tcPr>
            <w:tcW w:w="9287" w:type="dxa"/>
          </w:tcPr>
          <w:p w14:paraId="59C44DDC" w14:textId="77777777" w:rsidR="00305E01" w:rsidRPr="00BB7D7B" w:rsidRDefault="00305E01" w:rsidP="00BB6230">
            <w:pPr>
              <w:tabs>
                <w:tab w:val="left" w:pos="142"/>
              </w:tabs>
              <w:ind w:left="567" w:hanging="567"/>
              <w:rPr>
                <w:b/>
                <w:bCs/>
                <w:color w:val="000000"/>
                <w:szCs w:val="22"/>
              </w:rPr>
            </w:pPr>
            <w:r w:rsidRPr="00BB7D7B">
              <w:rPr>
                <w:b/>
                <w:bCs/>
                <w:color w:val="000000"/>
                <w:szCs w:val="22"/>
              </w:rPr>
              <w:t>13.</w:t>
            </w:r>
            <w:r w:rsidRPr="00BB7D7B">
              <w:rPr>
                <w:b/>
                <w:bCs/>
                <w:color w:val="000000"/>
                <w:szCs w:val="22"/>
              </w:rPr>
              <w:tab/>
              <w:t>BATCH NUMBER</w:t>
            </w:r>
          </w:p>
        </w:tc>
      </w:tr>
    </w:tbl>
    <w:p w14:paraId="22D9F776" w14:textId="77777777" w:rsidR="00305E01" w:rsidRPr="00BB7D7B" w:rsidRDefault="00305E01" w:rsidP="00BB6230">
      <w:pPr>
        <w:rPr>
          <w:color w:val="000000"/>
          <w:szCs w:val="22"/>
        </w:rPr>
      </w:pPr>
    </w:p>
    <w:p w14:paraId="1EF72AC2" w14:textId="77777777" w:rsidR="00305E01" w:rsidRPr="00BB7D7B" w:rsidRDefault="00005BC5" w:rsidP="00BB6230">
      <w:pPr>
        <w:rPr>
          <w:color w:val="000000"/>
          <w:szCs w:val="22"/>
        </w:rPr>
      </w:pPr>
      <w:r>
        <w:rPr>
          <w:color w:val="000000"/>
          <w:szCs w:val="22"/>
        </w:rPr>
        <w:t>Lot:</w:t>
      </w:r>
    </w:p>
    <w:p w14:paraId="0B30137F" w14:textId="77777777" w:rsidR="00305E01" w:rsidRPr="00BB7D7B" w:rsidRDefault="00305E01" w:rsidP="00BB6230">
      <w:pPr>
        <w:rPr>
          <w:color w:val="000000"/>
          <w:szCs w:val="22"/>
        </w:rPr>
      </w:pPr>
    </w:p>
    <w:p w14:paraId="4E689965" w14:textId="77777777" w:rsidR="00305E01" w:rsidRPr="00BB7D7B" w:rsidRDefault="00305E01" w:rsidP="00BB6230">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0E584298" w14:textId="77777777">
        <w:tc>
          <w:tcPr>
            <w:tcW w:w="9287" w:type="dxa"/>
          </w:tcPr>
          <w:p w14:paraId="1DD1A29E" w14:textId="77777777" w:rsidR="00305E01" w:rsidRPr="00BB7D7B" w:rsidRDefault="00305E01" w:rsidP="00BB6230">
            <w:pPr>
              <w:tabs>
                <w:tab w:val="left" w:pos="142"/>
              </w:tabs>
              <w:ind w:left="567" w:hanging="567"/>
              <w:rPr>
                <w:b/>
                <w:bCs/>
                <w:color w:val="000000"/>
                <w:szCs w:val="22"/>
              </w:rPr>
            </w:pPr>
            <w:r w:rsidRPr="00BB7D7B">
              <w:rPr>
                <w:b/>
                <w:bCs/>
                <w:color w:val="000000"/>
                <w:szCs w:val="22"/>
              </w:rPr>
              <w:t>14.</w:t>
            </w:r>
            <w:r w:rsidRPr="00BB7D7B">
              <w:rPr>
                <w:b/>
                <w:bCs/>
                <w:color w:val="000000"/>
                <w:szCs w:val="22"/>
              </w:rPr>
              <w:tab/>
              <w:t>GENERAL CLASSIFICATION FOR SUPPLY</w:t>
            </w:r>
          </w:p>
        </w:tc>
      </w:tr>
    </w:tbl>
    <w:p w14:paraId="6AFF87B9" w14:textId="77777777" w:rsidR="003529A7" w:rsidRPr="006B4557" w:rsidRDefault="003529A7" w:rsidP="00BB6230">
      <w:pPr>
        <w:rPr>
          <w:i/>
          <w:noProof/>
          <w:szCs w:val="22"/>
        </w:rPr>
      </w:pPr>
    </w:p>
    <w:p w14:paraId="6806C17C" w14:textId="77777777" w:rsidR="003529A7" w:rsidRPr="007B42D3" w:rsidRDefault="003529A7" w:rsidP="00BB6230">
      <w:pPr>
        <w:rPr>
          <w:noProof/>
          <w:szCs w:val="22"/>
        </w:rPr>
      </w:pPr>
    </w:p>
    <w:p w14:paraId="6639A6DC" w14:textId="77777777" w:rsidR="003529A7" w:rsidRPr="00B3208E" w:rsidRDefault="003529A7"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75ABE1BD" w14:textId="77777777">
        <w:tc>
          <w:tcPr>
            <w:tcW w:w="9287" w:type="dxa"/>
          </w:tcPr>
          <w:p w14:paraId="4CC32694" w14:textId="77777777" w:rsidR="00305E01" w:rsidRPr="00BB7D7B" w:rsidRDefault="00305E01" w:rsidP="00BB6230">
            <w:pPr>
              <w:tabs>
                <w:tab w:val="left" w:pos="142"/>
              </w:tabs>
              <w:ind w:left="567" w:hanging="567"/>
              <w:rPr>
                <w:b/>
                <w:bCs/>
                <w:color w:val="000000"/>
                <w:szCs w:val="22"/>
              </w:rPr>
            </w:pPr>
            <w:r w:rsidRPr="00BB7D7B">
              <w:rPr>
                <w:b/>
                <w:bCs/>
                <w:color w:val="000000"/>
                <w:szCs w:val="22"/>
              </w:rPr>
              <w:t>15.</w:t>
            </w:r>
            <w:r w:rsidRPr="00BB7D7B">
              <w:rPr>
                <w:b/>
                <w:bCs/>
                <w:color w:val="000000"/>
                <w:szCs w:val="22"/>
              </w:rPr>
              <w:tab/>
              <w:t>INSTRUCTIONS ON USE</w:t>
            </w:r>
          </w:p>
        </w:tc>
      </w:tr>
    </w:tbl>
    <w:p w14:paraId="5E001807" w14:textId="77777777" w:rsidR="00305E01" w:rsidRPr="00BB7D7B" w:rsidRDefault="00305E01" w:rsidP="00BB6230">
      <w:pPr>
        <w:widowControl w:val="0"/>
        <w:tabs>
          <w:tab w:val="left" w:pos="0"/>
        </w:tabs>
        <w:rPr>
          <w:color w:val="000000"/>
          <w:szCs w:val="22"/>
        </w:rPr>
      </w:pPr>
    </w:p>
    <w:p w14:paraId="44A6B4DC" w14:textId="77777777" w:rsidR="00305E01" w:rsidRPr="00BB7D7B" w:rsidRDefault="00305E01" w:rsidP="00BB6230">
      <w:pPr>
        <w:widowControl w:val="0"/>
        <w:tabs>
          <w:tab w:val="left" w:pos="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305E01" w:rsidRPr="00BB7D7B" w14:paraId="0F375905" w14:textId="77777777">
        <w:tc>
          <w:tcPr>
            <w:tcW w:w="9287" w:type="dxa"/>
          </w:tcPr>
          <w:p w14:paraId="4A75407A" w14:textId="77777777" w:rsidR="00305E01" w:rsidRPr="00BB7D7B" w:rsidRDefault="00305E01" w:rsidP="00BB6230">
            <w:pPr>
              <w:tabs>
                <w:tab w:val="left" w:pos="142"/>
              </w:tabs>
              <w:rPr>
                <w:b/>
                <w:bCs/>
                <w:color w:val="000000"/>
                <w:szCs w:val="22"/>
              </w:rPr>
            </w:pPr>
            <w:r w:rsidRPr="00BB7D7B">
              <w:rPr>
                <w:b/>
                <w:bCs/>
                <w:color w:val="000000"/>
                <w:szCs w:val="22"/>
              </w:rPr>
              <w:t>16.</w:t>
            </w:r>
            <w:r w:rsidRPr="00BB7D7B">
              <w:rPr>
                <w:b/>
                <w:bCs/>
                <w:color w:val="000000"/>
                <w:szCs w:val="22"/>
              </w:rPr>
              <w:tab/>
              <w:t>INFORMATION IN BRAILLE</w:t>
            </w:r>
          </w:p>
        </w:tc>
      </w:tr>
    </w:tbl>
    <w:p w14:paraId="595EE058" w14:textId="77777777" w:rsidR="003529A7" w:rsidRPr="007B42D3" w:rsidRDefault="003529A7" w:rsidP="00BB6230">
      <w:pPr>
        <w:rPr>
          <w:noProof/>
          <w:szCs w:val="22"/>
        </w:rPr>
      </w:pPr>
    </w:p>
    <w:p w14:paraId="27D16D68" w14:textId="77777777" w:rsidR="003529A7" w:rsidRPr="00067B16" w:rsidRDefault="003529A7" w:rsidP="00BB6230">
      <w:pPr>
        <w:rPr>
          <w:noProof/>
          <w:szCs w:val="22"/>
          <w:shd w:val="clear" w:color="auto" w:fill="CCCCCC"/>
        </w:rPr>
      </w:pPr>
      <w:r w:rsidRPr="00067B16">
        <w:rPr>
          <w:noProof/>
          <w:szCs w:val="22"/>
          <w:shd w:val="clear" w:color="auto" w:fill="CCCCCC"/>
        </w:rPr>
        <w:t>Justification for</w:t>
      </w:r>
      <w:r>
        <w:rPr>
          <w:noProof/>
          <w:szCs w:val="22"/>
          <w:shd w:val="clear" w:color="auto" w:fill="CCCCCC"/>
        </w:rPr>
        <w:t xml:space="preserve"> not including Braille accepted</w:t>
      </w:r>
    </w:p>
    <w:p w14:paraId="285EF5AA" w14:textId="77777777" w:rsidR="008E468E" w:rsidRDefault="008E468E" w:rsidP="00BB6230">
      <w:pPr>
        <w:rPr>
          <w:noProof/>
          <w:szCs w:val="22"/>
        </w:rPr>
      </w:pPr>
    </w:p>
    <w:p w14:paraId="5E034E27" w14:textId="77777777" w:rsidR="008E468E" w:rsidRDefault="008E468E" w:rsidP="00BB6230">
      <w:pPr>
        <w:tabs>
          <w:tab w:val="clear" w:pos="567"/>
        </w:tabs>
        <w:spacing w:line="240" w:lineRule="auto"/>
        <w:rPr>
          <w:b/>
          <w:szCs w:val="22"/>
        </w:rPr>
      </w:pPr>
    </w:p>
    <w:p w14:paraId="3FDA0E60" w14:textId="77777777" w:rsidR="008E468E" w:rsidRPr="008371A1" w:rsidRDefault="008E468E" w:rsidP="00BB6230">
      <w:pPr>
        <w:pBdr>
          <w:top w:val="single" w:sz="4" w:space="0" w:color="auto"/>
          <w:left w:val="single" w:sz="4" w:space="4" w:color="auto"/>
          <w:bottom w:val="single" w:sz="4" w:space="0" w:color="auto"/>
          <w:right w:val="single" w:sz="4" w:space="4" w:color="auto"/>
        </w:pBdr>
        <w:ind w:left="567" w:hanging="567"/>
        <w:rPr>
          <w:i/>
        </w:rPr>
      </w:pPr>
      <w:r w:rsidRPr="008371A1">
        <w:rPr>
          <w:b/>
        </w:rPr>
        <w:t>17.</w:t>
      </w:r>
      <w:r w:rsidRPr="008371A1">
        <w:rPr>
          <w:b/>
        </w:rPr>
        <w:tab/>
        <w:t>UNIQUE IDENTIFIER – 2D BARCODE</w:t>
      </w:r>
    </w:p>
    <w:p w14:paraId="2B665B68" w14:textId="77777777" w:rsidR="008E468E" w:rsidRPr="008371A1" w:rsidRDefault="008E468E" w:rsidP="00BB6230"/>
    <w:p w14:paraId="10CD7927" w14:textId="77777777" w:rsidR="008E468E" w:rsidRPr="008371A1" w:rsidRDefault="008E468E" w:rsidP="00BB6230">
      <w:pPr>
        <w:rPr>
          <w:b/>
          <w:szCs w:val="22"/>
          <w:u w:val="single"/>
        </w:rPr>
      </w:pPr>
      <w:r w:rsidRPr="001669E1">
        <w:rPr>
          <w:highlight w:val="lightGray"/>
        </w:rPr>
        <w:t>2D barcode carrying the unique identifier included.</w:t>
      </w:r>
    </w:p>
    <w:p w14:paraId="35AD94E0" w14:textId="77777777" w:rsidR="008E468E" w:rsidRDefault="008E468E" w:rsidP="00BB6230"/>
    <w:p w14:paraId="5F3528B2" w14:textId="77777777" w:rsidR="008E468E" w:rsidRPr="008371A1" w:rsidRDefault="008E468E" w:rsidP="00BB6230"/>
    <w:p w14:paraId="15670DE8" w14:textId="77777777" w:rsidR="008E468E" w:rsidRPr="008371A1" w:rsidRDefault="008E468E" w:rsidP="00BB6230">
      <w:pPr>
        <w:pBdr>
          <w:top w:val="single" w:sz="4" w:space="1" w:color="auto"/>
          <w:left w:val="single" w:sz="4" w:space="4" w:color="auto"/>
          <w:bottom w:val="single" w:sz="4" w:space="0" w:color="auto"/>
          <w:right w:val="single" w:sz="4" w:space="4" w:color="auto"/>
        </w:pBdr>
        <w:ind w:left="567" w:hanging="567"/>
        <w:rPr>
          <w:i/>
        </w:rPr>
      </w:pPr>
      <w:r w:rsidRPr="008371A1">
        <w:rPr>
          <w:b/>
        </w:rPr>
        <w:t>18.</w:t>
      </w:r>
      <w:r w:rsidRPr="008371A1">
        <w:rPr>
          <w:b/>
        </w:rPr>
        <w:tab/>
        <w:t>UNIQUE IDENTIFIER - HUMAN READABLE DATA</w:t>
      </w:r>
    </w:p>
    <w:p w14:paraId="2D8D3D92" w14:textId="77777777" w:rsidR="00761A2D" w:rsidRDefault="00761A2D" w:rsidP="00BB6230">
      <w:pPr>
        <w:rPr>
          <w:szCs w:val="22"/>
        </w:rPr>
      </w:pPr>
    </w:p>
    <w:p w14:paraId="1E7FDE09" w14:textId="77777777" w:rsidR="008E468E" w:rsidRPr="008371A1" w:rsidRDefault="008E468E" w:rsidP="00BB6230">
      <w:pPr>
        <w:rPr>
          <w:szCs w:val="22"/>
        </w:rPr>
      </w:pPr>
      <w:r w:rsidRPr="008371A1">
        <w:rPr>
          <w:szCs w:val="22"/>
        </w:rPr>
        <w:t>PC</w:t>
      </w:r>
    </w:p>
    <w:p w14:paraId="2A75CA80" w14:textId="77777777" w:rsidR="008E468E" w:rsidRPr="008371A1" w:rsidRDefault="008E468E" w:rsidP="00BB6230">
      <w:pPr>
        <w:rPr>
          <w:szCs w:val="22"/>
        </w:rPr>
      </w:pPr>
      <w:r w:rsidRPr="008371A1">
        <w:rPr>
          <w:szCs w:val="22"/>
        </w:rPr>
        <w:t>SN</w:t>
      </w:r>
    </w:p>
    <w:p w14:paraId="03E65211" w14:textId="77777777" w:rsidR="008E468E" w:rsidRPr="008371A1" w:rsidRDefault="008E468E" w:rsidP="00BB6230">
      <w:pPr>
        <w:rPr>
          <w:vanish/>
          <w:szCs w:val="22"/>
        </w:rPr>
      </w:pPr>
      <w:r w:rsidRPr="008371A1">
        <w:rPr>
          <w:szCs w:val="22"/>
        </w:rPr>
        <w:t>NN</w:t>
      </w:r>
    </w:p>
    <w:p w14:paraId="35E7072E" w14:textId="77777777" w:rsidR="008E468E" w:rsidRPr="008371A1" w:rsidRDefault="008E468E" w:rsidP="00BB6230">
      <w:pPr>
        <w:pStyle w:val="EMEABodyText"/>
        <w:widowControl w:val="0"/>
      </w:pPr>
    </w:p>
    <w:p w14:paraId="7B0B419B" w14:textId="77777777" w:rsidR="00005BC5" w:rsidRPr="006B4557" w:rsidRDefault="008E468E" w:rsidP="00BB6230">
      <w:pPr>
        <w:rPr>
          <w:noProof/>
          <w:szCs w:val="22"/>
        </w:rPr>
      </w:pPr>
      <w:r>
        <w:rPr>
          <w:noProof/>
          <w:szCs w:val="22"/>
        </w:rPr>
        <w:br w:type="page"/>
      </w:r>
    </w:p>
    <w:p w14:paraId="79E0C59A" w14:textId="77777777" w:rsidR="00005BC5" w:rsidRPr="006B4557" w:rsidRDefault="00005BC5" w:rsidP="00BB6230">
      <w:pPr>
        <w:pBdr>
          <w:top w:val="single" w:sz="4" w:space="1" w:color="auto"/>
          <w:left w:val="single" w:sz="4" w:space="4" w:color="auto"/>
          <w:bottom w:val="single" w:sz="4" w:space="1" w:color="auto"/>
          <w:right w:val="single" w:sz="4" w:space="4" w:color="auto"/>
        </w:pBdr>
        <w:rPr>
          <w:b/>
          <w:noProof/>
          <w:szCs w:val="22"/>
        </w:rPr>
      </w:pPr>
      <w:r w:rsidRPr="006B4557">
        <w:rPr>
          <w:b/>
          <w:noProof/>
          <w:szCs w:val="22"/>
        </w:rPr>
        <w:lastRenderedPageBreak/>
        <w:t>PARTICULARS TO APPEAR ON IMMEDIATE PACKAGING UNITS</w:t>
      </w:r>
    </w:p>
    <w:p w14:paraId="3F098D2C" w14:textId="77777777" w:rsidR="00005BC5" w:rsidRPr="006B4557" w:rsidRDefault="00005BC5" w:rsidP="00BB6230">
      <w:pPr>
        <w:pBdr>
          <w:top w:val="single" w:sz="4" w:space="1" w:color="auto"/>
          <w:left w:val="single" w:sz="4" w:space="4" w:color="auto"/>
          <w:bottom w:val="single" w:sz="4" w:space="1" w:color="auto"/>
          <w:right w:val="single" w:sz="4" w:space="4" w:color="auto"/>
        </w:pBdr>
        <w:ind w:left="567" w:hanging="567"/>
        <w:rPr>
          <w:bCs/>
          <w:noProof/>
          <w:szCs w:val="22"/>
        </w:rPr>
      </w:pPr>
    </w:p>
    <w:p w14:paraId="6C799DEF" w14:textId="77777777" w:rsidR="00005BC5" w:rsidRPr="006B4557" w:rsidRDefault="00005BC5" w:rsidP="00BB6230">
      <w:pPr>
        <w:pBdr>
          <w:top w:val="single" w:sz="4" w:space="1" w:color="auto"/>
          <w:left w:val="single" w:sz="4" w:space="4" w:color="auto"/>
          <w:bottom w:val="single" w:sz="4" w:space="1" w:color="auto"/>
          <w:right w:val="single" w:sz="4" w:space="4" w:color="auto"/>
        </w:pBdr>
        <w:rPr>
          <w:bCs/>
          <w:noProof/>
          <w:szCs w:val="22"/>
        </w:rPr>
      </w:pPr>
      <w:r>
        <w:rPr>
          <w:b/>
          <w:noProof/>
          <w:szCs w:val="22"/>
        </w:rPr>
        <w:t>LABEL for 100 ml vial</w:t>
      </w:r>
    </w:p>
    <w:p w14:paraId="10ACC892" w14:textId="77777777" w:rsidR="00005BC5" w:rsidRPr="006B4557" w:rsidRDefault="00005BC5" w:rsidP="00BB6230"/>
    <w:p w14:paraId="4F974E7F" w14:textId="77777777" w:rsidR="00005BC5" w:rsidRPr="006C6114" w:rsidRDefault="00005BC5" w:rsidP="00BB6230">
      <w:pPr>
        <w:rPr>
          <w:noProof/>
          <w:szCs w:val="22"/>
        </w:rPr>
      </w:pPr>
    </w:p>
    <w:p w14:paraId="7AAB4695" w14:textId="77777777" w:rsidR="00005BC5" w:rsidRPr="006B4557" w:rsidRDefault="00005BC5" w:rsidP="00BB6230">
      <w:pPr>
        <w:pBdr>
          <w:top w:val="single" w:sz="4" w:space="1" w:color="auto"/>
          <w:left w:val="single" w:sz="4" w:space="4" w:color="auto"/>
          <w:bottom w:val="single" w:sz="4" w:space="1" w:color="auto"/>
          <w:right w:val="single" w:sz="4" w:space="4" w:color="auto"/>
        </w:pBdr>
        <w:ind w:left="567" w:hanging="567"/>
        <w:outlineLvl w:val="0"/>
      </w:pPr>
      <w:r w:rsidRPr="006B4557">
        <w:rPr>
          <w:b/>
        </w:rPr>
        <w:t>1.</w:t>
      </w:r>
      <w:r w:rsidRPr="006B4557">
        <w:rPr>
          <w:b/>
        </w:rPr>
        <w:tab/>
        <w:t>NAME OF THE MEDICINAL PRODUCT</w:t>
      </w:r>
    </w:p>
    <w:p w14:paraId="17BFCA47" w14:textId="77777777" w:rsidR="00005BC5" w:rsidRPr="00BC6DC2" w:rsidRDefault="00005BC5" w:rsidP="00BB6230">
      <w:pPr>
        <w:rPr>
          <w:noProof/>
          <w:szCs w:val="22"/>
        </w:rPr>
      </w:pPr>
    </w:p>
    <w:p w14:paraId="33BFBAEB" w14:textId="77777777" w:rsidR="00005BC5" w:rsidRDefault="00005BC5" w:rsidP="00BB6230">
      <w:pPr>
        <w:rPr>
          <w:noProof/>
          <w:szCs w:val="22"/>
          <w:lang w:val="en-US"/>
        </w:rPr>
      </w:pPr>
      <w:r w:rsidRPr="004228B0">
        <w:rPr>
          <w:noProof/>
          <w:szCs w:val="22"/>
        </w:rPr>
        <w:t>Eptifibatide Accord</w:t>
      </w:r>
      <w:r w:rsidRPr="004A1C69">
        <w:rPr>
          <w:noProof/>
          <w:szCs w:val="22"/>
          <w:lang w:val="en-US"/>
        </w:rPr>
        <w:t xml:space="preserve"> 0.75 mg/ml solution for infusion</w:t>
      </w:r>
    </w:p>
    <w:p w14:paraId="5D729AE4" w14:textId="77777777" w:rsidR="00005BC5" w:rsidRPr="00067B16" w:rsidRDefault="00005BC5" w:rsidP="00BB6230">
      <w:pPr>
        <w:rPr>
          <w:noProof/>
          <w:szCs w:val="22"/>
        </w:rPr>
      </w:pPr>
    </w:p>
    <w:p w14:paraId="10AD0EA6" w14:textId="77777777" w:rsidR="00005BC5" w:rsidRPr="00B3208E" w:rsidRDefault="00005BC5" w:rsidP="00BB6230">
      <w:pPr>
        <w:rPr>
          <w:noProof/>
          <w:szCs w:val="22"/>
        </w:rPr>
      </w:pPr>
    </w:p>
    <w:p w14:paraId="5A17A668" w14:textId="77777777" w:rsidR="00005BC5" w:rsidRPr="00A26F79" w:rsidRDefault="00005BC5" w:rsidP="00BB6230">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A26F79">
        <w:rPr>
          <w:b/>
          <w:noProof/>
          <w:szCs w:val="22"/>
        </w:rPr>
        <w:t>2.</w:t>
      </w:r>
      <w:r w:rsidRPr="00A26F79">
        <w:rPr>
          <w:b/>
          <w:noProof/>
          <w:szCs w:val="22"/>
        </w:rPr>
        <w:tab/>
        <w:t>STATEMENT OF ACTIVE SUBSTANCE(S)</w:t>
      </w:r>
    </w:p>
    <w:p w14:paraId="5857D526" w14:textId="77777777" w:rsidR="00005BC5" w:rsidRPr="006B4557" w:rsidRDefault="00005BC5" w:rsidP="00BB6230">
      <w:pPr>
        <w:rPr>
          <w:noProof/>
          <w:szCs w:val="22"/>
        </w:rPr>
      </w:pPr>
    </w:p>
    <w:p w14:paraId="3C98E5D3" w14:textId="77777777" w:rsidR="00005BC5" w:rsidRPr="00067B16" w:rsidRDefault="00005BC5" w:rsidP="00BB6230">
      <w:pPr>
        <w:rPr>
          <w:noProof/>
          <w:szCs w:val="22"/>
        </w:rPr>
      </w:pPr>
      <w:r w:rsidRPr="004A1C69">
        <w:rPr>
          <w:noProof/>
          <w:szCs w:val="22"/>
          <w:lang w:val="en-US"/>
        </w:rPr>
        <w:t>One 100 ml vial contains 75 mg of eptifibatide.</w:t>
      </w:r>
    </w:p>
    <w:p w14:paraId="50B5B362" w14:textId="77777777" w:rsidR="00005BC5" w:rsidRPr="00B3208E" w:rsidRDefault="00005BC5" w:rsidP="00BB6230">
      <w:pPr>
        <w:rPr>
          <w:noProof/>
          <w:szCs w:val="22"/>
        </w:rPr>
      </w:pPr>
    </w:p>
    <w:p w14:paraId="65AF875F" w14:textId="77777777" w:rsidR="00005BC5" w:rsidRPr="00A26F79" w:rsidRDefault="00005BC5" w:rsidP="00BB6230">
      <w:pPr>
        <w:rPr>
          <w:noProof/>
          <w:szCs w:val="22"/>
        </w:rPr>
      </w:pPr>
    </w:p>
    <w:p w14:paraId="19E94060" w14:textId="77777777" w:rsidR="00005BC5" w:rsidRPr="008225EB" w:rsidRDefault="00005BC5" w:rsidP="00BB6230">
      <w:pPr>
        <w:pBdr>
          <w:top w:val="single" w:sz="4" w:space="1" w:color="auto"/>
          <w:left w:val="single" w:sz="4" w:space="4" w:color="auto"/>
          <w:bottom w:val="single" w:sz="4" w:space="1" w:color="auto"/>
          <w:right w:val="single" w:sz="4" w:space="4" w:color="auto"/>
        </w:pBdr>
        <w:ind w:left="567" w:hanging="567"/>
        <w:outlineLvl w:val="0"/>
        <w:rPr>
          <w:noProof/>
          <w:szCs w:val="22"/>
        </w:rPr>
      </w:pPr>
      <w:r w:rsidRPr="008225EB">
        <w:rPr>
          <w:b/>
          <w:noProof/>
          <w:szCs w:val="22"/>
        </w:rPr>
        <w:t>3.</w:t>
      </w:r>
      <w:r w:rsidRPr="008225EB">
        <w:rPr>
          <w:b/>
          <w:noProof/>
          <w:szCs w:val="22"/>
        </w:rPr>
        <w:tab/>
        <w:t>LIST OF EXCIPIENTS</w:t>
      </w:r>
    </w:p>
    <w:p w14:paraId="245755D4" w14:textId="77777777" w:rsidR="00005BC5" w:rsidRDefault="00005BC5" w:rsidP="00BB6230">
      <w:pPr>
        <w:rPr>
          <w:noProof/>
          <w:szCs w:val="22"/>
        </w:rPr>
      </w:pPr>
    </w:p>
    <w:p w14:paraId="45846D46" w14:textId="77777777" w:rsidR="00005BC5" w:rsidRPr="00A3136F" w:rsidRDefault="00005BC5" w:rsidP="00BB6230">
      <w:pPr>
        <w:rPr>
          <w:noProof/>
          <w:szCs w:val="22"/>
        </w:rPr>
      </w:pPr>
      <w:r>
        <w:t xml:space="preserve">Excipients: </w:t>
      </w:r>
      <w:r w:rsidRPr="004A1C69">
        <w:rPr>
          <w:noProof/>
          <w:szCs w:val="22"/>
          <w:lang w:val="en-US"/>
        </w:rPr>
        <w:t>Citric acid monohydrate, sodium hydroxide, water for injections.</w:t>
      </w:r>
    </w:p>
    <w:p w14:paraId="0460E64F" w14:textId="77777777" w:rsidR="00005BC5" w:rsidRDefault="00005BC5" w:rsidP="00BB6230">
      <w:pPr>
        <w:rPr>
          <w:noProof/>
          <w:szCs w:val="22"/>
        </w:rPr>
      </w:pPr>
    </w:p>
    <w:p w14:paraId="147009F1" w14:textId="77777777" w:rsidR="00005BC5" w:rsidRPr="000643D3" w:rsidRDefault="00005BC5" w:rsidP="00BB6230">
      <w:pPr>
        <w:rPr>
          <w:noProof/>
          <w:szCs w:val="22"/>
        </w:rPr>
      </w:pPr>
    </w:p>
    <w:p w14:paraId="293A2098" w14:textId="77777777" w:rsidR="00005BC5" w:rsidRPr="00412450" w:rsidRDefault="00005BC5" w:rsidP="00BB6230">
      <w:pPr>
        <w:pBdr>
          <w:top w:val="single" w:sz="4" w:space="1" w:color="auto"/>
          <w:left w:val="single" w:sz="4" w:space="4" w:color="auto"/>
          <w:bottom w:val="single" w:sz="4" w:space="1" w:color="auto"/>
          <w:right w:val="single" w:sz="4" w:space="4" w:color="auto"/>
        </w:pBdr>
        <w:ind w:left="567" w:hanging="567"/>
        <w:outlineLvl w:val="0"/>
        <w:rPr>
          <w:noProof/>
          <w:szCs w:val="22"/>
        </w:rPr>
      </w:pPr>
      <w:r w:rsidRPr="00412450">
        <w:rPr>
          <w:b/>
          <w:noProof/>
          <w:szCs w:val="22"/>
        </w:rPr>
        <w:t>4.</w:t>
      </w:r>
      <w:r w:rsidRPr="00412450">
        <w:rPr>
          <w:b/>
          <w:noProof/>
          <w:szCs w:val="22"/>
        </w:rPr>
        <w:tab/>
        <w:t>PHARMACEUTICAL FORM AND CONTENTS</w:t>
      </w:r>
    </w:p>
    <w:p w14:paraId="360129FB" w14:textId="77777777" w:rsidR="00005BC5" w:rsidRDefault="00005BC5" w:rsidP="00BB6230">
      <w:pPr>
        <w:rPr>
          <w:noProof/>
          <w:szCs w:val="22"/>
          <w:lang w:val="en-US"/>
        </w:rPr>
      </w:pPr>
    </w:p>
    <w:p w14:paraId="65B455F4" w14:textId="77777777" w:rsidR="00005BC5" w:rsidRPr="00524BE9" w:rsidRDefault="00005BC5" w:rsidP="00BB6230">
      <w:pPr>
        <w:rPr>
          <w:noProof/>
          <w:szCs w:val="22"/>
          <w:lang w:val="en-US"/>
        </w:rPr>
      </w:pPr>
      <w:r w:rsidRPr="00FE1070">
        <w:rPr>
          <w:noProof/>
          <w:szCs w:val="22"/>
          <w:lang w:val="en-US"/>
        </w:rPr>
        <w:t>Solution for infusion</w:t>
      </w:r>
    </w:p>
    <w:p w14:paraId="52524E53" w14:textId="77777777" w:rsidR="00005BC5" w:rsidRPr="00FE1070" w:rsidRDefault="00005BC5" w:rsidP="00BB6230">
      <w:pPr>
        <w:rPr>
          <w:noProof/>
          <w:szCs w:val="22"/>
          <w:lang w:val="en-US"/>
        </w:rPr>
      </w:pPr>
      <w:r w:rsidRPr="00FE1070">
        <w:rPr>
          <w:noProof/>
          <w:szCs w:val="22"/>
          <w:lang w:val="en-US"/>
        </w:rPr>
        <w:t>100 ml</w:t>
      </w:r>
    </w:p>
    <w:p w14:paraId="3A93BA71" w14:textId="77777777" w:rsidR="00005BC5" w:rsidRDefault="00005BC5" w:rsidP="00BB6230">
      <w:pPr>
        <w:rPr>
          <w:noProof/>
          <w:szCs w:val="22"/>
        </w:rPr>
      </w:pPr>
    </w:p>
    <w:p w14:paraId="5064574B" w14:textId="77777777" w:rsidR="00005BC5" w:rsidRPr="007B42D3" w:rsidRDefault="00005BC5" w:rsidP="00BB6230">
      <w:pPr>
        <w:rPr>
          <w:noProof/>
          <w:szCs w:val="22"/>
        </w:rPr>
      </w:pPr>
    </w:p>
    <w:p w14:paraId="3475B4B5" w14:textId="77777777" w:rsidR="00005BC5" w:rsidRPr="00067B16" w:rsidRDefault="00005BC5" w:rsidP="00BB6230">
      <w:pPr>
        <w:pBdr>
          <w:top w:val="single" w:sz="4" w:space="1" w:color="auto"/>
          <w:left w:val="single" w:sz="4" w:space="4" w:color="auto"/>
          <w:bottom w:val="single" w:sz="4" w:space="1" w:color="auto"/>
          <w:right w:val="single" w:sz="4" w:space="4" w:color="auto"/>
        </w:pBdr>
        <w:ind w:left="567" w:hanging="567"/>
        <w:outlineLvl w:val="0"/>
        <w:rPr>
          <w:noProof/>
          <w:szCs w:val="22"/>
        </w:rPr>
      </w:pPr>
      <w:r w:rsidRPr="00067B16">
        <w:rPr>
          <w:b/>
          <w:noProof/>
          <w:szCs w:val="22"/>
        </w:rPr>
        <w:t>5.</w:t>
      </w:r>
      <w:r w:rsidRPr="00067B16">
        <w:rPr>
          <w:b/>
          <w:noProof/>
          <w:szCs w:val="22"/>
        </w:rPr>
        <w:tab/>
        <w:t>METHOD AND ROUTE(S) OF ADMINISTRATION</w:t>
      </w:r>
    </w:p>
    <w:p w14:paraId="22A26324" w14:textId="77777777" w:rsidR="00005BC5" w:rsidRDefault="00005BC5" w:rsidP="00BB6230">
      <w:pPr>
        <w:rPr>
          <w:noProof/>
          <w:szCs w:val="22"/>
          <w:lang w:val="en-US"/>
        </w:rPr>
      </w:pPr>
    </w:p>
    <w:p w14:paraId="4AC21852" w14:textId="77777777" w:rsidR="00005BC5" w:rsidRPr="006B4557" w:rsidRDefault="00005BC5" w:rsidP="00BB6230">
      <w:pPr>
        <w:rPr>
          <w:noProof/>
          <w:szCs w:val="22"/>
        </w:rPr>
      </w:pPr>
      <w:r w:rsidRPr="00B85850">
        <w:rPr>
          <w:noProof/>
          <w:szCs w:val="22"/>
          <w:lang w:val="en-US"/>
        </w:rPr>
        <w:t>I</w:t>
      </w:r>
      <w:r>
        <w:rPr>
          <w:noProof/>
          <w:szCs w:val="22"/>
          <w:lang w:val="en-US"/>
        </w:rPr>
        <w:t>V</w:t>
      </w:r>
      <w:r w:rsidRPr="00B85850">
        <w:rPr>
          <w:noProof/>
          <w:szCs w:val="22"/>
          <w:lang w:val="en-US"/>
        </w:rPr>
        <w:t xml:space="preserve"> use</w:t>
      </w:r>
      <w:r>
        <w:rPr>
          <w:noProof/>
          <w:szCs w:val="22"/>
          <w:lang w:val="en-US"/>
        </w:rPr>
        <w:t>.</w:t>
      </w:r>
    </w:p>
    <w:p w14:paraId="132BDD21" w14:textId="77777777" w:rsidR="00005BC5" w:rsidRPr="007B42D3" w:rsidRDefault="00005BC5" w:rsidP="00BB6230">
      <w:pPr>
        <w:rPr>
          <w:noProof/>
          <w:szCs w:val="22"/>
        </w:rPr>
      </w:pPr>
      <w:r w:rsidRPr="007B42D3">
        <w:rPr>
          <w:noProof/>
          <w:szCs w:val="22"/>
        </w:rPr>
        <w:t>Read the package leaflet before use.</w:t>
      </w:r>
    </w:p>
    <w:p w14:paraId="14CEFE94" w14:textId="77777777" w:rsidR="00005BC5" w:rsidRPr="00067B16" w:rsidRDefault="00005BC5" w:rsidP="00BB6230">
      <w:pPr>
        <w:rPr>
          <w:noProof/>
          <w:szCs w:val="22"/>
        </w:rPr>
      </w:pPr>
    </w:p>
    <w:p w14:paraId="64092118" w14:textId="77777777" w:rsidR="00005BC5" w:rsidRPr="00067B16" w:rsidRDefault="00005BC5" w:rsidP="00BB6230">
      <w:pPr>
        <w:rPr>
          <w:noProof/>
          <w:szCs w:val="22"/>
        </w:rPr>
      </w:pPr>
    </w:p>
    <w:p w14:paraId="4D4791CD" w14:textId="77777777" w:rsidR="00005BC5" w:rsidRPr="00A26F79" w:rsidRDefault="00005BC5" w:rsidP="00BB6230">
      <w:pPr>
        <w:pBdr>
          <w:top w:val="single" w:sz="4" w:space="1" w:color="auto"/>
          <w:left w:val="single" w:sz="4" w:space="4" w:color="auto"/>
          <w:bottom w:val="single" w:sz="4" w:space="1" w:color="auto"/>
          <w:right w:val="single" w:sz="4" w:space="4" w:color="auto"/>
        </w:pBdr>
        <w:ind w:left="567" w:hanging="567"/>
        <w:outlineLvl w:val="0"/>
        <w:rPr>
          <w:noProof/>
          <w:szCs w:val="22"/>
        </w:rPr>
      </w:pPr>
      <w:r w:rsidRPr="00B3208E">
        <w:rPr>
          <w:b/>
          <w:noProof/>
          <w:szCs w:val="22"/>
        </w:rPr>
        <w:t>6.</w:t>
      </w:r>
      <w:r w:rsidRPr="00B3208E">
        <w:rPr>
          <w:b/>
          <w:noProof/>
          <w:szCs w:val="22"/>
        </w:rPr>
        <w:tab/>
        <w:t xml:space="preserve">SPECIAL WARNING THAT THE MEDICINAL PRODUCT MUST BE STORED OUT OF THE </w:t>
      </w:r>
      <w:r w:rsidRPr="00A26F79">
        <w:rPr>
          <w:b/>
          <w:noProof/>
          <w:szCs w:val="22"/>
        </w:rPr>
        <w:t>SIGHT AND REACH OF CHILDREN</w:t>
      </w:r>
    </w:p>
    <w:p w14:paraId="4DB13785" w14:textId="77777777" w:rsidR="00005BC5" w:rsidRPr="008225EB" w:rsidRDefault="00005BC5" w:rsidP="00BB6230">
      <w:pPr>
        <w:rPr>
          <w:noProof/>
          <w:szCs w:val="22"/>
        </w:rPr>
      </w:pPr>
    </w:p>
    <w:p w14:paraId="22ABBF30" w14:textId="77777777" w:rsidR="00005BC5" w:rsidRPr="008225EB" w:rsidRDefault="00005BC5" w:rsidP="00BB6230">
      <w:pPr>
        <w:outlineLvl w:val="0"/>
        <w:rPr>
          <w:noProof/>
          <w:szCs w:val="22"/>
        </w:rPr>
      </w:pPr>
      <w:r w:rsidRPr="008225EB">
        <w:rPr>
          <w:noProof/>
          <w:szCs w:val="22"/>
        </w:rPr>
        <w:t>Keep out of the sight and reach of children.</w:t>
      </w:r>
    </w:p>
    <w:p w14:paraId="31D24E0F" w14:textId="77777777" w:rsidR="00005BC5" w:rsidRPr="00A3136F" w:rsidRDefault="00005BC5" w:rsidP="00BB6230">
      <w:pPr>
        <w:rPr>
          <w:noProof/>
          <w:szCs w:val="22"/>
        </w:rPr>
      </w:pPr>
    </w:p>
    <w:p w14:paraId="6C096313" w14:textId="77777777" w:rsidR="00005BC5" w:rsidRPr="000643D3" w:rsidRDefault="00005BC5" w:rsidP="00BB6230">
      <w:pPr>
        <w:rPr>
          <w:noProof/>
          <w:szCs w:val="22"/>
        </w:rPr>
      </w:pPr>
    </w:p>
    <w:p w14:paraId="3F2AB0A3" w14:textId="77777777" w:rsidR="00005BC5" w:rsidRPr="00412450" w:rsidRDefault="00005BC5" w:rsidP="00BB6230">
      <w:pPr>
        <w:pBdr>
          <w:top w:val="single" w:sz="4" w:space="1" w:color="auto"/>
          <w:left w:val="single" w:sz="4" w:space="4" w:color="auto"/>
          <w:bottom w:val="single" w:sz="4" w:space="1" w:color="auto"/>
          <w:right w:val="single" w:sz="4" w:space="4" w:color="auto"/>
        </w:pBdr>
        <w:ind w:left="567" w:hanging="567"/>
        <w:outlineLvl w:val="0"/>
        <w:rPr>
          <w:noProof/>
          <w:szCs w:val="22"/>
        </w:rPr>
      </w:pPr>
      <w:r w:rsidRPr="00412450">
        <w:rPr>
          <w:b/>
          <w:noProof/>
          <w:szCs w:val="22"/>
        </w:rPr>
        <w:t>7.</w:t>
      </w:r>
      <w:r w:rsidRPr="00412450">
        <w:rPr>
          <w:b/>
          <w:noProof/>
          <w:szCs w:val="22"/>
        </w:rPr>
        <w:tab/>
        <w:t>OTHER SPECIAL WARNING(S), IF NECESSARY</w:t>
      </w:r>
    </w:p>
    <w:p w14:paraId="63C723DF" w14:textId="77777777" w:rsidR="00005BC5" w:rsidRPr="00EB595B" w:rsidRDefault="00005BC5" w:rsidP="00BB6230">
      <w:pPr>
        <w:rPr>
          <w:noProof/>
          <w:szCs w:val="22"/>
        </w:rPr>
      </w:pPr>
    </w:p>
    <w:p w14:paraId="69B806DD" w14:textId="77777777" w:rsidR="00005BC5" w:rsidRPr="006B4557" w:rsidRDefault="00005BC5" w:rsidP="00BB6230">
      <w:pPr>
        <w:tabs>
          <w:tab w:val="left" w:pos="749"/>
        </w:tabs>
      </w:pPr>
    </w:p>
    <w:p w14:paraId="53EC38DB" w14:textId="77777777" w:rsidR="00005BC5" w:rsidRPr="006B4557" w:rsidRDefault="00005BC5" w:rsidP="00BB6230">
      <w:pPr>
        <w:pBdr>
          <w:top w:val="single" w:sz="4" w:space="1" w:color="auto"/>
          <w:left w:val="single" w:sz="4" w:space="4" w:color="auto"/>
          <w:bottom w:val="single" w:sz="4" w:space="1" w:color="auto"/>
          <w:right w:val="single" w:sz="4" w:space="4" w:color="auto"/>
        </w:pBdr>
        <w:ind w:left="567" w:hanging="567"/>
        <w:outlineLvl w:val="0"/>
      </w:pPr>
      <w:r w:rsidRPr="006B4557">
        <w:rPr>
          <w:b/>
        </w:rPr>
        <w:t>8.</w:t>
      </w:r>
      <w:r w:rsidRPr="006B4557">
        <w:rPr>
          <w:b/>
        </w:rPr>
        <w:tab/>
        <w:t>EXPIRY DATE</w:t>
      </w:r>
    </w:p>
    <w:p w14:paraId="284E0AF8" w14:textId="77777777" w:rsidR="00005BC5" w:rsidRPr="006B4557" w:rsidRDefault="00005BC5" w:rsidP="00BB6230"/>
    <w:p w14:paraId="550784AA" w14:textId="77777777" w:rsidR="00005BC5" w:rsidRDefault="00005BC5" w:rsidP="00BB6230">
      <w:pPr>
        <w:rPr>
          <w:noProof/>
          <w:szCs w:val="22"/>
        </w:rPr>
      </w:pPr>
      <w:r>
        <w:rPr>
          <w:noProof/>
          <w:szCs w:val="22"/>
        </w:rPr>
        <w:t>EXP:</w:t>
      </w:r>
    </w:p>
    <w:p w14:paraId="1C794CEB" w14:textId="77777777" w:rsidR="00005BC5" w:rsidRDefault="00005BC5" w:rsidP="00BB6230">
      <w:pPr>
        <w:rPr>
          <w:noProof/>
          <w:szCs w:val="22"/>
        </w:rPr>
      </w:pPr>
    </w:p>
    <w:p w14:paraId="7488A112" w14:textId="77777777" w:rsidR="00005BC5" w:rsidRPr="00BC6DC2" w:rsidRDefault="00005BC5" w:rsidP="00BB6230">
      <w:pPr>
        <w:rPr>
          <w:noProof/>
          <w:szCs w:val="22"/>
        </w:rPr>
      </w:pPr>
    </w:p>
    <w:p w14:paraId="3898173E" w14:textId="77777777" w:rsidR="00005BC5" w:rsidRPr="00157895" w:rsidRDefault="00005BC5" w:rsidP="00BB623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sidRPr="00157895">
        <w:rPr>
          <w:b/>
          <w:noProof/>
          <w:szCs w:val="22"/>
        </w:rPr>
        <w:t>9.</w:t>
      </w:r>
      <w:r w:rsidRPr="00157895">
        <w:rPr>
          <w:b/>
          <w:noProof/>
          <w:szCs w:val="22"/>
        </w:rPr>
        <w:tab/>
        <w:t>SPECIAL STORAGE CONDITIONS</w:t>
      </w:r>
    </w:p>
    <w:p w14:paraId="3DC067FC" w14:textId="77777777" w:rsidR="00005BC5" w:rsidRDefault="00005BC5" w:rsidP="00BB6230">
      <w:pPr>
        <w:rPr>
          <w:noProof/>
          <w:szCs w:val="22"/>
        </w:rPr>
      </w:pPr>
    </w:p>
    <w:p w14:paraId="19620CCF" w14:textId="77777777" w:rsidR="00005BC5" w:rsidRPr="00A6319D" w:rsidRDefault="00005BC5" w:rsidP="00BB6230">
      <w:pPr>
        <w:rPr>
          <w:noProof/>
          <w:szCs w:val="22"/>
          <w:lang w:val="en-US"/>
        </w:rPr>
      </w:pPr>
      <w:r w:rsidRPr="00A6319D">
        <w:rPr>
          <w:noProof/>
          <w:szCs w:val="22"/>
          <w:lang w:val="en-US"/>
        </w:rPr>
        <w:t>Store in a refrigerator</w:t>
      </w:r>
      <w:r>
        <w:rPr>
          <w:noProof/>
          <w:szCs w:val="22"/>
          <w:lang w:val="en-US"/>
        </w:rPr>
        <w:t xml:space="preserve"> </w:t>
      </w:r>
      <w:r w:rsidRPr="009E750C">
        <w:rPr>
          <w:noProof/>
          <w:szCs w:val="22"/>
          <w:lang w:val="en-US"/>
        </w:rPr>
        <w:t>(2</w:t>
      </w:r>
      <w:r w:rsidRPr="009E750C">
        <w:rPr>
          <w:rFonts w:hint="eastAsia"/>
          <w:noProof/>
          <w:szCs w:val="22"/>
          <w:lang w:val="en-US"/>
        </w:rPr>
        <w:t>°</w:t>
      </w:r>
      <w:r w:rsidRPr="009E750C">
        <w:rPr>
          <w:noProof/>
          <w:szCs w:val="22"/>
          <w:lang w:val="en-US"/>
        </w:rPr>
        <w:t>C - 8</w:t>
      </w:r>
      <w:r w:rsidRPr="009E750C">
        <w:rPr>
          <w:rFonts w:hint="eastAsia"/>
          <w:noProof/>
          <w:szCs w:val="22"/>
          <w:lang w:val="en-US"/>
        </w:rPr>
        <w:t>°</w:t>
      </w:r>
      <w:r w:rsidRPr="009E750C">
        <w:rPr>
          <w:noProof/>
          <w:szCs w:val="22"/>
          <w:lang w:val="en-US"/>
        </w:rPr>
        <w:t>C)</w:t>
      </w:r>
      <w:r w:rsidRPr="00A6319D">
        <w:rPr>
          <w:noProof/>
          <w:szCs w:val="22"/>
          <w:lang w:val="en-US"/>
        </w:rPr>
        <w:t>.</w:t>
      </w:r>
    </w:p>
    <w:p w14:paraId="61922801" w14:textId="77777777" w:rsidR="00005BC5" w:rsidRPr="001F6423" w:rsidRDefault="00005BC5" w:rsidP="00BB6230">
      <w:pPr>
        <w:rPr>
          <w:noProof/>
          <w:szCs w:val="22"/>
        </w:rPr>
      </w:pPr>
      <w:r w:rsidRPr="00A6319D">
        <w:rPr>
          <w:noProof/>
          <w:szCs w:val="22"/>
          <w:lang w:val="en-US"/>
        </w:rPr>
        <w:t>Store in the original package in order to protect from light.</w:t>
      </w:r>
    </w:p>
    <w:p w14:paraId="3F15A127" w14:textId="77777777" w:rsidR="00005BC5" w:rsidRPr="001F6423" w:rsidRDefault="00005BC5" w:rsidP="00BB6230">
      <w:pPr>
        <w:ind w:left="567" w:hanging="567"/>
        <w:rPr>
          <w:noProof/>
          <w:szCs w:val="22"/>
        </w:rPr>
      </w:pPr>
    </w:p>
    <w:p w14:paraId="3BD4397F" w14:textId="77777777" w:rsidR="00005BC5" w:rsidRPr="006B4557" w:rsidRDefault="00005BC5" w:rsidP="00BB6230">
      <w:pPr>
        <w:pBdr>
          <w:top w:val="single" w:sz="4" w:space="1" w:color="auto"/>
          <w:left w:val="single" w:sz="4" w:space="4" w:color="auto"/>
          <w:bottom w:val="single" w:sz="4" w:space="1" w:color="auto"/>
          <w:right w:val="single" w:sz="4" w:space="4" w:color="auto"/>
        </w:pBdr>
        <w:outlineLvl w:val="0"/>
        <w:rPr>
          <w:b/>
          <w:noProof/>
          <w:szCs w:val="22"/>
        </w:rPr>
      </w:pPr>
      <w:r w:rsidRPr="006B4557">
        <w:rPr>
          <w:b/>
          <w:noProof/>
          <w:szCs w:val="22"/>
        </w:rPr>
        <w:lastRenderedPageBreak/>
        <w:t>10.</w:t>
      </w:r>
      <w:r w:rsidRPr="006B4557">
        <w:rPr>
          <w:b/>
          <w:noProof/>
          <w:szCs w:val="22"/>
        </w:rPr>
        <w:tab/>
        <w:t xml:space="preserve">SPECIAL PRECAUTIONS FOR DISPOSAL OF UNUSED MEDICINAL PRODUCTS OR </w:t>
      </w:r>
      <w:r>
        <w:rPr>
          <w:b/>
          <w:noProof/>
          <w:szCs w:val="22"/>
        </w:rPr>
        <w:tab/>
      </w:r>
      <w:r w:rsidRPr="006B4557">
        <w:rPr>
          <w:b/>
          <w:noProof/>
          <w:szCs w:val="22"/>
        </w:rPr>
        <w:t xml:space="preserve">WASTE MATERIALS DERIVED FROM SUCH MEDICINAL PRODUCTS, IF </w:t>
      </w:r>
      <w:r>
        <w:rPr>
          <w:b/>
          <w:noProof/>
          <w:szCs w:val="22"/>
        </w:rPr>
        <w:tab/>
      </w:r>
      <w:r w:rsidRPr="006B4557">
        <w:rPr>
          <w:b/>
          <w:noProof/>
          <w:szCs w:val="22"/>
        </w:rPr>
        <w:t>APPROPRIATE</w:t>
      </w:r>
    </w:p>
    <w:p w14:paraId="57AE9F4B" w14:textId="77777777" w:rsidR="00005BC5" w:rsidRDefault="00005BC5" w:rsidP="00BB6230">
      <w:pPr>
        <w:rPr>
          <w:noProof/>
          <w:szCs w:val="22"/>
        </w:rPr>
      </w:pPr>
    </w:p>
    <w:p w14:paraId="6121D823" w14:textId="77777777" w:rsidR="00005BC5" w:rsidRPr="006B4557" w:rsidRDefault="00005BC5" w:rsidP="00BB6230">
      <w:pPr>
        <w:rPr>
          <w:noProof/>
          <w:szCs w:val="22"/>
        </w:rPr>
      </w:pPr>
    </w:p>
    <w:p w14:paraId="6A6D9306" w14:textId="77777777" w:rsidR="00005BC5" w:rsidRPr="006B4557" w:rsidRDefault="00005BC5" w:rsidP="00BB6230">
      <w:pPr>
        <w:pBdr>
          <w:top w:val="single" w:sz="4" w:space="1" w:color="auto"/>
          <w:left w:val="single" w:sz="4" w:space="4" w:color="auto"/>
          <w:bottom w:val="single" w:sz="4" w:space="1" w:color="auto"/>
          <w:right w:val="single" w:sz="4" w:space="4" w:color="auto"/>
        </w:pBdr>
        <w:outlineLvl w:val="0"/>
        <w:rPr>
          <w:b/>
          <w:noProof/>
          <w:szCs w:val="22"/>
        </w:rPr>
      </w:pPr>
      <w:r w:rsidRPr="006B4557">
        <w:rPr>
          <w:b/>
          <w:noProof/>
          <w:szCs w:val="22"/>
        </w:rPr>
        <w:t>11.</w:t>
      </w:r>
      <w:r w:rsidRPr="006B4557">
        <w:rPr>
          <w:b/>
          <w:noProof/>
          <w:szCs w:val="22"/>
        </w:rPr>
        <w:tab/>
        <w:t>NAME AND ADDRESS OF THE MARKETING AUTHORISATION HOLDER</w:t>
      </w:r>
    </w:p>
    <w:p w14:paraId="08AE44FE" w14:textId="77777777" w:rsidR="00005BC5" w:rsidRPr="006B4557" w:rsidRDefault="00005BC5" w:rsidP="00BB6230">
      <w:pPr>
        <w:rPr>
          <w:noProof/>
          <w:szCs w:val="22"/>
        </w:rPr>
      </w:pPr>
    </w:p>
    <w:p w14:paraId="209988C3" w14:textId="77777777" w:rsidR="00005BC5" w:rsidRPr="00B36B77" w:rsidRDefault="00005BC5" w:rsidP="00BB6230">
      <w:pPr>
        <w:rPr>
          <w:noProof/>
          <w:szCs w:val="22"/>
        </w:rPr>
      </w:pPr>
      <w:r>
        <w:t xml:space="preserve">Accord </w:t>
      </w:r>
    </w:p>
    <w:p w14:paraId="3D205511" w14:textId="77777777" w:rsidR="00005BC5" w:rsidRPr="006B4557" w:rsidRDefault="00005BC5" w:rsidP="00BB6230">
      <w:pPr>
        <w:rPr>
          <w:noProof/>
          <w:szCs w:val="22"/>
        </w:rPr>
      </w:pPr>
    </w:p>
    <w:p w14:paraId="1C6C37CF" w14:textId="77777777" w:rsidR="00005BC5" w:rsidRPr="006B4557" w:rsidRDefault="00005BC5" w:rsidP="00BB6230">
      <w:pPr>
        <w:rPr>
          <w:noProof/>
          <w:szCs w:val="22"/>
        </w:rPr>
      </w:pPr>
    </w:p>
    <w:p w14:paraId="7EA5B060" w14:textId="77777777" w:rsidR="00005BC5" w:rsidRPr="006B4557" w:rsidRDefault="00005BC5" w:rsidP="00BB6230">
      <w:pPr>
        <w:pBdr>
          <w:top w:val="single" w:sz="4" w:space="1" w:color="auto"/>
          <w:left w:val="single" w:sz="4" w:space="4" w:color="auto"/>
          <w:bottom w:val="single" w:sz="4" w:space="1" w:color="auto"/>
          <w:right w:val="single" w:sz="4" w:space="4" w:color="auto"/>
        </w:pBdr>
        <w:outlineLvl w:val="0"/>
        <w:rPr>
          <w:noProof/>
          <w:szCs w:val="22"/>
        </w:rPr>
      </w:pPr>
      <w:r w:rsidRPr="006B4557">
        <w:rPr>
          <w:b/>
          <w:noProof/>
          <w:szCs w:val="22"/>
        </w:rPr>
        <w:t>12.</w:t>
      </w:r>
      <w:r w:rsidRPr="006B4557">
        <w:rPr>
          <w:b/>
          <w:noProof/>
          <w:szCs w:val="22"/>
        </w:rPr>
        <w:tab/>
        <w:t xml:space="preserve">MARKETING AUTHORISATION NUMBER(S) </w:t>
      </w:r>
    </w:p>
    <w:p w14:paraId="356C4B36" w14:textId="77777777" w:rsidR="00005BC5" w:rsidRPr="006B4557" w:rsidRDefault="00005BC5" w:rsidP="00BB6230">
      <w:pPr>
        <w:rPr>
          <w:noProof/>
          <w:szCs w:val="22"/>
        </w:rPr>
      </w:pPr>
    </w:p>
    <w:p w14:paraId="168E25AB" w14:textId="77777777" w:rsidR="00005BC5" w:rsidRDefault="00005BC5" w:rsidP="00BB6230">
      <w:r w:rsidRPr="00701631">
        <w:rPr>
          <w:lang w:val="en-US"/>
        </w:rPr>
        <w:t>EU/1/15/1065/001</w:t>
      </w:r>
    </w:p>
    <w:p w14:paraId="6647DCCC" w14:textId="77777777" w:rsidR="00005BC5" w:rsidRPr="006B4557" w:rsidRDefault="00005BC5" w:rsidP="00BB6230">
      <w:pPr>
        <w:rPr>
          <w:noProof/>
          <w:szCs w:val="22"/>
        </w:rPr>
      </w:pPr>
    </w:p>
    <w:p w14:paraId="6DEE697B" w14:textId="77777777" w:rsidR="00005BC5" w:rsidRPr="006B4557" w:rsidRDefault="00005BC5" w:rsidP="00BB6230">
      <w:pPr>
        <w:rPr>
          <w:noProof/>
          <w:szCs w:val="22"/>
        </w:rPr>
      </w:pPr>
    </w:p>
    <w:p w14:paraId="6E5178AF" w14:textId="77777777" w:rsidR="00005BC5" w:rsidRPr="006B4557" w:rsidRDefault="00005BC5" w:rsidP="00BB6230">
      <w:pPr>
        <w:pBdr>
          <w:top w:val="single" w:sz="4" w:space="1" w:color="auto"/>
          <w:left w:val="single" w:sz="4" w:space="4" w:color="auto"/>
          <w:bottom w:val="single" w:sz="4" w:space="1" w:color="auto"/>
          <w:right w:val="single" w:sz="4" w:space="4" w:color="auto"/>
        </w:pBdr>
        <w:outlineLvl w:val="0"/>
        <w:rPr>
          <w:noProof/>
          <w:szCs w:val="22"/>
        </w:rPr>
      </w:pPr>
      <w:r w:rsidRPr="006B4557">
        <w:rPr>
          <w:b/>
          <w:noProof/>
          <w:szCs w:val="22"/>
        </w:rPr>
        <w:t>13.</w:t>
      </w:r>
      <w:r w:rsidRPr="006B4557">
        <w:rPr>
          <w:b/>
          <w:noProof/>
          <w:szCs w:val="22"/>
        </w:rPr>
        <w:tab/>
        <w:t>BATCH NUMBER</w:t>
      </w:r>
    </w:p>
    <w:p w14:paraId="468FCC15" w14:textId="77777777" w:rsidR="00005BC5" w:rsidRPr="006B4557" w:rsidRDefault="00005BC5" w:rsidP="00BB6230">
      <w:pPr>
        <w:rPr>
          <w:i/>
          <w:noProof/>
          <w:szCs w:val="22"/>
        </w:rPr>
      </w:pPr>
    </w:p>
    <w:p w14:paraId="15951ADF" w14:textId="77777777" w:rsidR="00005BC5" w:rsidRDefault="00005BC5" w:rsidP="00BB6230">
      <w:pPr>
        <w:rPr>
          <w:noProof/>
          <w:szCs w:val="22"/>
        </w:rPr>
      </w:pPr>
      <w:r>
        <w:rPr>
          <w:noProof/>
          <w:szCs w:val="22"/>
        </w:rPr>
        <w:t>Lot:</w:t>
      </w:r>
    </w:p>
    <w:p w14:paraId="14349D4E" w14:textId="77777777" w:rsidR="00005BC5" w:rsidRDefault="00005BC5" w:rsidP="00BB6230">
      <w:pPr>
        <w:rPr>
          <w:noProof/>
          <w:szCs w:val="22"/>
        </w:rPr>
      </w:pPr>
    </w:p>
    <w:p w14:paraId="418366F8" w14:textId="77777777" w:rsidR="00005BC5" w:rsidRPr="006B4557" w:rsidRDefault="00005BC5" w:rsidP="00BB6230">
      <w:pPr>
        <w:rPr>
          <w:noProof/>
          <w:szCs w:val="22"/>
        </w:rPr>
      </w:pPr>
    </w:p>
    <w:p w14:paraId="69120352" w14:textId="77777777" w:rsidR="00005BC5" w:rsidRPr="006B4557" w:rsidRDefault="00005BC5" w:rsidP="00BB6230">
      <w:pPr>
        <w:pBdr>
          <w:top w:val="single" w:sz="4" w:space="1" w:color="auto"/>
          <w:left w:val="single" w:sz="4" w:space="4" w:color="auto"/>
          <w:bottom w:val="single" w:sz="4" w:space="1" w:color="auto"/>
          <w:right w:val="single" w:sz="4" w:space="4" w:color="auto"/>
        </w:pBdr>
        <w:outlineLvl w:val="0"/>
        <w:rPr>
          <w:noProof/>
          <w:szCs w:val="22"/>
        </w:rPr>
      </w:pPr>
      <w:r w:rsidRPr="006B4557">
        <w:rPr>
          <w:b/>
          <w:noProof/>
          <w:szCs w:val="22"/>
        </w:rPr>
        <w:t>14.</w:t>
      </w:r>
      <w:r w:rsidRPr="006B4557">
        <w:rPr>
          <w:b/>
          <w:noProof/>
          <w:szCs w:val="22"/>
        </w:rPr>
        <w:tab/>
        <w:t>GENERAL CLASSIFICATION FOR SUPPLY</w:t>
      </w:r>
    </w:p>
    <w:p w14:paraId="731648B6" w14:textId="77777777" w:rsidR="00005BC5" w:rsidRPr="006B4557" w:rsidRDefault="00005BC5" w:rsidP="00BB6230">
      <w:pPr>
        <w:rPr>
          <w:i/>
          <w:noProof/>
          <w:szCs w:val="22"/>
        </w:rPr>
      </w:pPr>
    </w:p>
    <w:p w14:paraId="38F06BD9" w14:textId="77777777" w:rsidR="00005BC5" w:rsidRPr="00B3208E" w:rsidRDefault="00005BC5" w:rsidP="00BB6230">
      <w:pPr>
        <w:rPr>
          <w:noProof/>
          <w:szCs w:val="22"/>
        </w:rPr>
      </w:pPr>
    </w:p>
    <w:p w14:paraId="7A6635E0" w14:textId="77777777" w:rsidR="00005BC5" w:rsidRPr="00A26F79" w:rsidRDefault="00005BC5" w:rsidP="00BB6230">
      <w:pPr>
        <w:pBdr>
          <w:top w:val="single" w:sz="4" w:space="2" w:color="auto"/>
          <w:left w:val="single" w:sz="4" w:space="4" w:color="auto"/>
          <w:bottom w:val="single" w:sz="4" w:space="1" w:color="auto"/>
          <w:right w:val="single" w:sz="4" w:space="4" w:color="auto"/>
        </w:pBdr>
        <w:outlineLvl w:val="0"/>
        <w:rPr>
          <w:noProof/>
          <w:szCs w:val="22"/>
        </w:rPr>
      </w:pPr>
      <w:r w:rsidRPr="00A26F79">
        <w:rPr>
          <w:b/>
          <w:noProof/>
          <w:szCs w:val="22"/>
        </w:rPr>
        <w:t>15.</w:t>
      </w:r>
      <w:r w:rsidRPr="00A26F79">
        <w:rPr>
          <w:b/>
          <w:noProof/>
          <w:szCs w:val="22"/>
        </w:rPr>
        <w:tab/>
        <w:t>INSTRUCTIONS ON USE</w:t>
      </w:r>
    </w:p>
    <w:p w14:paraId="3E2DCE9B" w14:textId="77777777" w:rsidR="00005BC5" w:rsidRPr="008225EB" w:rsidRDefault="00005BC5" w:rsidP="00BB6230">
      <w:pPr>
        <w:rPr>
          <w:noProof/>
          <w:szCs w:val="22"/>
        </w:rPr>
      </w:pPr>
    </w:p>
    <w:p w14:paraId="7E5BF070" w14:textId="77777777" w:rsidR="00005BC5" w:rsidRPr="008225EB" w:rsidRDefault="00005BC5" w:rsidP="00BB6230">
      <w:pPr>
        <w:rPr>
          <w:noProof/>
          <w:szCs w:val="22"/>
        </w:rPr>
      </w:pPr>
    </w:p>
    <w:p w14:paraId="2823FA9D" w14:textId="77777777" w:rsidR="00005BC5" w:rsidRPr="006B4557" w:rsidRDefault="00005BC5" w:rsidP="00BB6230">
      <w:pPr>
        <w:pBdr>
          <w:top w:val="single" w:sz="4" w:space="1" w:color="auto"/>
          <w:left w:val="single" w:sz="4" w:space="4" w:color="auto"/>
          <w:bottom w:val="single" w:sz="4" w:space="0" w:color="auto"/>
          <w:right w:val="single" w:sz="4" w:space="4" w:color="auto"/>
        </w:pBdr>
        <w:rPr>
          <w:noProof/>
          <w:szCs w:val="22"/>
        </w:rPr>
      </w:pPr>
      <w:r w:rsidRPr="008225EB">
        <w:rPr>
          <w:b/>
          <w:noProof/>
          <w:szCs w:val="22"/>
        </w:rPr>
        <w:t>16.</w:t>
      </w:r>
      <w:r w:rsidRPr="008225EB">
        <w:rPr>
          <w:b/>
          <w:noProof/>
          <w:szCs w:val="22"/>
        </w:rPr>
        <w:tab/>
        <w:t>INFORMATION IN BRAILLE</w:t>
      </w:r>
    </w:p>
    <w:p w14:paraId="075231AE" w14:textId="77777777" w:rsidR="00005BC5" w:rsidRPr="007B42D3" w:rsidRDefault="00005BC5" w:rsidP="00BB6230">
      <w:pPr>
        <w:rPr>
          <w:noProof/>
          <w:szCs w:val="22"/>
        </w:rPr>
      </w:pPr>
    </w:p>
    <w:p w14:paraId="77488F1D" w14:textId="77777777" w:rsidR="004F6A96" w:rsidRDefault="004F6A96" w:rsidP="00BB6230">
      <w:pPr>
        <w:rPr>
          <w:noProof/>
          <w:szCs w:val="22"/>
        </w:rPr>
      </w:pPr>
    </w:p>
    <w:p w14:paraId="35A74080" w14:textId="77777777" w:rsidR="00005BC5" w:rsidRDefault="00005BC5" w:rsidP="00BB6230">
      <w:pPr>
        <w:rPr>
          <w:noProof/>
          <w:szCs w:val="22"/>
        </w:rPr>
      </w:pPr>
    </w:p>
    <w:p w14:paraId="6C6236CE" w14:textId="77777777" w:rsidR="00005BC5" w:rsidRDefault="00005BC5" w:rsidP="00BB6230">
      <w:pPr>
        <w:rPr>
          <w:noProof/>
          <w:szCs w:val="22"/>
        </w:rPr>
      </w:pPr>
    </w:p>
    <w:p w14:paraId="0EDD618B" w14:textId="77777777" w:rsidR="00005BC5" w:rsidRDefault="00005BC5" w:rsidP="00BB6230">
      <w:pPr>
        <w:rPr>
          <w:noProof/>
          <w:szCs w:val="22"/>
        </w:rPr>
      </w:pPr>
    </w:p>
    <w:p w14:paraId="5DF3C9C4" w14:textId="77777777" w:rsidR="00005BC5" w:rsidRDefault="00005BC5" w:rsidP="00BB6230">
      <w:pPr>
        <w:rPr>
          <w:noProof/>
          <w:szCs w:val="22"/>
        </w:rPr>
      </w:pPr>
    </w:p>
    <w:p w14:paraId="6C904DDA" w14:textId="77777777" w:rsidR="00005BC5" w:rsidRDefault="00005BC5" w:rsidP="00BB6230">
      <w:pPr>
        <w:rPr>
          <w:noProof/>
          <w:szCs w:val="22"/>
        </w:rPr>
      </w:pPr>
    </w:p>
    <w:p w14:paraId="77078261" w14:textId="77777777" w:rsidR="00005BC5" w:rsidRDefault="00005BC5" w:rsidP="00BB6230">
      <w:pPr>
        <w:rPr>
          <w:noProof/>
          <w:szCs w:val="22"/>
        </w:rPr>
      </w:pPr>
    </w:p>
    <w:p w14:paraId="7621A983" w14:textId="77777777" w:rsidR="00005BC5" w:rsidRDefault="00005BC5" w:rsidP="00BB6230">
      <w:pPr>
        <w:rPr>
          <w:noProof/>
          <w:szCs w:val="22"/>
        </w:rPr>
      </w:pPr>
    </w:p>
    <w:p w14:paraId="0471048C" w14:textId="77777777" w:rsidR="00005BC5" w:rsidRDefault="00005BC5" w:rsidP="00BB6230">
      <w:pPr>
        <w:rPr>
          <w:noProof/>
          <w:szCs w:val="22"/>
        </w:rPr>
      </w:pPr>
    </w:p>
    <w:p w14:paraId="7EC82F5E" w14:textId="77777777" w:rsidR="00005BC5" w:rsidRDefault="00005BC5" w:rsidP="00BB6230">
      <w:pPr>
        <w:rPr>
          <w:noProof/>
          <w:szCs w:val="22"/>
        </w:rPr>
      </w:pPr>
    </w:p>
    <w:p w14:paraId="60CE3869" w14:textId="77777777" w:rsidR="00005BC5" w:rsidRDefault="00005BC5" w:rsidP="00BB6230">
      <w:pPr>
        <w:rPr>
          <w:noProof/>
          <w:szCs w:val="22"/>
        </w:rPr>
      </w:pPr>
    </w:p>
    <w:p w14:paraId="6256F95F" w14:textId="77777777" w:rsidR="00005BC5" w:rsidRDefault="00005BC5" w:rsidP="00BB6230">
      <w:pPr>
        <w:rPr>
          <w:noProof/>
          <w:szCs w:val="22"/>
        </w:rPr>
      </w:pPr>
    </w:p>
    <w:p w14:paraId="3DA99A90" w14:textId="77777777" w:rsidR="00005BC5" w:rsidRDefault="00005BC5" w:rsidP="00BB6230">
      <w:pPr>
        <w:rPr>
          <w:noProof/>
          <w:szCs w:val="22"/>
        </w:rPr>
      </w:pPr>
    </w:p>
    <w:p w14:paraId="2E9B531E" w14:textId="77777777" w:rsidR="00005BC5" w:rsidRDefault="00005BC5" w:rsidP="00BB6230">
      <w:pPr>
        <w:rPr>
          <w:noProof/>
          <w:szCs w:val="22"/>
        </w:rPr>
      </w:pPr>
    </w:p>
    <w:p w14:paraId="17D06058" w14:textId="77777777" w:rsidR="00005BC5" w:rsidRDefault="00005BC5" w:rsidP="00BB6230">
      <w:pPr>
        <w:rPr>
          <w:noProof/>
          <w:szCs w:val="22"/>
        </w:rPr>
      </w:pPr>
    </w:p>
    <w:p w14:paraId="300CDD85" w14:textId="77777777" w:rsidR="00005BC5" w:rsidRDefault="00005BC5" w:rsidP="00BB6230">
      <w:pPr>
        <w:rPr>
          <w:noProof/>
          <w:szCs w:val="22"/>
        </w:rPr>
      </w:pPr>
    </w:p>
    <w:p w14:paraId="789B1114" w14:textId="77777777" w:rsidR="00005BC5" w:rsidRDefault="00005BC5" w:rsidP="00BB6230">
      <w:pPr>
        <w:rPr>
          <w:noProof/>
          <w:szCs w:val="22"/>
        </w:rPr>
      </w:pPr>
    </w:p>
    <w:p w14:paraId="6FEB1D54" w14:textId="77777777" w:rsidR="00005BC5" w:rsidRDefault="00005BC5" w:rsidP="00BB6230">
      <w:pPr>
        <w:rPr>
          <w:noProof/>
          <w:szCs w:val="22"/>
        </w:rPr>
      </w:pPr>
    </w:p>
    <w:p w14:paraId="29D12377" w14:textId="77777777" w:rsidR="00005BC5" w:rsidRDefault="00005BC5" w:rsidP="00BB6230">
      <w:pPr>
        <w:rPr>
          <w:noProof/>
          <w:szCs w:val="22"/>
        </w:rPr>
      </w:pPr>
    </w:p>
    <w:p w14:paraId="574A6120" w14:textId="77777777" w:rsidR="00005BC5" w:rsidRDefault="00005BC5" w:rsidP="00BB6230">
      <w:pPr>
        <w:rPr>
          <w:noProof/>
          <w:szCs w:val="22"/>
        </w:rPr>
      </w:pPr>
    </w:p>
    <w:p w14:paraId="5B7CDABF" w14:textId="77777777" w:rsidR="00005BC5" w:rsidRDefault="00005BC5" w:rsidP="00BB6230">
      <w:pPr>
        <w:rPr>
          <w:noProof/>
          <w:szCs w:val="22"/>
        </w:rPr>
      </w:pPr>
    </w:p>
    <w:p w14:paraId="5FE0AE39" w14:textId="77777777" w:rsidR="00005BC5" w:rsidRPr="006B4557" w:rsidRDefault="00005BC5" w:rsidP="00BB6230">
      <w:pPr>
        <w:rPr>
          <w:noProof/>
          <w:szCs w:val="22"/>
        </w:rPr>
      </w:pPr>
    </w:p>
    <w:p w14:paraId="49889C92" w14:textId="77777777" w:rsidR="004309ED" w:rsidRDefault="004309ED" w:rsidP="00BB6230">
      <w:pPr>
        <w:tabs>
          <w:tab w:val="left" w:pos="0"/>
        </w:tabs>
        <w:suppressAutoHyphens/>
        <w:ind w:left="720" w:hanging="720"/>
        <w:rPr>
          <w:b/>
          <w:bCs/>
          <w:color w:val="000000"/>
          <w:spacing w:val="-2"/>
          <w:szCs w:val="22"/>
        </w:rPr>
      </w:pPr>
    </w:p>
    <w:p w14:paraId="18EB5B0B" w14:textId="77777777" w:rsidR="004309ED" w:rsidRDefault="004309ED" w:rsidP="00BB6230">
      <w:pPr>
        <w:tabs>
          <w:tab w:val="left" w:pos="0"/>
        </w:tabs>
        <w:suppressAutoHyphens/>
        <w:ind w:left="720" w:hanging="720"/>
        <w:rPr>
          <w:b/>
          <w:bCs/>
          <w:color w:val="000000"/>
          <w:spacing w:val="-2"/>
          <w:szCs w:val="22"/>
        </w:rPr>
      </w:pPr>
    </w:p>
    <w:p w14:paraId="18106BD9" w14:textId="77777777" w:rsidR="004309ED" w:rsidRPr="00BB7D7B" w:rsidRDefault="004309ED" w:rsidP="00BB6230">
      <w:pPr>
        <w:tabs>
          <w:tab w:val="left" w:pos="0"/>
        </w:tabs>
        <w:suppressAutoHyphens/>
        <w:ind w:left="720" w:hanging="720"/>
        <w:rPr>
          <w:b/>
          <w:bCs/>
          <w:color w:val="000000"/>
          <w:spacing w:val="-2"/>
          <w:szCs w:val="22"/>
        </w:rPr>
      </w:pPr>
    </w:p>
    <w:p w14:paraId="490615CF" w14:textId="77777777" w:rsidR="00305E01" w:rsidRPr="00BB7D7B" w:rsidRDefault="00305E01" w:rsidP="00BB6230">
      <w:pPr>
        <w:widowControl w:val="0"/>
        <w:tabs>
          <w:tab w:val="left" w:pos="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267D4BD1" w14:textId="77777777" w:rsidTr="004346C1">
        <w:tc>
          <w:tcPr>
            <w:tcW w:w="9287" w:type="dxa"/>
          </w:tcPr>
          <w:p w14:paraId="097F85F6" w14:textId="77777777" w:rsidR="00305E01" w:rsidRPr="00BB7D7B" w:rsidRDefault="00305E01" w:rsidP="00BB6230">
            <w:pPr>
              <w:rPr>
                <w:b/>
                <w:bCs/>
                <w:color w:val="000000"/>
                <w:szCs w:val="22"/>
              </w:rPr>
            </w:pPr>
            <w:r w:rsidRPr="00BB7D7B">
              <w:rPr>
                <w:b/>
                <w:bCs/>
                <w:color w:val="000000"/>
                <w:szCs w:val="22"/>
              </w:rPr>
              <w:lastRenderedPageBreak/>
              <w:t xml:space="preserve">PARTICULARS TO APPEAR ON THE OUTER PACKAGING </w:t>
            </w:r>
          </w:p>
          <w:p w14:paraId="7C42E716" w14:textId="77777777" w:rsidR="00305E01" w:rsidRPr="00BB7D7B" w:rsidRDefault="00305E01" w:rsidP="00BB6230">
            <w:pPr>
              <w:rPr>
                <w:b/>
                <w:bCs/>
                <w:color w:val="000000"/>
                <w:szCs w:val="22"/>
              </w:rPr>
            </w:pPr>
          </w:p>
          <w:p w14:paraId="2DA82417" w14:textId="77777777" w:rsidR="00305E01" w:rsidRPr="00BB7D7B" w:rsidRDefault="00305E01" w:rsidP="00BB6230">
            <w:pPr>
              <w:rPr>
                <w:b/>
                <w:bCs/>
                <w:color w:val="000000"/>
                <w:szCs w:val="22"/>
              </w:rPr>
            </w:pPr>
            <w:r w:rsidRPr="00BB7D7B">
              <w:rPr>
                <w:b/>
                <w:bCs/>
                <w:color w:val="000000"/>
                <w:szCs w:val="22"/>
              </w:rPr>
              <w:t>CARTON</w:t>
            </w:r>
          </w:p>
        </w:tc>
      </w:tr>
    </w:tbl>
    <w:p w14:paraId="2FD25304" w14:textId="77777777" w:rsidR="00305E01" w:rsidRPr="00BB7D7B" w:rsidRDefault="00305E01" w:rsidP="00BB6230">
      <w:pPr>
        <w:rPr>
          <w:color w:val="000000"/>
          <w:szCs w:val="22"/>
        </w:rPr>
      </w:pPr>
    </w:p>
    <w:p w14:paraId="32C77BDF" w14:textId="77777777" w:rsidR="00305E01" w:rsidRPr="00BB7D7B" w:rsidRDefault="00305E01" w:rsidP="00BB6230">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42BF2127" w14:textId="77777777">
        <w:tc>
          <w:tcPr>
            <w:tcW w:w="9287" w:type="dxa"/>
          </w:tcPr>
          <w:p w14:paraId="29E7F56D" w14:textId="77777777" w:rsidR="00305E01" w:rsidRPr="00BB7D7B" w:rsidRDefault="00305E01" w:rsidP="00BB6230">
            <w:pPr>
              <w:tabs>
                <w:tab w:val="left" w:pos="142"/>
              </w:tabs>
              <w:ind w:left="567" w:hanging="567"/>
              <w:rPr>
                <w:b/>
                <w:bCs/>
                <w:color w:val="000000"/>
                <w:szCs w:val="22"/>
              </w:rPr>
            </w:pPr>
            <w:r w:rsidRPr="00BB7D7B">
              <w:rPr>
                <w:b/>
                <w:bCs/>
                <w:color w:val="000000"/>
                <w:szCs w:val="22"/>
              </w:rPr>
              <w:t>1.</w:t>
            </w:r>
            <w:r w:rsidRPr="00BB7D7B">
              <w:rPr>
                <w:b/>
                <w:bCs/>
                <w:color w:val="000000"/>
                <w:szCs w:val="22"/>
              </w:rPr>
              <w:tab/>
              <w:t>NAME OF THE MEDICINAL PRODUCT</w:t>
            </w:r>
          </w:p>
        </w:tc>
      </w:tr>
    </w:tbl>
    <w:p w14:paraId="3967A4BE" w14:textId="77777777" w:rsidR="00305E01" w:rsidRPr="00BB7D7B" w:rsidRDefault="00305E01" w:rsidP="00BB6230">
      <w:pPr>
        <w:rPr>
          <w:color w:val="000000"/>
          <w:szCs w:val="22"/>
        </w:rPr>
      </w:pPr>
    </w:p>
    <w:p w14:paraId="5827E31D" w14:textId="77777777" w:rsidR="00524BE9" w:rsidRPr="004A1C69" w:rsidRDefault="00005BC5" w:rsidP="00BB6230">
      <w:pPr>
        <w:rPr>
          <w:noProof/>
          <w:szCs w:val="22"/>
          <w:lang w:val="en-US"/>
        </w:rPr>
      </w:pPr>
      <w:r w:rsidRPr="00005BC5">
        <w:rPr>
          <w:color w:val="000000"/>
          <w:szCs w:val="22"/>
        </w:rPr>
        <w:t>Eptifibatide Accord</w:t>
      </w:r>
      <w:r w:rsidRPr="00005BC5">
        <w:rPr>
          <w:color w:val="000000"/>
          <w:szCs w:val="22"/>
          <w:lang w:val="en-US"/>
        </w:rPr>
        <w:t xml:space="preserve"> </w:t>
      </w:r>
      <w:r w:rsidR="0095540B" w:rsidRPr="009E750C">
        <w:rPr>
          <w:noProof/>
          <w:szCs w:val="22"/>
          <w:lang w:val="en-US"/>
        </w:rPr>
        <w:t>2</w:t>
      </w:r>
      <w:r w:rsidR="00305E01" w:rsidRPr="00BB7D7B">
        <w:rPr>
          <w:color w:val="000000"/>
          <w:szCs w:val="22"/>
        </w:rPr>
        <w:t> </w:t>
      </w:r>
      <w:r w:rsidR="00524BE9" w:rsidRPr="00FE1070">
        <w:rPr>
          <w:noProof/>
          <w:szCs w:val="22"/>
          <w:lang w:val="en-US"/>
        </w:rPr>
        <w:t>mg/ml solution for injection</w:t>
      </w:r>
    </w:p>
    <w:p w14:paraId="0D40C46D" w14:textId="77777777" w:rsidR="00524BE9" w:rsidRPr="00067B16" w:rsidRDefault="00524BE9" w:rsidP="00BB6230">
      <w:pPr>
        <w:rPr>
          <w:b/>
          <w:szCs w:val="22"/>
        </w:rPr>
      </w:pPr>
      <w:r w:rsidRPr="004A1C69">
        <w:rPr>
          <w:noProof/>
          <w:szCs w:val="22"/>
          <w:lang w:val="en-US"/>
        </w:rPr>
        <w:t>eptifibatide</w:t>
      </w:r>
    </w:p>
    <w:p w14:paraId="08BC4ADD" w14:textId="77777777" w:rsidR="00524BE9" w:rsidRPr="00067B16" w:rsidRDefault="00524BE9" w:rsidP="00BB6230">
      <w:pPr>
        <w:rPr>
          <w:noProof/>
          <w:szCs w:val="22"/>
        </w:rPr>
      </w:pPr>
    </w:p>
    <w:p w14:paraId="3A90BBC7" w14:textId="77777777" w:rsidR="00524BE9" w:rsidRPr="00B3208E" w:rsidRDefault="00524BE9"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2B13EA48" w14:textId="77777777">
        <w:tc>
          <w:tcPr>
            <w:tcW w:w="9287" w:type="dxa"/>
          </w:tcPr>
          <w:p w14:paraId="5D80A3AC" w14:textId="77777777" w:rsidR="00305E01" w:rsidRPr="00BB7D7B" w:rsidRDefault="00305E01" w:rsidP="00BB6230">
            <w:pPr>
              <w:tabs>
                <w:tab w:val="left" w:pos="142"/>
              </w:tabs>
              <w:ind w:left="567" w:hanging="567"/>
              <w:rPr>
                <w:b/>
                <w:bCs/>
                <w:color w:val="000000"/>
                <w:szCs w:val="22"/>
              </w:rPr>
            </w:pPr>
            <w:r w:rsidRPr="00BB7D7B">
              <w:rPr>
                <w:b/>
                <w:bCs/>
                <w:color w:val="000000"/>
                <w:szCs w:val="22"/>
              </w:rPr>
              <w:t>2.</w:t>
            </w:r>
            <w:r w:rsidRPr="00BB7D7B">
              <w:rPr>
                <w:b/>
                <w:bCs/>
                <w:color w:val="000000"/>
                <w:szCs w:val="22"/>
              </w:rPr>
              <w:tab/>
              <w:t>STATEMENT OF ACTIVE SUBSTANCE(S)</w:t>
            </w:r>
          </w:p>
        </w:tc>
      </w:tr>
    </w:tbl>
    <w:p w14:paraId="360F9C1B" w14:textId="77777777" w:rsidR="00524BE9" w:rsidRPr="006B4557" w:rsidRDefault="00524BE9" w:rsidP="00BB6230">
      <w:pPr>
        <w:rPr>
          <w:noProof/>
          <w:szCs w:val="22"/>
        </w:rPr>
      </w:pPr>
    </w:p>
    <w:p w14:paraId="0FE48A62" w14:textId="77777777" w:rsidR="00524BE9" w:rsidRPr="00524BE9" w:rsidRDefault="00524BE9" w:rsidP="00BB6230">
      <w:pPr>
        <w:rPr>
          <w:noProof/>
          <w:szCs w:val="22"/>
          <w:lang w:val="en-US"/>
        </w:rPr>
      </w:pPr>
      <w:r w:rsidRPr="00FE1070">
        <w:rPr>
          <w:noProof/>
          <w:szCs w:val="22"/>
          <w:lang w:val="en-US"/>
        </w:rPr>
        <w:t>Each ml of solution for injection contains 2</w:t>
      </w:r>
      <w:r w:rsidR="00305E01" w:rsidRPr="00BB7D7B">
        <w:rPr>
          <w:color w:val="000000"/>
          <w:szCs w:val="22"/>
        </w:rPr>
        <w:t> </w:t>
      </w:r>
      <w:r w:rsidRPr="00FE1070">
        <w:rPr>
          <w:noProof/>
          <w:szCs w:val="22"/>
          <w:lang w:val="en-US"/>
        </w:rPr>
        <w:t>mg of eptifibatide.</w:t>
      </w:r>
    </w:p>
    <w:p w14:paraId="4D9D8B85" w14:textId="77777777" w:rsidR="00524BE9" w:rsidRPr="00502323" w:rsidRDefault="00524BE9" w:rsidP="00BB6230">
      <w:pPr>
        <w:rPr>
          <w:noProof/>
          <w:szCs w:val="22"/>
          <w:lang w:val="en-US"/>
        </w:rPr>
      </w:pPr>
    </w:p>
    <w:p w14:paraId="2FFE56D1" w14:textId="77777777" w:rsidR="00524BE9" w:rsidRPr="00B3208E" w:rsidRDefault="00524BE9" w:rsidP="00BB6230">
      <w:pPr>
        <w:rPr>
          <w:noProof/>
          <w:szCs w:val="22"/>
        </w:rPr>
      </w:pPr>
      <w:r w:rsidRPr="00FE1070">
        <w:rPr>
          <w:noProof/>
          <w:szCs w:val="22"/>
          <w:lang w:val="en-US"/>
        </w:rPr>
        <w:t>One 10</w:t>
      </w:r>
      <w:r w:rsidR="00305E01" w:rsidRPr="00BB7D7B">
        <w:rPr>
          <w:color w:val="000000"/>
          <w:szCs w:val="22"/>
        </w:rPr>
        <w:t> </w:t>
      </w:r>
      <w:r w:rsidRPr="00FE1070">
        <w:rPr>
          <w:noProof/>
          <w:szCs w:val="22"/>
          <w:lang w:val="en-US"/>
        </w:rPr>
        <w:t>ml vial contains 20</w:t>
      </w:r>
      <w:r w:rsidR="00305E01" w:rsidRPr="00BB7D7B">
        <w:rPr>
          <w:color w:val="000000"/>
          <w:szCs w:val="22"/>
        </w:rPr>
        <w:t> </w:t>
      </w:r>
      <w:r w:rsidRPr="00FE1070">
        <w:rPr>
          <w:noProof/>
          <w:szCs w:val="22"/>
          <w:lang w:val="en-US"/>
        </w:rPr>
        <w:t>mg of eptifibatide.</w:t>
      </w:r>
    </w:p>
    <w:p w14:paraId="4B55602C" w14:textId="77777777" w:rsidR="00524BE9" w:rsidRDefault="00524BE9" w:rsidP="00BB6230">
      <w:pPr>
        <w:rPr>
          <w:noProof/>
          <w:szCs w:val="22"/>
        </w:rPr>
      </w:pPr>
    </w:p>
    <w:p w14:paraId="2557666E" w14:textId="77777777" w:rsidR="00FE1070" w:rsidRPr="00A26F79" w:rsidRDefault="00FE1070"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3FDD5279" w14:textId="77777777">
        <w:tc>
          <w:tcPr>
            <w:tcW w:w="9287" w:type="dxa"/>
          </w:tcPr>
          <w:p w14:paraId="250159C3" w14:textId="77777777" w:rsidR="00305E01" w:rsidRPr="00BB7D7B" w:rsidRDefault="00305E01" w:rsidP="00BB6230">
            <w:pPr>
              <w:tabs>
                <w:tab w:val="left" w:pos="142"/>
              </w:tabs>
              <w:ind w:left="567" w:hanging="567"/>
              <w:rPr>
                <w:b/>
                <w:bCs/>
                <w:color w:val="000000"/>
                <w:szCs w:val="22"/>
              </w:rPr>
            </w:pPr>
            <w:r w:rsidRPr="00BB7D7B">
              <w:rPr>
                <w:b/>
                <w:bCs/>
                <w:color w:val="000000"/>
                <w:szCs w:val="22"/>
              </w:rPr>
              <w:t>3.</w:t>
            </w:r>
            <w:r w:rsidRPr="00BB7D7B">
              <w:rPr>
                <w:b/>
                <w:bCs/>
                <w:color w:val="000000"/>
                <w:szCs w:val="22"/>
              </w:rPr>
              <w:tab/>
              <w:t>LIST OF EXCIPIENTS</w:t>
            </w:r>
          </w:p>
        </w:tc>
      </w:tr>
    </w:tbl>
    <w:p w14:paraId="28B1D47C" w14:textId="77777777" w:rsidR="00305E01" w:rsidRPr="00BB7D7B" w:rsidRDefault="00305E01" w:rsidP="00BB6230">
      <w:pPr>
        <w:rPr>
          <w:color w:val="000000"/>
          <w:szCs w:val="22"/>
        </w:rPr>
      </w:pPr>
    </w:p>
    <w:p w14:paraId="49315B6F" w14:textId="77777777" w:rsidR="00524BE9" w:rsidRDefault="00005BC5" w:rsidP="00BB6230">
      <w:pPr>
        <w:rPr>
          <w:noProof/>
          <w:szCs w:val="22"/>
          <w:lang w:val="en-US"/>
        </w:rPr>
      </w:pPr>
      <w:r w:rsidRPr="00005BC5">
        <w:rPr>
          <w:noProof/>
          <w:szCs w:val="22"/>
          <w:lang w:val="en-US"/>
        </w:rPr>
        <w:t>Excipients:</w:t>
      </w:r>
      <w:r>
        <w:rPr>
          <w:noProof/>
          <w:szCs w:val="22"/>
          <w:lang w:val="en-US"/>
        </w:rPr>
        <w:t xml:space="preserve"> </w:t>
      </w:r>
      <w:r w:rsidR="00524BE9" w:rsidRPr="004A1C69">
        <w:rPr>
          <w:noProof/>
          <w:szCs w:val="22"/>
          <w:lang w:val="en-US"/>
        </w:rPr>
        <w:t>Citric acid monohydrate, sodium hydroxide, water for injections.</w:t>
      </w:r>
    </w:p>
    <w:p w14:paraId="058D889F" w14:textId="77777777" w:rsidR="00524BE9" w:rsidRPr="00A3136F" w:rsidRDefault="00524BE9" w:rsidP="00BB6230">
      <w:pPr>
        <w:rPr>
          <w:noProof/>
          <w:szCs w:val="22"/>
        </w:rPr>
      </w:pPr>
    </w:p>
    <w:p w14:paraId="21BEE054" w14:textId="77777777" w:rsidR="00524BE9" w:rsidRPr="000643D3" w:rsidRDefault="00524BE9"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42251C87" w14:textId="77777777">
        <w:tc>
          <w:tcPr>
            <w:tcW w:w="9287" w:type="dxa"/>
          </w:tcPr>
          <w:p w14:paraId="32B0C292" w14:textId="77777777" w:rsidR="00305E01" w:rsidRPr="00BB7D7B" w:rsidRDefault="00305E01" w:rsidP="00BB6230">
            <w:pPr>
              <w:tabs>
                <w:tab w:val="left" w:pos="142"/>
              </w:tabs>
              <w:ind w:left="567" w:hanging="567"/>
              <w:rPr>
                <w:b/>
                <w:bCs/>
                <w:color w:val="000000"/>
                <w:szCs w:val="22"/>
              </w:rPr>
            </w:pPr>
            <w:r w:rsidRPr="00BB7D7B">
              <w:rPr>
                <w:b/>
                <w:bCs/>
                <w:color w:val="000000"/>
                <w:szCs w:val="22"/>
              </w:rPr>
              <w:t>4.</w:t>
            </w:r>
            <w:r w:rsidRPr="00BB7D7B">
              <w:rPr>
                <w:b/>
                <w:bCs/>
                <w:color w:val="000000"/>
                <w:szCs w:val="22"/>
              </w:rPr>
              <w:tab/>
              <w:t>PHARMACEUTICAL FORM AND CONTENTS</w:t>
            </w:r>
          </w:p>
        </w:tc>
      </w:tr>
    </w:tbl>
    <w:p w14:paraId="24C43771" w14:textId="77777777" w:rsidR="00524BE9" w:rsidRDefault="00524BE9" w:rsidP="00BB6230">
      <w:pPr>
        <w:rPr>
          <w:noProof/>
          <w:szCs w:val="22"/>
          <w:lang w:val="en-US"/>
        </w:rPr>
      </w:pPr>
    </w:p>
    <w:p w14:paraId="168FC012" w14:textId="77777777" w:rsidR="00524BE9" w:rsidRPr="00B85850" w:rsidRDefault="00524BE9" w:rsidP="00BB6230">
      <w:pPr>
        <w:rPr>
          <w:noProof/>
          <w:szCs w:val="22"/>
          <w:lang w:val="en-US"/>
        </w:rPr>
      </w:pPr>
      <w:r w:rsidRPr="00FE1070">
        <w:rPr>
          <w:noProof/>
          <w:szCs w:val="22"/>
          <w:lang w:val="en-US"/>
        </w:rPr>
        <w:t>Solution for injection</w:t>
      </w:r>
    </w:p>
    <w:p w14:paraId="23C83A19" w14:textId="77777777" w:rsidR="00524BE9" w:rsidRDefault="00524BE9" w:rsidP="00BB6230">
      <w:pPr>
        <w:rPr>
          <w:noProof/>
          <w:szCs w:val="22"/>
          <w:lang w:val="en-US"/>
        </w:rPr>
      </w:pPr>
    </w:p>
    <w:p w14:paraId="53699677" w14:textId="77777777" w:rsidR="00524BE9" w:rsidRPr="006B4557" w:rsidRDefault="00524BE9" w:rsidP="00BB6230">
      <w:pPr>
        <w:rPr>
          <w:noProof/>
          <w:szCs w:val="22"/>
        </w:rPr>
      </w:pPr>
      <w:r w:rsidRPr="00FE1070">
        <w:rPr>
          <w:noProof/>
          <w:szCs w:val="22"/>
          <w:lang w:val="en-US"/>
        </w:rPr>
        <w:t>1</w:t>
      </w:r>
      <w:r w:rsidR="00305E01" w:rsidRPr="00BB7D7B">
        <w:rPr>
          <w:color w:val="000000"/>
          <w:szCs w:val="22"/>
        </w:rPr>
        <w:t> </w:t>
      </w:r>
      <w:r w:rsidRPr="00FE1070">
        <w:rPr>
          <w:noProof/>
          <w:szCs w:val="22"/>
          <w:lang w:val="en-US"/>
        </w:rPr>
        <w:t>vial of 10</w:t>
      </w:r>
      <w:r w:rsidR="00305E01" w:rsidRPr="00BB7D7B">
        <w:rPr>
          <w:color w:val="000000"/>
          <w:szCs w:val="22"/>
        </w:rPr>
        <w:t> </w:t>
      </w:r>
      <w:r w:rsidRPr="00FE1070">
        <w:rPr>
          <w:noProof/>
          <w:szCs w:val="22"/>
          <w:lang w:val="en-US"/>
        </w:rPr>
        <w:t>ml</w:t>
      </w:r>
    </w:p>
    <w:p w14:paraId="14BE34B7" w14:textId="77777777" w:rsidR="00524BE9" w:rsidRDefault="00524BE9" w:rsidP="00BB6230">
      <w:pPr>
        <w:rPr>
          <w:noProof/>
          <w:szCs w:val="22"/>
        </w:rPr>
      </w:pPr>
    </w:p>
    <w:p w14:paraId="5FF91005" w14:textId="77777777" w:rsidR="00524BE9" w:rsidRPr="007B42D3" w:rsidRDefault="00524BE9"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1F5821A3" w14:textId="77777777">
        <w:tc>
          <w:tcPr>
            <w:tcW w:w="9287" w:type="dxa"/>
          </w:tcPr>
          <w:p w14:paraId="70E86ADA" w14:textId="77777777" w:rsidR="00305E01" w:rsidRPr="00BB7D7B" w:rsidRDefault="00305E01" w:rsidP="00BB6230">
            <w:pPr>
              <w:tabs>
                <w:tab w:val="left" w:pos="142"/>
              </w:tabs>
              <w:ind w:left="567" w:hanging="567"/>
              <w:rPr>
                <w:b/>
                <w:bCs/>
                <w:color w:val="000000"/>
                <w:szCs w:val="22"/>
              </w:rPr>
            </w:pPr>
            <w:r w:rsidRPr="00BB7D7B">
              <w:rPr>
                <w:b/>
                <w:bCs/>
                <w:color w:val="000000"/>
                <w:szCs w:val="22"/>
              </w:rPr>
              <w:t>5.</w:t>
            </w:r>
            <w:r w:rsidRPr="00BB7D7B">
              <w:rPr>
                <w:b/>
                <w:bCs/>
                <w:color w:val="000000"/>
                <w:szCs w:val="22"/>
              </w:rPr>
              <w:tab/>
              <w:t>METHOD AND ROUTE(S) OF ADMINISTRATION</w:t>
            </w:r>
          </w:p>
        </w:tc>
      </w:tr>
    </w:tbl>
    <w:p w14:paraId="130F282F" w14:textId="77777777" w:rsidR="00524BE9" w:rsidRDefault="00524BE9" w:rsidP="00BB6230">
      <w:pPr>
        <w:rPr>
          <w:noProof/>
          <w:szCs w:val="22"/>
          <w:lang w:val="en-US"/>
        </w:rPr>
      </w:pPr>
    </w:p>
    <w:p w14:paraId="47854EDE" w14:textId="77777777" w:rsidR="00524BE9" w:rsidRPr="006B4557" w:rsidRDefault="00524BE9" w:rsidP="00BB6230">
      <w:pPr>
        <w:rPr>
          <w:noProof/>
          <w:szCs w:val="22"/>
        </w:rPr>
      </w:pPr>
      <w:r w:rsidRPr="00B85850">
        <w:rPr>
          <w:noProof/>
          <w:szCs w:val="22"/>
          <w:lang w:val="en-US"/>
        </w:rPr>
        <w:t>Intravenous use</w:t>
      </w:r>
    </w:p>
    <w:p w14:paraId="602F728A" w14:textId="77777777" w:rsidR="00524BE9" w:rsidRPr="007B42D3" w:rsidRDefault="00524BE9" w:rsidP="00BB6230">
      <w:pPr>
        <w:rPr>
          <w:noProof/>
          <w:szCs w:val="22"/>
        </w:rPr>
      </w:pPr>
      <w:r w:rsidRPr="007B42D3">
        <w:rPr>
          <w:noProof/>
          <w:szCs w:val="22"/>
        </w:rPr>
        <w:t>Read the package leaflet before use.</w:t>
      </w:r>
      <w:r w:rsidR="00305E01" w:rsidRPr="00BB7D7B">
        <w:rPr>
          <w:color w:val="000000"/>
          <w:szCs w:val="22"/>
        </w:rPr>
        <w:t xml:space="preserve"> </w:t>
      </w:r>
    </w:p>
    <w:p w14:paraId="1749F473" w14:textId="77777777" w:rsidR="00524BE9" w:rsidRPr="00067B16" w:rsidRDefault="00524BE9" w:rsidP="00BB6230">
      <w:pPr>
        <w:rPr>
          <w:noProof/>
          <w:szCs w:val="22"/>
        </w:rPr>
      </w:pPr>
    </w:p>
    <w:p w14:paraId="0B338ADD" w14:textId="77777777" w:rsidR="00524BE9" w:rsidRPr="00067B16" w:rsidRDefault="00524BE9"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18BAD428" w14:textId="77777777">
        <w:tc>
          <w:tcPr>
            <w:tcW w:w="9287" w:type="dxa"/>
          </w:tcPr>
          <w:p w14:paraId="536304C5" w14:textId="77777777" w:rsidR="00305E01" w:rsidRPr="00BB7D7B" w:rsidRDefault="00305E01" w:rsidP="00BB6230">
            <w:pPr>
              <w:tabs>
                <w:tab w:val="left" w:pos="142"/>
              </w:tabs>
              <w:ind w:left="567" w:hanging="567"/>
              <w:rPr>
                <w:b/>
                <w:bCs/>
                <w:color w:val="000000"/>
                <w:szCs w:val="22"/>
              </w:rPr>
            </w:pPr>
            <w:r w:rsidRPr="00BB7D7B">
              <w:rPr>
                <w:b/>
                <w:bCs/>
                <w:color w:val="000000"/>
                <w:szCs w:val="22"/>
              </w:rPr>
              <w:t>6.</w:t>
            </w:r>
            <w:r w:rsidRPr="00BB7D7B">
              <w:rPr>
                <w:b/>
                <w:bCs/>
                <w:color w:val="000000"/>
                <w:szCs w:val="22"/>
              </w:rPr>
              <w:tab/>
              <w:t xml:space="preserve">SPECIAL WARNING THAT THE MEDICINAL PRODUCT MUST BE STORED OUT OF THE </w:t>
            </w:r>
            <w:r w:rsidR="003357E5" w:rsidRPr="00BB7D7B">
              <w:rPr>
                <w:b/>
                <w:bCs/>
                <w:color w:val="000000"/>
                <w:szCs w:val="22"/>
              </w:rPr>
              <w:t xml:space="preserve">SIGHT </w:t>
            </w:r>
            <w:r w:rsidRPr="00BB7D7B">
              <w:rPr>
                <w:b/>
                <w:bCs/>
                <w:color w:val="000000"/>
                <w:szCs w:val="22"/>
              </w:rPr>
              <w:t xml:space="preserve">AND </w:t>
            </w:r>
            <w:r w:rsidR="003357E5" w:rsidRPr="00BB7D7B">
              <w:rPr>
                <w:b/>
                <w:bCs/>
                <w:color w:val="000000"/>
                <w:szCs w:val="22"/>
              </w:rPr>
              <w:t xml:space="preserve">REACH </w:t>
            </w:r>
            <w:r w:rsidRPr="00BB7D7B">
              <w:rPr>
                <w:b/>
                <w:bCs/>
                <w:color w:val="000000"/>
                <w:szCs w:val="22"/>
              </w:rPr>
              <w:t>OF CHILDREN</w:t>
            </w:r>
          </w:p>
        </w:tc>
      </w:tr>
    </w:tbl>
    <w:p w14:paraId="5269CD29" w14:textId="77777777" w:rsidR="00524BE9" w:rsidRPr="008225EB" w:rsidRDefault="00524BE9" w:rsidP="00BB6230">
      <w:pPr>
        <w:rPr>
          <w:noProof/>
          <w:szCs w:val="22"/>
        </w:rPr>
      </w:pPr>
    </w:p>
    <w:p w14:paraId="3FF07470" w14:textId="77777777" w:rsidR="00524BE9" w:rsidRPr="008225EB" w:rsidRDefault="00524BE9" w:rsidP="00BB6230">
      <w:pPr>
        <w:outlineLvl w:val="0"/>
        <w:rPr>
          <w:noProof/>
          <w:szCs w:val="22"/>
        </w:rPr>
      </w:pPr>
      <w:r w:rsidRPr="008225EB">
        <w:rPr>
          <w:noProof/>
          <w:szCs w:val="22"/>
        </w:rPr>
        <w:t>Keep out of the sight and reach of children.</w:t>
      </w:r>
    </w:p>
    <w:p w14:paraId="06AFBEAA" w14:textId="77777777" w:rsidR="00524BE9" w:rsidRPr="00A3136F" w:rsidRDefault="00524BE9" w:rsidP="00BB6230">
      <w:pPr>
        <w:rPr>
          <w:noProof/>
          <w:szCs w:val="22"/>
        </w:rPr>
      </w:pPr>
    </w:p>
    <w:p w14:paraId="1F32284C" w14:textId="77777777" w:rsidR="00524BE9" w:rsidRPr="000643D3" w:rsidRDefault="00524BE9"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65ADAEF2" w14:textId="77777777">
        <w:tc>
          <w:tcPr>
            <w:tcW w:w="9287" w:type="dxa"/>
          </w:tcPr>
          <w:p w14:paraId="6240A959" w14:textId="77777777" w:rsidR="00305E01" w:rsidRPr="00BB7D7B" w:rsidRDefault="00305E01" w:rsidP="00BB6230">
            <w:pPr>
              <w:tabs>
                <w:tab w:val="left" w:pos="142"/>
              </w:tabs>
              <w:ind w:left="567" w:hanging="567"/>
              <w:rPr>
                <w:b/>
                <w:bCs/>
                <w:color w:val="000000"/>
                <w:szCs w:val="22"/>
              </w:rPr>
            </w:pPr>
            <w:r w:rsidRPr="00BB7D7B">
              <w:rPr>
                <w:b/>
                <w:bCs/>
                <w:color w:val="000000"/>
                <w:szCs w:val="22"/>
              </w:rPr>
              <w:t>7.</w:t>
            </w:r>
            <w:r w:rsidRPr="00BB7D7B">
              <w:rPr>
                <w:b/>
                <w:bCs/>
                <w:color w:val="000000"/>
                <w:szCs w:val="22"/>
              </w:rPr>
              <w:tab/>
              <w:t>OTHER SPECIAL WARNING(S), IF NECESSARY</w:t>
            </w:r>
          </w:p>
        </w:tc>
      </w:tr>
    </w:tbl>
    <w:p w14:paraId="531D5E2B" w14:textId="77777777" w:rsidR="00305E01" w:rsidRPr="00BB7D7B" w:rsidRDefault="00305E01" w:rsidP="00BB6230">
      <w:pPr>
        <w:rPr>
          <w:color w:val="000000"/>
          <w:szCs w:val="22"/>
        </w:rPr>
      </w:pPr>
    </w:p>
    <w:p w14:paraId="28B272D0" w14:textId="77777777" w:rsidR="00305E01" w:rsidRPr="00BB7D7B" w:rsidRDefault="00305E01" w:rsidP="00BB6230">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3DB1328E" w14:textId="77777777">
        <w:tc>
          <w:tcPr>
            <w:tcW w:w="9287" w:type="dxa"/>
          </w:tcPr>
          <w:p w14:paraId="60EB4B36" w14:textId="77777777" w:rsidR="00305E01" w:rsidRPr="00BB7D7B" w:rsidRDefault="00305E01" w:rsidP="00BB6230">
            <w:pPr>
              <w:tabs>
                <w:tab w:val="left" w:pos="142"/>
              </w:tabs>
              <w:ind w:left="567" w:hanging="567"/>
              <w:rPr>
                <w:b/>
                <w:bCs/>
                <w:color w:val="000000"/>
                <w:szCs w:val="22"/>
              </w:rPr>
            </w:pPr>
            <w:r w:rsidRPr="00BB7D7B">
              <w:rPr>
                <w:b/>
                <w:bCs/>
                <w:color w:val="000000"/>
                <w:szCs w:val="22"/>
              </w:rPr>
              <w:t>8.</w:t>
            </w:r>
            <w:r w:rsidRPr="00BB7D7B">
              <w:rPr>
                <w:b/>
                <w:bCs/>
                <w:color w:val="000000"/>
                <w:szCs w:val="22"/>
              </w:rPr>
              <w:tab/>
              <w:t>EXPIRY DATE</w:t>
            </w:r>
          </w:p>
        </w:tc>
      </w:tr>
    </w:tbl>
    <w:p w14:paraId="51ED468E" w14:textId="77777777" w:rsidR="00524BE9" w:rsidRPr="006B4557" w:rsidRDefault="00524BE9" w:rsidP="00BB6230"/>
    <w:p w14:paraId="16B88EAE" w14:textId="77777777" w:rsidR="00524BE9" w:rsidRDefault="00524BE9" w:rsidP="00BB6230">
      <w:pPr>
        <w:rPr>
          <w:color w:val="000000"/>
          <w:szCs w:val="22"/>
        </w:rPr>
      </w:pPr>
      <w:proofErr w:type="gramStart"/>
      <w:r>
        <w:rPr>
          <w:noProof/>
          <w:szCs w:val="22"/>
        </w:rPr>
        <w:t>EXP</w:t>
      </w:r>
      <w:r w:rsidR="00305E01" w:rsidRPr="00BB7D7B">
        <w:rPr>
          <w:color w:val="000000"/>
          <w:szCs w:val="22"/>
        </w:rPr>
        <w:t xml:space="preserve"> </w:t>
      </w:r>
      <w:r w:rsidR="00005BC5">
        <w:rPr>
          <w:color w:val="000000"/>
          <w:szCs w:val="22"/>
        </w:rPr>
        <w:t>:</w:t>
      </w:r>
      <w:proofErr w:type="gramEnd"/>
    </w:p>
    <w:p w14:paraId="41465B90" w14:textId="77777777" w:rsidR="004309ED" w:rsidRDefault="004309ED" w:rsidP="00BB6230">
      <w:pPr>
        <w:rPr>
          <w:noProof/>
          <w:szCs w:val="22"/>
        </w:rPr>
      </w:pPr>
    </w:p>
    <w:p w14:paraId="43337F8D" w14:textId="77777777" w:rsidR="00524BE9" w:rsidRDefault="00524BE9"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088DD800" w14:textId="77777777" w:rsidTr="001669E1">
        <w:trPr>
          <w:trHeight w:val="276"/>
        </w:trPr>
        <w:tc>
          <w:tcPr>
            <w:tcW w:w="9287" w:type="dxa"/>
          </w:tcPr>
          <w:p w14:paraId="29B10EB4" w14:textId="77777777" w:rsidR="00305E01" w:rsidRPr="00BB7D7B" w:rsidRDefault="00305E01" w:rsidP="00BB6230">
            <w:pPr>
              <w:keepNext/>
              <w:tabs>
                <w:tab w:val="left" w:pos="142"/>
              </w:tabs>
              <w:ind w:left="567" w:hanging="567"/>
              <w:rPr>
                <w:color w:val="000000"/>
                <w:szCs w:val="22"/>
              </w:rPr>
            </w:pPr>
            <w:r w:rsidRPr="00BB7D7B">
              <w:rPr>
                <w:b/>
                <w:bCs/>
                <w:color w:val="000000"/>
                <w:szCs w:val="22"/>
              </w:rPr>
              <w:t>9.</w:t>
            </w:r>
            <w:r w:rsidRPr="00BB7D7B">
              <w:rPr>
                <w:b/>
                <w:bCs/>
                <w:color w:val="000000"/>
                <w:szCs w:val="22"/>
              </w:rPr>
              <w:tab/>
              <w:t>SPECIAL STORAGE CONDITIONS</w:t>
            </w:r>
          </w:p>
        </w:tc>
      </w:tr>
    </w:tbl>
    <w:p w14:paraId="44A42BDA" w14:textId="77777777" w:rsidR="00524BE9" w:rsidRDefault="00524BE9" w:rsidP="00BB6230">
      <w:pPr>
        <w:rPr>
          <w:noProof/>
          <w:szCs w:val="22"/>
        </w:rPr>
      </w:pPr>
    </w:p>
    <w:p w14:paraId="69331858" w14:textId="77777777" w:rsidR="00524BE9" w:rsidRPr="00A6319D" w:rsidRDefault="00524BE9" w:rsidP="00BB6230">
      <w:pPr>
        <w:rPr>
          <w:noProof/>
          <w:szCs w:val="22"/>
          <w:lang w:val="en-US"/>
        </w:rPr>
      </w:pPr>
      <w:r w:rsidRPr="00A6319D">
        <w:rPr>
          <w:noProof/>
          <w:szCs w:val="22"/>
          <w:lang w:val="en-US"/>
        </w:rPr>
        <w:t>Store in a refrigerator</w:t>
      </w:r>
      <w:r w:rsidR="00005BC5">
        <w:rPr>
          <w:noProof/>
          <w:szCs w:val="22"/>
          <w:lang w:val="en-US"/>
        </w:rPr>
        <w:t xml:space="preserve"> </w:t>
      </w:r>
      <w:r w:rsidR="00005BC5" w:rsidRPr="00005BC5">
        <w:rPr>
          <w:noProof/>
          <w:szCs w:val="22"/>
          <w:lang w:val="en-US"/>
        </w:rPr>
        <w:t>(2</w:t>
      </w:r>
      <w:r w:rsidR="00005BC5" w:rsidRPr="00005BC5">
        <w:rPr>
          <w:rFonts w:hint="eastAsia"/>
          <w:noProof/>
          <w:szCs w:val="22"/>
          <w:lang w:val="en-US"/>
        </w:rPr>
        <w:t>°</w:t>
      </w:r>
      <w:r w:rsidR="00005BC5" w:rsidRPr="00005BC5">
        <w:rPr>
          <w:noProof/>
          <w:szCs w:val="22"/>
          <w:lang w:val="en-US"/>
        </w:rPr>
        <w:t>C - 8</w:t>
      </w:r>
      <w:r w:rsidR="00005BC5" w:rsidRPr="00005BC5">
        <w:rPr>
          <w:rFonts w:hint="eastAsia"/>
          <w:noProof/>
          <w:szCs w:val="22"/>
          <w:lang w:val="en-US"/>
        </w:rPr>
        <w:t>°</w:t>
      </w:r>
      <w:r w:rsidR="00005BC5" w:rsidRPr="00005BC5">
        <w:rPr>
          <w:noProof/>
          <w:szCs w:val="22"/>
          <w:lang w:val="en-US"/>
        </w:rPr>
        <w:t>C)</w:t>
      </w:r>
      <w:r w:rsidR="00305E01" w:rsidRPr="00BB7D7B">
        <w:rPr>
          <w:color w:val="000000"/>
          <w:szCs w:val="22"/>
        </w:rPr>
        <w:t xml:space="preserve">. </w:t>
      </w:r>
    </w:p>
    <w:p w14:paraId="6839D31D" w14:textId="77777777" w:rsidR="00524BE9" w:rsidRDefault="00524BE9" w:rsidP="00BB6230">
      <w:pPr>
        <w:rPr>
          <w:noProof/>
          <w:szCs w:val="22"/>
          <w:lang w:val="en-US"/>
        </w:rPr>
      </w:pPr>
      <w:r w:rsidRPr="00A6319D">
        <w:rPr>
          <w:noProof/>
          <w:szCs w:val="22"/>
          <w:lang w:val="en-US"/>
        </w:rPr>
        <w:t>Store in the original package in order to protect from light.</w:t>
      </w:r>
    </w:p>
    <w:p w14:paraId="0D64F600" w14:textId="77777777" w:rsidR="00524BE9" w:rsidRPr="001F6423" w:rsidRDefault="00524BE9" w:rsidP="00BB6230">
      <w:pPr>
        <w:rPr>
          <w:noProof/>
          <w:szCs w:val="22"/>
        </w:rPr>
      </w:pPr>
    </w:p>
    <w:p w14:paraId="753E1824" w14:textId="77777777" w:rsidR="00524BE9" w:rsidRPr="001F6423" w:rsidRDefault="00524BE9" w:rsidP="00BB6230">
      <w:pPr>
        <w:ind w:left="567" w:hanging="567"/>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78F82801" w14:textId="77777777">
        <w:tc>
          <w:tcPr>
            <w:tcW w:w="9287" w:type="dxa"/>
          </w:tcPr>
          <w:p w14:paraId="6A311B7B" w14:textId="77777777" w:rsidR="00305E01" w:rsidRPr="00BB7D7B" w:rsidRDefault="00305E01" w:rsidP="00BB6230">
            <w:pPr>
              <w:tabs>
                <w:tab w:val="left" w:pos="142"/>
              </w:tabs>
              <w:ind w:left="567" w:hanging="567"/>
              <w:rPr>
                <w:b/>
                <w:bCs/>
                <w:color w:val="000000"/>
                <w:szCs w:val="22"/>
              </w:rPr>
            </w:pPr>
            <w:r w:rsidRPr="00BB7D7B">
              <w:rPr>
                <w:b/>
                <w:bCs/>
                <w:color w:val="000000"/>
                <w:szCs w:val="22"/>
              </w:rPr>
              <w:t>10.</w:t>
            </w:r>
            <w:r w:rsidRPr="00BB7D7B">
              <w:rPr>
                <w:b/>
                <w:bCs/>
                <w:color w:val="000000"/>
                <w:szCs w:val="22"/>
              </w:rPr>
              <w:tab/>
              <w:t>SPECIAL PRECAUTIONS FOR DISPOSAL OF UNUSED MEDICINAL PRODUCTS OR WASTE MATERIALS DERIVED FROM SUCH MEDICINAL PRODUCTS, IF APPROPRIATE</w:t>
            </w:r>
          </w:p>
        </w:tc>
      </w:tr>
    </w:tbl>
    <w:p w14:paraId="6323A4E6" w14:textId="77777777" w:rsidR="00305E01" w:rsidRPr="00BB7D7B" w:rsidRDefault="00305E01" w:rsidP="00BB6230">
      <w:pPr>
        <w:rPr>
          <w:color w:val="000000"/>
          <w:szCs w:val="22"/>
        </w:rPr>
      </w:pPr>
    </w:p>
    <w:p w14:paraId="6979F32E" w14:textId="77777777" w:rsidR="00305E01" w:rsidRPr="00BB7D7B" w:rsidRDefault="00305E01" w:rsidP="00BB6230">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06DC560F" w14:textId="77777777">
        <w:tc>
          <w:tcPr>
            <w:tcW w:w="9287" w:type="dxa"/>
          </w:tcPr>
          <w:p w14:paraId="06730D92" w14:textId="77777777" w:rsidR="00305E01" w:rsidRPr="00BB7D7B" w:rsidRDefault="00305E01" w:rsidP="00BB6230">
            <w:pPr>
              <w:tabs>
                <w:tab w:val="left" w:pos="142"/>
              </w:tabs>
              <w:ind w:left="567" w:hanging="567"/>
              <w:rPr>
                <w:b/>
                <w:bCs/>
                <w:color w:val="000000"/>
                <w:szCs w:val="22"/>
              </w:rPr>
            </w:pPr>
            <w:r w:rsidRPr="00BB7D7B">
              <w:rPr>
                <w:b/>
                <w:bCs/>
                <w:color w:val="000000"/>
                <w:szCs w:val="22"/>
              </w:rPr>
              <w:t>11.</w:t>
            </w:r>
            <w:r w:rsidRPr="00BB7D7B">
              <w:rPr>
                <w:b/>
                <w:bCs/>
                <w:color w:val="000000"/>
                <w:szCs w:val="22"/>
              </w:rPr>
              <w:tab/>
              <w:t>NAME AND ADDRESS OF THE MARKETING AUTHORISATION HOLDER</w:t>
            </w:r>
          </w:p>
        </w:tc>
      </w:tr>
    </w:tbl>
    <w:p w14:paraId="4DDE43E2" w14:textId="77777777" w:rsidR="00305E01" w:rsidRPr="00BB7D7B" w:rsidRDefault="00305E01" w:rsidP="00BB6230">
      <w:pPr>
        <w:rPr>
          <w:color w:val="000000"/>
          <w:szCs w:val="22"/>
        </w:rPr>
      </w:pPr>
    </w:p>
    <w:p w14:paraId="62DF050C"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Accord Healthcare S.L.U. </w:t>
      </w:r>
    </w:p>
    <w:p w14:paraId="20D1964C"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World Trade Center, Moll de Barcelona, s/n, </w:t>
      </w:r>
    </w:p>
    <w:p w14:paraId="237F9B88"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Edifici Est 6ª planta, </w:t>
      </w:r>
    </w:p>
    <w:p w14:paraId="717E738A"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08039 Barcelona, </w:t>
      </w:r>
    </w:p>
    <w:p w14:paraId="1B236BBF" w14:textId="77777777" w:rsidR="00524BE9" w:rsidRPr="006B4557" w:rsidRDefault="00046C46" w:rsidP="00BB6230">
      <w:pPr>
        <w:rPr>
          <w:noProof/>
          <w:szCs w:val="22"/>
        </w:rPr>
      </w:pPr>
      <w:r w:rsidRPr="00FE3BDC">
        <w:rPr>
          <w:lang w:val="pl-PL"/>
        </w:rPr>
        <w:t>Spain</w:t>
      </w:r>
    </w:p>
    <w:p w14:paraId="38E9468B" w14:textId="77777777" w:rsidR="00524BE9" w:rsidRPr="006B4557" w:rsidRDefault="00524BE9"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178A0638" w14:textId="77777777">
        <w:tc>
          <w:tcPr>
            <w:tcW w:w="9287" w:type="dxa"/>
          </w:tcPr>
          <w:p w14:paraId="68441943" w14:textId="77777777" w:rsidR="00305E01" w:rsidRPr="00BB7D7B" w:rsidRDefault="00305E01" w:rsidP="00BB6230">
            <w:pPr>
              <w:tabs>
                <w:tab w:val="left" w:pos="142"/>
              </w:tabs>
              <w:ind w:left="567" w:hanging="567"/>
              <w:rPr>
                <w:b/>
                <w:bCs/>
                <w:color w:val="000000"/>
                <w:szCs w:val="22"/>
              </w:rPr>
            </w:pPr>
            <w:r w:rsidRPr="00BB7D7B">
              <w:rPr>
                <w:b/>
                <w:bCs/>
                <w:color w:val="000000"/>
                <w:szCs w:val="22"/>
              </w:rPr>
              <w:t>12.</w:t>
            </w:r>
            <w:r w:rsidRPr="00BB7D7B">
              <w:rPr>
                <w:b/>
                <w:bCs/>
                <w:color w:val="000000"/>
                <w:szCs w:val="22"/>
              </w:rPr>
              <w:tab/>
              <w:t>MARKETING AUTHORISATION NUMBER(S)</w:t>
            </w:r>
          </w:p>
        </w:tc>
      </w:tr>
    </w:tbl>
    <w:p w14:paraId="251D54E2" w14:textId="77777777" w:rsidR="00524BE9" w:rsidRPr="006B4557" w:rsidRDefault="00524BE9" w:rsidP="00BB6230">
      <w:pPr>
        <w:rPr>
          <w:noProof/>
          <w:szCs w:val="22"/>
        </w:rPr>
      </w:pPr>
    </w:p>
    <w:p w14:paraId="714E20F7" w14:textId="77777777" w:rsidR="00524BE9" w:rsidRDefault="00005BC5" w:rsidP="00BB6230">
      <w:r w:rsidRPr="00005BC5">
        <w:t xml:space="preserve">EU/1/15/1065/002 </w:t>
      </w:r>
      <w:r w:rsidR="00524BE9" w:rsidRPr="00FE1070">
        <w:t xml:space="preserve"> </w:t>
      </w:r>
    </w:p>
    <w:p w14:paraId="5D538CC7" w14:textId="77777777" w:rsidR="00524BE9" w:rsidRPr="00D45990" w:rsidRDefault="00524BE9" w:rsidP="00BB6230">
      <w:pPr>
        <w:rPr>
          <w:noProof/>
          <w:szCs w:val="22"/>
          <w:lang w:val="de-DE"/>
        </w:rPr>
      </w:pPr>
    </w:p>
    <w:p w14:paraId="694CA19B" w14:textId="77777777" w:rsidR="00524BE9" w:rsidRPr="00D45990" w:rsidRDefault="00524BE9" w:rsidP="00BB6230">
      <w:pPr>
        <w:rPr>
          <w:noProof/>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344F2C65" w14:textId="77777777">
        <w:tc>
          <w:tcPr>
            <w:tcW w:w="9287" w:type="dxa"/>
          </w:tcPr>
          <w:p w14:paraId="3BE0A60E" w14:textId="77777777" w:rsidR="00305E01" w:rsidRPr="00BB7D7B" w:rsidRDefault="00305E01" w:rsidP="00BB6230">
            <w:pPr>
              <w:tabs>
                <w:tab w:val="left" w:pos="142"/>
              </w:tabs>
              <w:ind w:left="567" w:hanging="567"/>
              <w:rPr>
                <w:b/>
                <w:bCs/>
                <w:color w:val="000000"/>
                <w:szCs w:val="22"/>
              </w:rPr>
            </w:pPr>
            <w:r w:rsidRPr="00BB7D7B">
              <w:rPr>
                <w:b/>
                <w:bCs/>
                <w:color w:val="000000"/>
                <w:szCs w:val="22"/>
              </w:rPr>
              <w:t>13.</w:t>
            </w:r>
            <w:r w:rsidRPr="00BB7D7B">
              <w:rPr>
                <w:b/>
                <w:bCs/>
                <w:color w:val="000000"/>
                <w:szCs w:val="22"/>
              </w:rPr>
              <w:tab/>
              <w:t>BATCH NUMBER</w:t>
            </w:r>
          </w:p>
        </w:tc>
      </w:tr>
    </w:tbl>
    <w:p w14:paraId="5C66F934" w14:textId="77777777" w:rsidR="00305E01" w:rsidRPr="00BB7D7B" w:rsidRDefault="00305E01" w:rsidP="00BB6230">
      <w:pPr>
        <w:rPr>
          <w:color w:val="000000"/>
          <w:szCs w:val="22"/>
        </w:rPr>
      </w:pPr>
    </w:p>
    <w:p w14:paraId="757329E9" w14:textId="77777777" w:rsidR="00305E01" w:rsidRPr="00BB7D7B" w:rsidRDefault="00005BC5" w:rsidP="00BB6230">
      <w:pPr>
        <w:rPr>
          <w:color w:val="000000"/>
          <w:szCs w:val="22"/>
        </w:rPr>
      </w:pPr>
      <w:r>
        <w:rPr>
          <w:color w:val="000000"/>
          <w:szCs w:val="22"/>
        </w:rPr>
        <w:t>Lot:</w:t>
      </w:r>
    </w:p>
    <w:p w14:paraId="5E1BD0AB" w14:textId="77777777" w:rsidR="00305E01" w:rsidRPr="00BB7D7B" w:rsidRDefault="00305E01" w:rsidP="00BB6230">
      <w:pPr>
        <w:rPr>
          <w:color w:val="000000"/>
          <w:szCs w:val="22"/>
        </w:rPr>
      </w:pPr>
    </w:p>
    <w:p w14:paraId="6C21283B" w14:textId="77777777" w:rsidR="00305E01" w:rsidRPr="00BB7D7B" w:rsidRDefault="00305E01" w:rsidP="00BB6230">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63C91900" w14:textId="77777777">
        <w:tc>
          <w:tcPr>
            <w:tcW w:w="9287" w:type="dxa"/>
          </w:tcPr>
          <w:p w14:paraId="4F113FCA" w14:textId="77777777" w:rsidR="00305E01" w:rsidRPr="00BB7D7B" w:rsidRDefault="00305E01" w:rsidP="00BB6230">
            <w:pPr>
              <w:tabs>
                <w:tab w:val="left" w:pos="142"/>
              </w:tabs>
              <w:ind w:left="567" w:hanging="567"/>
              <w:rPr>
                <w:b/>
                <w:bCs/>
                <w:color w:val="000000"/>
                <w:szCs w:val="22"/>
              </w:rPr>
            </w:pPr>
            <w:r w:rsidRPr="00BB7D7B">
              <w:rPr>
                <w:b/>
                <w:bCs/>
                <w:color w:val="000000"/>
                <w:szCs w:val="22"/>
              </w:rPr>
              <w:t>14.</w:t>
            </w:r>
            <w:r w:rsidRPr="00BB7D7B">
              <w:rPr>
                <w:b/>
                <w:bCs/>
                <w:color w:val="000000"/>
                <w:szCs w:val="22"/>
              </w:rPr>
              <w:tab/>
              <w:t>GENERAL CLASSIFICATION FOR SUPPLY</w:t>
            </w:r>
          </w:p>
        </w:tc>
      </w:tr>
    </w:tbl>
    <w:p w14:paraId="34D0EF11" w14:textId="77777777" w:rsidR="00524BE9" w:rsidRPr="006B4557" w:rsidRDefault="00524BE9" w:rsidP="00BB6230">
      <w:pPr>
        <w:rPr>
          <w:i/>
          <w:noProof/>
          <w:szCs w:val="22"/>
        </w:rPr>
      </w:pPr>
    </w:p>
    <w:p w14:paraId="4E701F64" w14:textId="77777777" w:rsidR="00524BE9" w:rsidRPr="00B3208E" w:rsidRDefault="00524BE9"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11F3CE69" w14:textId="77777777">
        <w:tc>
          <w:tcPr>
            <w:tcW w:w="9287" w:type="dxa"/>
          </w:tcPr>
          <w:p w14:paraId="3E710C5B" w14:textId="77777777" w:rsidR="00305E01" w:rsidRPr="00BB7D7B" w:rsidRDefault="00305E01" w:rsidP="00BB6230">
            <w:pPr>
              <w:tabs>
                <w:tab w:val="left" w:pos="142"/>
              </w:tabs>
              <w:ind w:left="567" w:hanging="567"/>
              <w:rPr>
                <w:b/>
                <w:bCs/>
                <w:color w:val="000000"/>
                <w:szCs w:val="22"/>
              </w:rPr>
            </w:pPr>
            <w:r w:rsidRPr="00BB7D7B">
              <w:rPr>
                <w:b/>
                <w:bCs/>
                <w:color w:val="000000"/>
                <w:szCs w:val="22"/>
              </w:rPr>
              <w:t>15.</w:t>
            </w:r>
            <w:r w:rsidRPr="00BB7D7B">
              <w:rPr>
                <w:b/>
                <w:bCs/>
                <w:color w:val="000000"/>
                <w:szCs w:val="22"/>
              </w:rPr>
              <w:tab/>
              <w:t>INSTRUCTIONS ON USE</w:t>
            </w:r>
          </w:p>
        </w:tc>
      </w:tr>
    </w:tbl>
    <w:p w14:paraId="51425355" w14:textId="77777777" w:rsidR="00305E01" w:rsidRPr="00BB7D7B" w:rsidRDefault="00305E01" w:rsidP="00BB6230">
      <w:pPr>
        <w:widowControl w:val="0"/>
        <w:tabs>
          <w:tab w:val="left" w:pos="0"/>
        </w:tabs>
        <w:rPr>
          <w:color w:val="000000"/>
          <w:szCs w:val="22"/>
        </w:rPr>
      </w:pPr>
    </w:p>
    <w:p w14:paraId="7883BEC4" w14:textId="77777777" w:rsidR="00305E01" w:rsidRPr="00BB7D7B" w:rsidRDefault="00305E01" w:rsidP="00BB6230">
      <w:pPr>
        <w:widowControl w:val="0"/>
        <w:tabs>
          <w:tab w:val="left" w:pos="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305E01" w:rsidRPr="00BB7D7B" w14:paraId="647724CF" w14:textId="77777777">
        <w:tc>
          <w:tcPr>
            <w:tcW w:w="9287" w:type="dxa"/>
          </w:tcPr>
          <w:p w14:paraId="713A4BB4" w14:textId="77777777" w:rsidR="00305E01" w:rsidRPr="00BB7D7B" w:rsidRDefault="00305E01" w:rsidP="00BB6230">
            <w:pPr>
              <w:tabs>
                <w:tab w:val="left" w:pos="142"/>
              </w:tabs>
              <w:rPr>
                <w:b/>
                <w:bCs/>
                <w:color w:val="000000"/>
                <w:szCs w:val="22"/>
              </w:rPr>
            </w:pPr>
            <w:r w:rsidRPr="00BB7D7B">
              <w:rPr>
                <w:b/>
                <w:bCs/>
                <w:color w:val="000000"/>
                <w:szCs w:val="22"/>
              </w:rPr>
              <w:t>16.</w:t>
            </w:r>
            <w:r w:rsidRPr="00BB7D7B">
              <w:rPr>
                <w:b/>
                <w:bCs/>
                <w:color w:val="000000"/>
                <w:szCs w:val="22"/>
              </w:rPr>
              <w:tab/>
              <w:t>INFORMATION IN BRAILLE</w:t>
            </w:r>
          </w:p>
        </w:tc>
      </w:tr>
    </w:tbl>
    <w:p w14:paraId="49CC131B" w14:textId="77777777" w:rsidR="00143443" w:rsidRDefault="00143443" w:rsidP="00BB6230">
      <w:pPr>
        <w:tabs>
          <w:tab w:val="left" w:pos="0"/>
        </w:tabs>
        <w:suppressAutoHyphens/>
        <w:ind w:left="720" w:hanging="720"/>
        <w:jc w:val="center"/>
        <w:rPr>
          <w:b/>
          <w:bCs/>
          <w:color w:val="000000"/>
          <w:spacing w:val="-2"/>
          <w:szCs w:val="22"/>
        </w:rPr>
      </w:pPr>
    </w:p>
    <w:p w14:paraId="3505E0F4" w14:textId="77777777" w:rsidR="00524BE9" w:rsidRPr="007B42D3" w:rsidRDefault="00524BE9" w:rsidP="00BB6230">
      <w:pPr>
        <w:rPr>
          <w:noProof/>
          <w:szCs w:val="22"/>
        </w:rPr>
      </w:pPr>
    </w:p>
    <w:p w14:paraId="3D93CAEE" w14:textId="77777777" w:rsidR="00524BE9" w:rsidRPr="00067B16" w:rsidRDefault="00524BE9" w:rsidP="00BB6230">
      <w:pPr>
        <w:rPr>
          <w:noProof/>
          <w:szCs w:val="22"/>
          <w:shd w:val="clear" w:color="auto" w:fill="CCCCCC"/>
        </w:rPr>
      </w:pPr>
      <w:r w:rsidRPr="00067B16">
        <w:rPr>
          <w:noProof/>
          <w:szCs w:val="22"/>
          <w:shd w:val="clear" w:color="auto" w:fill="CCCCCC"/>
        </w:rPr>
        <w:t>Justification for</w:t>
      </w:r>
      <w:r>
        <w:rPr>
          <w:noProof/>
          <w:szCs w:val="22"/>
          <w:shd w:val="clear" w:color="auto" w:fill="CCCCCC"/>
        </w:rPr>
        <w:t xml:space="preserve"> not including Braille accepted</w:t>
      </w:r>
    </w:p>
    <w:p w14:paraId="69DCE194" w14:textId="77777777" w:rsidR="008E468E" w:rsidRDefault="008E468E" w:rsidP="00BB6230">
      <w:pPr>
        <w:rPr>
          <w:noProof/>
          <w:szCs w:val="22"/>
        </w:rPr>
      </w:pPr>
    </w:p>
    <w:p w14:paraId="59C6D1CA" w14:textId="77777777" w:rsidR="008E468E" w:rsidRDefault="008E468E" w:rsidP="00BB6230">
      <w:pPr>
        <w:rPr>
          <w:noProof/>
          <w:szCs w:val="22"/>
        </w:rPr>
      </w:pPr>
    </w:p>
    <w:p w14:paraId="3B6B2938" w14:textId="77777777" w:rsidR="008E468E" w:rsidRPr="008371A1" w:rsidRDefault="008E468E" w:rsidP="00BB6230">
      <w:pPr>
        <w:pBdr>
          <w:top w:val="single" w:sz="4" w:space="0" w:color="auto"/>
          <w:left w:val="single" w:sz="4" w:space="4" w:color="auto"/>
          <w:bottom w:val="single" w:sz="4" w:space="0" w:color="auto"/>
          <w:right w:val="single" w:sz="4" w:space="4" w:color="auto"/>
        </w:pBdr>
        <w:ind w:left="567" w:hanging="567"/>
        <w:rPr>
          <w:i/>
        </w:rPr>
      </w:pPr>
      <w:r w:rsidRPr="008371A1">
        <w:rPr>
          <w:b/>
        </w:rPr>
        <w:t>17.</w:t>
      </w:r>
      <w:r w:rsidRPr="008371A1">
        <w:rPr>
          <w:b/>
        </w:rPr>
        <w:tab/>
        <w:t>UNIQUE IDENTIFIER – 2D BARCODE</w:t>
      </w:r>
    </w:p>
    <w:p w14:paraId="19192655" w14:textId="77777777" w:rsidR="008E468E" w:rsidRPr="008371A1" w:rsidRDefault="008E468E" w:rsidP="00BB6230"/>
    <w:p w14:paraId="74E04E50" w14:textId="77777777" w:rsidR="008E468E" w:rsidRPr="008371A1" w:rsidRDefault="008E468E" w:rsidP="00BB6230">
      <w:pPr>
        <w:rPr>
          <w:b/>
          <w:szCs w:val="22"/>
          <w:u w:val="single"/>
        </w:rPr>
      </w:pPr>
      <w:r w:rsidRPr="001669E1">
        <w:rPr>
          <w:highlight w:val="lightGray"/>
        </w:rPr>
        <w:t>2D barcode carrying the unique identifier included.</w:t>
      </w:r>
    </w:p>
    <w:p w14:paraId="5C293F2F" w14:textId="77777777" w:rsidR="008E468E" w:rsidRDefault="008E468E" w:rsidP="00BB6230"/>
    <w:p w14:paraId="3569CC1C" w14:textId="77777777" w:rsidR="008E468E" w:rsidRPr="008371A1" w:rsidRDefault="008E468E" w:rsidP="00BB6230"/>
    <w:p w14:paraId="36C82670" w14:textId="77777777" w:rsidR="008E468E" w:rsidRPr="008371A1" w:rsidRDefault="008E468E" w:rsidP="00BB6230">
      <w:pPr>
        <w:pBdr>
          <w:top w:val="single" w:sz="4" w:space="1" w:color="auto"/>
          <w:left w:val="single" w:sz="4" w:space="4" w:color="auto"/>
          <w:bottom w:val="single" w:sz="4" w:space="0" w:color="auto"/>
          <w:right w:val="single" w:sz="4" w:space="4" w:color="auto"/>
        </w:pBdr>
        <w:ind w:left="567" w:hanging="567"/>
        <w:rPr>
          <w:i/>
        </w:rPr>
      </w:pPr>
      <w:r w:rsidRPr="008371A1">
        <w:rPr>
          <w:b/>
        </w:rPr>
        <w:t>18.</w:t>
      </w:r>
      <w:r w:rsidRPr="008371A1">
        <w:rPr>
          <w:b/>
        </w:rPr>
        <w:tab/>
        <w:t>UNIQUE IDENTIFIER - HUMAN READABLE DATA</w:t>
      </w:r>
    </w:p>
    <w:p w14:paraId="37776F7A" w14:textId="77777777" w:rsidR="00761A2D" w:rsidRDefault="00761A2D" w:rsidP="00BB6230">
      <w:pPr>
        <w:rPr>
          <w:szCs w:val="22"/>
        </w:rPr>
      </w:pPr>
    </w:p>
    <w:p w14:paraId="7BFC7E86" w14:textId="77777777" w:rsidR="008E468E" w:rsidRPr="008371A1" w:rsidRDefault="008E468E" w:rsidP="00BB6230">
      <w:pPr>
        <w:rPr>
          <w:szCs w:val="22"/>
        </w:rPr>
      </w:pPr>
      <w:r w:rsidRPr="008371A1">
        <w:rPr>
          <w:szCs w:val="22"/>
        </w:rPr>
        <w:t>PC</w:t>
      </w:r>
    </w:p>
    <w:p w14:paraId="208EC767" w14:textId="77777777" w:rsidR="008E468E" w:rsidRPr="008371A1" w:rsidRDefault="008E468E" w:rsidP="00BB6230">
      <w:pPr>
        <w:rPr>
          <w:szCs w:val="22"/>
        </w:rPr>
      </w:pPr>
      <w:r w:rsidRPr="008371A1">
        <w:rPr>
          <w:szCs w:val="22"/>
        </w:rPr>
        <w:t>SN</w:t>
      </w:r>
    </w:p>
    <w:p w14:paraId="2084837A" w14:textId="77777777" w:rsidR="008E468E" w:rsidRPr="008371A1" w:rsidRDefault="008E468E" w:rsidP="00BB6230">
      <w:pPr>
        <w:rPr>
          <w:vanish/>
          <w:szCs w:val="22"/>
        </w:rPr>
      </w:pPr>
      <w:r w:rsidRPr="008371A1">
        <w:rPr>
          <w:szCs w:val="22"/>
        </w:rPr>
        <w:t>NN</w:t>
      </w:r>
    </w:p>
    <w:p w14:paraId="16B4969F" w14:textId="77777777" w:rsidR="008E468E" w:rsidRPr="008371A1" w:rsidRDefault="008E468E" w:rsidP="00BB6230">
      <w:pPr>
        <w:pStyle w:val="EMEABodyText"/>
        <w:widowControl w:val="0"/>
      </w:pPr>
    </w:p>
    <w:p w14:paraId="29030730" w14:textId="77777777" w:rsidR="008E468E" w:rsidRPr="006B4557" w:rsidRDefault="008E468E" w:rsidP="00BB6230">
      <w:pPr>
        <w:rPr>
          <w:noProof/>
          <w:szCs w:val="22"/>
        </w:rPr>
      </w:pPr>
      <w:r>
        <w:rPr>
          <w:noProof/>
          <w:szCs w:val="22"/>
        </w:rPr>
        <w:br w:type="page"/>
      </w:r>
    </w:p>
    <w:p w14:paraId="74378377" w14:textId="77777777" w:rsidR="003529A7" w:rsidRDefault="003529A7"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621FCFF0" w14:textId="77777777">
        <w:trPr>
          <w:trHeight w:val="785"/>
        </w:trPr>
        <w:tc>
          <w:tcPr>
            <w:tcW w:w="9287" w:type="dxa"/>
          </w:tcPr>
          <w:p w14:paraId="10BB73EE" w14:textId="77777777" w:rsidR="00305E01" w:rsidRPr="00BB7D7B" w:rsidRDefault="00305E01" w:rsidP="00BB6230">
            <w:pPr>
              <w:rPr>
                <w:b/>
                <w:bCs/>
                <w:color w:val="000000"/>
                <w:szCs w:val="22"/>
              </w:rPr>
            </w:pPr>
            <w:r w:rsidRPr="00BB7D7B">
              <w:rPr>
                <w:b/>
                <w:bCs/>
                <w:color w:val="000000"/>
                <w:szCs w:val="22"/>
              </w:rPr>
              <w:t>MINIMUM PARTICULARS TO APPEAR ON SMALL IMMEDIATE PACKAGING UNITS</w:t>
            </w:r>
          </w:p>
          <w:p w14:paraId="025B2324" w14:textId="77777777" w:rsidR="00305E01" w:rsidRPr="00BB7D7B" w:rsidRDefault="00305E01" w:rsidP="00BB6230">
            <w:pPr>
              <w:rPr>
                <w:b/>
                <w:bCs/>
                <w:color w:val="000000"/>
                <w:szCs w:val="22"/>
              </w:rPr>
            </w:pPr>
          </w:p>
          <w:p w14:paraId="7D5FDFF6" w14:textId="77777777" w:rsidR="00305E01" w:rsidRPr="00BB7D7B" w:rsidRDefault="00305E01" w:rsidP="00BB6230">
            <w:pPr>
              <w:rPr>
                <w:b/>
                <w:bCs/>
                <w:color w:val="000000"/>
                <w:szCs w:val="22"/>
              </w:rPr>
            </w:pPr>
            <w:r w:rsidRPr="00BB7D7B">
              <w:rPr>
                <w:b/>
                <w:bCs/>
                <w:color w:val="000000"/>
                <w:szCs w:val="22"/>
              </w:rPr>
              <w:t>LABEL</w:t>
            </w:r>
            <w:r w:rsidR="00005BC5">
              <w:rPr>
                <w:b/>
                <w:bCs/>
                <w:color w:val="000000"/>
                <w:szCs w:val="22"/>
              </w:rPr>
              <w:t xml:space="preserve"> for 10 ml vial</w:t>
            </w:r>
          </w:p>
        </w:tc>
      </w:tr>
    </w:tbl>
    <w:p w14:paraId="7979066C" w14:textId="77777777" w:rsidR="00305E01" w:rsidRPr="00BB7D7B" w:rsidRDefault="00305E01" w:rsidP="00BB6230">
      <w:pPr>
        <w:rPr>
          <w:b/>
          <w:bCs/>
          <w:color w:val="000000"/>
          <w:szCs w:val="22"/>
        </w:rPr>
      </w:pPr>
    </w:p>
    <w:p w14:paraId="32F84E14" w14:textId="77777777" w:rsidR="00305E01" w:rsidRPr="00BB7D7B" w:rsidRDefault="00305E01" w:rsidP="00BB6230">
      <w:pPr>
        <w:rPr>
          <w:b/>
          <w:b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50048DF7" w14:textId="77777777">
        <w:tc>
          <w:tcPr>
            <w:tcW w:w="9287" w:type="dxa"/>
          </w:tcPr>
          <w:p w14:paraId="7AD81E05" w14:textId="77777777" w:rsidR="00305E01" w:rsidRPr="00BB7D7B" w:rsidRDefault="00305E01" w:rsidP="00BB6230">
            <w:pPr>
              <w:tabs>
                <w:tab w:val="left" w:pos="142"/>
              </w:tabs>
              <w:ind w:left="567" w:hanging="567"/>
              <w:rPr>
                <w:b/>
                <w:bCs/>
                <w:color w:val="000000"/>
                <w:szCs w:val="22"/>
              </w:rPr>
            </w:pPr>
            <w:r w:rsidRPr="00BB7D7B">
              <w:rPr>
                <w:b/>
                <w:bCs/>
                <w:color w:val="000000"/>
                <w:szCs w:val="22"/>
              </w:rPr>
              <w:t>1.</w:t>
            </w:r>
            <w:r w:rsidRPr="00BB7D7B">
              <w:rPr>
                <w:b/>
                <w:bCs/>
                <w:color w:val="000000"/>
                <w:szCs w:val="22"/>
              </w:rPr>
              <w:tab/>
              <w:t>NAME OF THE MEDICINAL PRODUCT AND ROUTE(S) OF ADMINISTRATION</w:t>
            </w:r>
          </w:p>
        </w:tc>
      </w:tr>
    </w:tbl>
    <w:p w14:paraId="59C72927" w14:textId="77777777" w:rsidR="00305E01" w:rsidRPr="00BB7D7B" w:rsidRDefault="00305E01" w:rsidP="00BB6230">
      <w:pPr>
        <w:ind w:left="567" w:hanging="567"/>
        <w:rPr>
          <w:color w:val="000000"/>
          <w:szCs w:val="22"/>
        </w:rPr>
      </w:pPr>
    </w:p>
    <w:p w14:paraId="488290A3" w14:textId="77777777" w:rsidR="003529A7" w:rsidRPr="001B7252" w:rsidRDefault="00005BC5" w:rsidP="00BB6230">
      <w:pPr>
        <w:rPr>
          <w:noProof/>
          <w:szCs w:val="22"/>
          <w:lang w:val="en-US"/>
        </w:rPr>
      </w:pPr>
      <w:bookmarkStart w:id="8" w:name="OLE_LINK2"/>
      <w:bookmarkStart w:id="9" w:name="OLE_LINK3"/>
      <w:bookmarkStart w:id="10" w:name="OLE_LINK4"/>
      <w:bookmarkStart w:id="11" w:name="OLE_LINK5"/>
      <w:r w:rsidRPr="00005BC5">
        <w:rPr>
          <w:color w:val="000000"/>
          <w:szCs w:val="22"/>
          <w:lang w:val="en-US"/>
        </w:rPr>
        <w:t>Eptifibatide Accord</w:t>
      </w:r>
      <w:bookmarkEnd w:id="8"/>
      <w:bookmarkEnd w:id="9"/>
      <w:bookmarkEnd w:id="10"/>
      <w:bookmarkEnd w:id="11"/>
      <w:r w:rsidR="003529A7" w:rsidRPr="007158AB">
        <w:rPr>
          <w:noProof/>
          <w:szCs w:val="22"/>
          <w:lang w:val="en-US"/>
        </w:rPr>
        <w:t xml:space="preserve"> 2</w:t>
      </w:r>
      <w:r w:rsidR="00305E01" w:rsidRPr="00BB7D7B">
        <w:rPr>
          <w:color w:val="000000"/>
          <w:szCs w:val="22"/>
        </w:rPr>
        <w:t> </w:t>
      </w:r>
      <w:r w:rsidR="003529A7" w:rsidRPr="007158AB">
        <w:rPr>
          <w:noProof/>
          <w:szCs w:val="22"/>
          <w:lang w:val="en-US"/>
        </w:rPr>
        <w:t>mg/ml solution for injection</w:t>
      </w:r>
    </w:p>
    <w:p w14:paraId="53F3A464" w14:textId="77777777" w:rsidR="003529A7" w:rsidRPr="001B7252" w:rsidRDefault="003529A7" w:rsidP="00BB6230">
      <w:pPr>
        <w:rPr>
          <w:noProof/>
          <w:szCs w:val="22"/>
          <w:lang w:val="en-US"/>
        </w:rPr>
      </w:pPr>
      <w:r w:rsidRPr="001B7252">
        <w:rPr>
          <w:noProof/>
          <w:szCs w:val="22"/>
          <w:lang w:val="en-US"/>
        </w:rPr>
        <w:t>eptifibatide</w:t>
      </w:r>
    </w:p>
    <w:p w14:paraId="44F66EBD" w14:textId="77777777" w:rsidR="003529A7" w:rsidRDefault="003529A7" w:rsidP="00BB6230">
      <w:pPr>
        <w:rPr>
          <w:noProof/>
          <w:szCs w:val="22"/>
          <w:lang w:val="en-US"/>
        </w:rPr>
      </w:pPr>
    </w:p>
    <w:p w14:paraId="3D031D68" w14:textId="77777777" w:rsidR="003529A7" w:rsidRDefault="003529A7" w:rsidP="00BB6230">
      <w:pPr>
        <w:rPr>
          <w:color w:val="000000"/>
          <w:szCs w:val="22"/>
        </w:rPr>
      </w:pPr>
      <w:r w:rsidRPr="001B7252">
        <w:rPr>
          <w:noProof/>
          <w:szCs w:val="22"/>
          <w:lang w:val="en-US"/>
        </w:rPr>
        <w:t>Intravenous use</w:t>
      </w:r>
      <w:r w:rsidR="00305E01" w:rsidRPr="00BB7D7B">
        <w:rPr>
          <w:color w:val="000000"/>
          <w:szCs w:val="22"/>
        </w:rPr>
        <w:t xml:space="preserve"> </w:t>
      </w:r>
    </w:p>
    <w:p w14:paraId="3B8BE2F7" w14:textId="77777777" w:rsidR="004309ED" w:rsidRPr="008225EB" w:rsidRDefault="004309ED" w:rsidP="00BB6230">
      <w:pPr>
        <w:rPr>
          <w:noProof/>
          <w:szCs w:val="22"/>
        </w:rPr>
      </w:pPr>
    </w:p>
    <w:p w14:paraId="008F02D0" w14:textId="77777777" w:rsidR="003529A7" w:rsidRPr="00A3136F" w:rsidRDefault="003529A7" w:rsidP="00BB623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000BC41D" w14:textId="77777777">
        <w:tc>
          <w:tcPr>
            <w:tcW w:w="9287" w:type="dxa"/>
          </w:tcPr>
          <w:p w14:paraId="096B9A51" w14:textId="77777777" w:rsidR="00305E01" w:rsidRPr="00BB7D7B" w:rsidRDefault="00305E01" w:rsidP="00BB6230">
            <w:pPr>
              <w:tabs>
                <w:tab w:val="left" w:pos="142"/>
              </w:tabs>
              <w:ind w:left="567" w:hanging="567"/>
              <w:rPr>
                <w:b/>
                <w:bCs/>
                <w:color w:val="000000"/>
                <w:szCs w:val="22"/>
              </w:rPr>
            </w:pPr>
            <w:r w:rsidRPr="00BB7D7B">
              <w:rPr>
                <w:b/>
                <w:bCs/>
                <w:color w:val="000000"/>
                <w:szCs w:val="22"/>
              </w:rPr>
              <w:t>2.</w:t>
            </w:r>
            <w:r w:rsidRPr="00BB7D7B">
              <w:rPr>
                <w:b/>
                <w:bCs/>
                <w:color w:val="000000"/>
                <w:szCs w:val="22"/>
              </w:rPr>
              <w:tab/>
              <w:t>METHOD OF ADMINISTRATION</w:t>
            </w:r>
          </w:p>
        </w:tc>
      </w:tr>
    </w:tbl>
    <w:p w14:paraId="5E6F2B5E" w14:textId="77777777" w:rsidR="00305E01" w:rsidRPr="00BB7D7B" w:rsidRDefault="00305E01" w:rsidP="00BB6230">
      <w:pPr>
        <w:widowControl w:val="0"/>
        <w:tabs>
          <w:tab w:val="left" w:pos="0"/>
        </w:tabs>
        <w:rPr>
          <w:color w:val="000000"/>
          <w:szCs w:val="22"/>
        </w:rPr>
      </w:pPr>
    </w:p>
    <w:p w14:paraId="69DF9864" w14:textId="77777777" w:rsidR="00305E01" w:rsidRPr="00BB7D7B" w:rsidRDefault="00305E01" w:rsidP="00BB6230">
      <w:pPr>
        <w:rPr>
          <w:b/>
          <w:b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34411C32" w14:textId="77777777">
        <w:tc>
          <w:tcPr>
            <w:tcW w:w="9287" w:type="dxa"/>
          </w:tcPr>
          <w:p w14:paraId="41E61F07" w14:textId="77777777" w:rsidR="00305E01" w:rsidRPr="00BB7D7B" w:rsidRDefault="00305E01" w:rsidP="00BB6230">
            <w:pPr>
              <w:tabs>
                <w:tab w:val="left" w:pos="142"/>
              </w:tabs>
              <w:ind w:left="567" w:hanging="567"/>
              <w:rPr>
                <w:b/>
                <w:bCs/>
                <w:color w:val="000000"/>
                <w:szCs w:val="22"/>
              </w:rPr>
            </w:pPr>
            <w:r w:rsidRPr="00BB7D7B">
              <w:rPr>
                <w:b/>
                <w:bCs/>
                <w:color w:val="000000"/>
                <w:szCs w:val="22"/>
              </w:rPr>
              <w:t>3.</w:t>
            </w:r>
            <w:r w:rsidRPr="00BB7D7B">
              <w:rPr>
                <w:b/>
                <w:bCs/>
                <w:color w:val="000000"/>
                <w:szCs w:val="22"/>
              </w:rPr>
              <w:tab/>
              <w:t>EXPIRY DATE</w:t>
            </w:r>
          </w:p>
        </w:tc>
      </w:tr>
    </w:tbl>
    <w:p w14:paraId="40E37D09" w14:textId="77777777" w:rsidR="003529A7" w:rsidRPr="006B4557" w:rsidRDefault="003529A7" w:rsidP="00BB6230"/>
    <w:p w14:paraId="7240980F" w14:textId="77777777" w:rsidR="003529A7" w:rsidRDefault="003529A7" w:rsidP="00BB6230">
      <w:pPr>
        <w:rPr>
          <w:lang w:val="en-US"/>
        </w:rPr>
      </w:pPr>
      <w:r w:rsidRPr="006E5461">
        <w:rPr>
          <w:iCs/>
          <w:noProof/>
        </w:rPr>
        <w:t>EXP</w:t>
      </w:r>
      <w:r w:rsidR="00005BC5">
        <w:rPr>
          <w:iCs/>
          <w:noProof/>
        </w:rPr>
        <w:t>:</w:t>
      </w:r>
    </w:p>
    <w:p w14:paraId="331676D4" w14:textId="77777777" w:rsidR="003529A7" w:rsidRDefault="003529A7" w:rsidP="00BB6230">
      <w:pPr>
        <w:rPr>
          <w:lang w:val="en-US"/>
        </w:rPr>
      </w:pPr>
    </w:p>
    <w:p w14:paraId="7FD974C2" w14:textId="77777777" w:rsidR="003529A7" w:rsidRPr="006B4557" w:rsidRDefault="003529A7" w:rsidP="00BB62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317597C8" w14:textId="77777777">
        <w:tc>
          <w:tcPr>
            <w:tcW w:w="9287" w:type="dxa"/>
          </w:tcPr>
          <w:p w14:paraId="54613D32" w14:textId="77777777" w:rsidR="00305E01" w:rsidRPr="00BB7D7B" w:rsidRDefault="00305E01" w:rsidP="00BB6230">
            <w:pPr>
              <w:tabs>
                <w:tab w:val="left" w:pos="142"/>
              </w:tabs>
              <w:ind w:left="567" w:hanging="567"/>
              <w:rPr>
                <w:b/>
                <w:bCs/>
                <w:color w:val="000000"/>
                <w:szCs w:val="22"/>
              </w:rPr>
            </w:pPr>
            <w:r w:rsidRPr="00BB7D7B">
              <w:rPr>
                <w:b/>
                <w:bCs/>
                <w:color w:val="000000"/>
                <w:szCs w:val="22"/>
              </w:rPr>
              <w:t>4.</w:t>
            </w:r>
            <w:r w:rsidRPr="00BB7D7B">
              <w:rPr>
                <w:b/>
                <w:bCs/>
                <w:color w:val="000000"/>
                <w:szCs w:val="22"/>
              </w:rPr>
              <w:tab/>
              <w:t>BATCH NUMBER</w:t>
            </w:r>
          </w:p>
        </w:tc>
      </w:tr>
    </w:tbl>
    <w:p w14:paraId="074CADB9" w14:textId="77777777" w:rsidR="00305E01" w:rsidRPr="00BB7D7B" w:rsidRDefault="00305E01" w:rsidP="00BB6230">
      <w:pPr>
        <w:rPr>
          <w:color w:val="000000"/>
          <w:szCs w:val="22"/>
        </w:rPr>
      </w:pPr>
    </w:p>
    <w:p w14:paraId="23B1526C" w14:textId="77777777" w:rsidR="00305E01" w:rsidRPr="00BB7D7B" w:rsidRDefault="00005BC5" w:rsidP="00BB6230">
      <w:pPr>
        <w:ind w:right="113"/>
        <w:rPr>
          <w:color w:val="000000"/>
          <w:szCs w:val="22"/>
        </w:rPr>
      </w:pPr>
      <w:r>
        <w:rPr>
          <w:color w:val="000000"/>
          <w:szCs w:val="22"/>
        </w:rPr>
        <w:t>Lot:</w:t>
      </w:r>
    </w:p>
    <w:p w14:paraId="64B3C642" w14:textId="77777777" w:rsidR="00305E01" w:rsidRPr="00BB7D7B" w:rsidRDefault="00305E01" w:rsidP="00BB6230">
      <w:pPr>
        <w:ind w:right="113"/>
        <w:rPr>
          <w:color w:val="000000"/>
          <w:szCs w:val="22"/>
        </w:rPr>
      </w:pPr>
    </w:p>
    <w:p w14:paraId="5FC9C7B0" w14:textId="77777777" w:rsidR="00305E01" w:rsidRPr="00BB7D7B" w:rsidRDefault="00305E01" w:rsidP="00BB6230">
      <w:pPr>
        <w:ind w:right="113"/>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5E01" w:rsidRPr="00BB7D7B" w14:paraId="7346A04C" w14:textId="77777777">
        <w:tc>
          <w:tcPr>
            <w:tcW w:w="9287" w:type="dxa"/>
          </w:tcPr>
          <w:p w14:paraId="5AFE927D" w14:textId="77777777" w:rsidR="00305E01" w:rsidRPr="00BB7D7B" w:rsidRDefault="00305E01" w:rsidP="00BB6230">
            <w:pPr>
              <w:tabs>
                <w:tab w:val="left" w:pos="142"/>
              </w:tabs>
              <w:ind w:left="567" w:hanging="567"/>
              <w:rPr>
                <w:b/>
                <w:bCs/>
                <w:color w:val="000000"/>
                <w:szCs w:val="22"/>
              </w:rPr>
            </w:pPr>
            <w:r w:rsidRPr="00BB7D7B">
              <w:rPr>
                <w:b/>
                <w:bCs/>
                <w:color w:val="000000"/>
                <w:szCs w:val="22"/>
              </w:rPr>
              <w:t>5.</w:t>
            </w:r>
            <w:r w:rsidRPr="00BB7D7B">
              <w:rPr>
                <w:b/>
                <w:bCs/>
                <w:color w:val="000000"/>
                <w:szCs w:val="22"/>
              </w:rPr>
              <w:tab/>
              <w:t>CONTENTS BY WEIGHT, BY VOLUME OR BY UNIT</w:t>
            </w:r>
          </w:p>
        </w:tc>
      </w:tr>
    </w:tbl>
    <w:p w14:paraId="77806A1C" w14:textId="77777777" w:rsidR="00305E01" w:rsidRPr="00BB7D7B" w:rsidRDefault="00305E01" w:rsidP="00BB6230">
      <w:pPr>
        <w:tabs>
          <w:tab w:val="left" w:pos="0"/>
        </w:tabs>
        <w:suppressAutoHyphens/>
        <w:ind w:left="720" w:hanging="720"/>
        <w:rPr>
          <w:b/>
          <w:bCs/>
          <w:color w:val="000000"/>
          <w:spacing w:val="-2"/>
          <w:szCs w:val="22"/>
        </w:rPr>
      </w:pPr>
    </w:p>
    <w:p w14:paraId="1473A099" w14:textId="77777777" w:rsidR="003529A7" w:rsidRDefault="00005BC5" w:rsidP="00BB6230">
      <w:pPr>
        <w:ind w:right="113"/>
        <w:rPr>
          <w:color w:val="000000"/>
          <w:szCs w:val="22"/>
        </w:rPr>
      </w:pPr>
      <w:r>
        <w:rPr>
          <w:color w:val="000000"/>
          <w:szCs w:val="22"/>
        </w:rPr>
        <w:t>20 mg/10 ml</w:t>
      </w:r>
    </w:p>
    <w:p w14:paraId="32E4BAC4" w14:textId="77777777" w:rsidR="00005BC5" w:rsidRDefault="00005BC5" w:rsidP="00BB6230">
      <w:pPr>
        <w:ind w:right="113"/>
        <w:rPr>
          <w:color w:val="000000"/>
          <w:szCs w:val="22"/>
        </w:rPr>
      </w:pPr>
    </w:p>
    <w:p w14:paraId="0BDDB8FD" w14:textId="77777777" w:rsidR="00005BC5" w:rsidRPr="001F6423" w:rsidRDefault="00005BC5" w:rsidP="00BB6230">
      <w:pPr>
        <w:ind w:right="113"/>
        <w:rPr>
          <w:noProof/>
          <w:szCs w:val="22"/>
        </w:rPr>
      </w:pPr>
    </w:p>
    <w:p w14:paraId="540E75D6" w14:textId="77777777" w:rsidR="00005BC5" w:rsidRPr="001F6423" w:rsidRDefault="00005BC5" w:rsidP="00BB6230">
      <w:pPr>
        <w:pBdr>
          <w:top w:val="single" w:sz="4" w:space="1" w:color="auto"/>
          <w:left w:val="single" w:sz="4" w:space="4" w:color="auto"/>
          <w:bottom w:val="single" w:sz="4" w:space="1" w:color="auto"/>
          <w:right w:val="single" w:sz="4" w:space="4" w:color="auto"/>
        </w:pBdr>
        <w:outlineLvl w:val="0"/>
        <w:rPr>
          <w:b/>
          <w:noProof/>
          <w:szCs w:val="22"/>
        </w:rPr>
      </w:pPr>
      <w:r w:rsidRPr="001F6423">
        <w:rPr>
          <w:b/>
          <w:noProof/>
          <w:szCs w:val="22"/>
        </w:rPr>
        <w:t>6.</w:t>
      </w:r>
      <w:r w:rsidRPr="001F6423">
        <w:rPr>
          <w:b/>
          <w:noProof/>
          <w:szCs w:val="22"/>
        </w:rPr>
        <w:tab/>
        <w:t>OTHER</w:t>
      </w:r>
    </w:p>
    <w:p w14:paraId="49CB67DC" w14:textId="77777777" w:rsidR="00005BC5" w:rsidRPr="006B4557" w:rsidRDefault="00005BC5" w:rsidP="00BB6230">
      <w:pPr>
        <w:ind w:right="113"/>
        <w:rPr>
          <w:noProof/>
          <w:szCs w:val="22"/>
        </w:rPr>
      </w:pPr>
    </w:p>
    <w:p w14:paraId="1B5C49F3" w14:textId="77777777" w:rsidR="00005BC5" w:rsidRDefault="00005BC5" w:rsidP="00BB6230">
      <w:pPr>
        <w:ind w:right="113"/>
        <w:rPr>
          <w:noProof/>
          <w:szCs w:val="22"/>
          <w:lang w:val="en-US"/>
        </w:rPr>
      </w:pPr>
    </w:p>
    <w:p w14:paraId="3E8DBFC0" w14:textId="77777777" w:rsidR="003529A7" w:rsidRDefault="003529A7" w:rsidP="00BB6230">
      <w:pPr>
        <w:ind w:right="113"/>
        <w:rPr>
          <w:noProof/>
          <w:szCs w:val="22"/>
        </w:rPr>
      </w:pPr>
    </w:p>
    <w:p w14:paraId="5F0205BC" w14:textId="77777777" w:rsidR="00305E01" w:rsidRPr="00BB7D7B" w:rsidRDefault="00305E01" w:rsidP="00BB6230">
      <w:pPr>
        <w:tabs>
          <w:tab w:val="left" w:pos="0"/>
        </w:tabs>
        <w:suppressAutoHyphens/>
        <w:ind w:left="720" w:hanging="720"/>
        <w:jc w:val="center"/>
        <w:rPr>
          <w:b/>
          <w:bCs/>
          <w:color w:val="000000"/>
          <w:spacing w:val="-2"/>
          <w:szCs w:val="22"/>
        </w:rPr>
      </w:pPr>
      <w:r w:rsidRPr="00BB7D7B">
        <w:rPr>
          <w:b/>
          <w:bCs/>
          <w:color w:val="000000"/>
          <w:spacing w:val="-2"/>
          <w:szCs w:val="22"/>
        </w:rPr>
        <w:br w:type="page"/>
      </w:r>
    </w:p>
    <w:p w14:paraId="6BA2E718" w14:textId="77777777" w:rsidR="003529A7" w:rsidRPr="006B4557" w:rsidRDefault="003529A7" w:rsidP="00BB6230">
      <w:pPr>
        <w:outlineLvl w:val="0"/>
        <w:rPr>
          <w:b/>
        </w:rPr>
      </w:pPr>
    </w:p>
    <w:p w14:paraId="63886FD7" w14:textId="77777777" w:rsidR="003529A7" w:rsidRPr="00BC6DC2" w:rsidRDefault="003529A7" w:rsidP="00BB6230">
      <w:pPr>
        <w:outlineLvl w:val="0"/>
        <w:rPr>
          <w:b/>
          <w:noProof/>
        </w:rPr>
      </w:pPr>
    </w:p>
    <w:p w14:paraId="04376925" w14:textId="77777777" w:rsidR="003529A7" w:rsidRPr="00157895" w:rsidRDefault="003529A7" w:rsidP="00BB6230">
      <w:pPr>
        <w:outlineLvl w:val="0"/>
        <w:rPr>
          <w:b/>
          <w:noProof/>
        </w:rPr>
      </w:pPr>
    </w:p>
    <w:p w14:paraId="5CC96258" w14:textId="77777777" w:rsidR="003529A7" w:rsidRPr="001F6423" w:rsidRDefault="003529A7" w:rsidP="00BB6230">
      <w:pPr>
        <w:outlineLvl w:val="0"/>
        <w:rPr>
          <w:b/>
          <w:noProof/>
        </w:rPr>
      </w:pPr>
    </w:p>
    <w:p w14:paraId="34CEA2C3" w14:textId="77777777" w:rsidR="003529A7" w:rsidRPr="001F6423" w:rsidRDefault="003529A7" w:rsidP="00BB6230">
      <w:pPr>
        <w:outlineLvl w:val="0"/>
        <w:rPr>
          <w:b/>
          <w:noProof/>
        </w:rPr>
      </w:pPr>
    </w:p>
    <w:p w14:paraId="7646CFAE" w14:textId="77777777" w:rsidR="003529A7" w:rsidRPr="006B4557" w:rsidRDefault="003529A7" w:rsidP="00BB6230">
      <w:pPr>
        <w:outlineLvl w:val="0"/>
        <w:rPr>
          <w:b/>
          <w:noProof/>
        </w:rPr>
      </w:pPr>
    </w:p>
    <w:p w14:paraId="159A32EF" w14:textId="77777777" w:rsidR="003529A7" w:rsidRPr="006B4557" w:rsidRDefault="003529A7" w:rsidP="00BB6230">
      <w:pPr>
        <w:outlineLvl w:val="0"/>
        <w:rPr>
          <w:b/>
          <w:noProof/>
        </w:rPr>
      </w:pPr>
    </w:p>
    <w:p w14:paraId="57A0C3E1" w14:textId="77777777" w:rsidR="003529A7" w:rsidRPr="006B4557" w:rsidRDefault="003529A7" w:rsidP="00BB6230">
      <w:pPr>
        <w:outlineLvl w:val="0"/>
        <w:rPr>
          <w:b/>
          <w:noProof/>
        </w:rPr>
      </w:pPr>
    </w:p>
    <w:p w14:paraId="4D876C66" w14:textId="77777777" w:rsidR="003529A7" w:rsidRPr="006B4557" w:rsidRDefault="003529A7" w:rsidP="00BB6230">
      <w:pPr>
        <w:outlineLvl w:val="0"/>
        <w:rPr>
          <w:b/>
          <w:noProof/>
        </w:rPr>
      </w:pPr>
    </w:p>
    <w:p w14:paraId="5F5660D7" w14:textId="77777777" w:rsidR="003529A7" w:rsidRPr="006B4557" w:rsidRDefault="003529A7" w:rsidP="00BB6230">
      <w:pPr>
        <w:outlineLvl w:val="0"/>
        <w:rPr>
          <w:b/>
          <w:noProof/>
        </w:rPr>
      </w:pPr>
    </w:p>
    <w:p w14:paraId="0FCE0581" w14:textId="77777777" w:rsidR="003529A7" w:rsidRPr="006B4557" w:rsidRDefault="003529A7" w:rsidP="00BB6230">
      <w:pPr>
        <w:outlineLvl w:val="0"/>
        <w:rPr>
          <w:b/>
          <w:noProof/>
        </w:rPr>
      </w:pPr>
    </w:p>
    <w:p w14:paraId="6DB5E0D4" w14:textId="77777777" w:rsidR="003529A7" w:rsidRPr="006B4557" w:rsidRDefault="003529A7" w:rsidP="00BB6230">
      <w:pPr>
        <w:outlineLvl w:val="0"/>
        <w:rPr>
          <w:b/>
          <w:noProof/>
        </w:rPr>
      </w:pPr>
    </w:p>
    <w:p w14:paraId="757F2358" w14:textId="77777777" w:rsidR="003529A7" w:rsidRPr="006B4557" w:rsidRDefault="003529A7" w:rsidP="00BB6230">
      <w:pPr>
        <w:outlineLvl w:val="0"/>
        <w:rPr>
          <w:b/>
          <w:noProof/>
        </w:rPr>
      </w:pPr>
    </w:p>
    <w:p w14:paraId="297BCA66" w14:textId="77777777" w:rsidR="003529A7" w:rsidRPr="006B4557" w:rsidRDefault="003529A7" w:rsidP="00BB6230">
      <w:pPr>
        <w:outlineLvl w:val="0"/>
        <w:rPr>
          <w:b/>
          <w:noProof/>
        </w:rPr>
      </w:pPr>
    </w:p>
    <w:p w14:paraId="0D108665" w14:textId="77777777" w:rsidR="003529A7" w:rsidRPr="006B4557" w:rsidRDefault="003529A7" w:rsidP="00BB6230">
      <w:pPr>
        <w:outlineLvl w:val="0"/>
        <w:rPr>
          <w:b/>
          <w:noProof/>
        </w:rPr>
      </w:pPr>
    </w:p>
    <w:p w14:paraId="4E009447" w14:textId="77777777" w:rsidR="003529A7" w:rsidRPr="006B4557" w:rsidRDefault="003529A7" w:rsidP="00BB6230">
      <w:pPr>
        <w:outlineLvl w:val="0"/>
        <w:rPr>
          <w:b/>
          <w:noProof/>
        </w:rPr>
      </w:pPr>
    </w:p>
    <w:p w14:paraId="07453B7E" w14:textId="77777777" w:rsidR="003529A7" w:rsidRPr="006B4557" w:rsidRDefault="003529A7" w:rsidP="00BB6230">
      <w:pPr>
        <w:outlineLvl w:val="0"/>
        <w:rPr>
          <w:b/>
          <w:noProof/>
        </w:rPr>
      </w:pPr>
    </w:p>
    <w:p w14:paraId="06080022" w14:textId="77777777" w:rsidR="003529A7" w:rsidRPr="006B4557" w:rsidRDefault="003529A7" w:rsidP="00BB6230">
      <w:pPr>
        <w:outlineLvl w:val="0"/>
        <w:rPr>
          <w:b/>
          <w:noProof/>
        </w:rPr>
      </w:pPr>
    </w:p>
    <w:p w14:paraId="7BF9C408" w14:textId="77777777" w:rsidR="003529A7" w:rsidRPr="006B4557" w:rsidRDefault="003529A7" w:rsidP="00BB6230">
      <w:pPr>
        <w:outlineLvl w:val="0"/>
        <w:rPr>
          <w:b/>
          <w:noProof/>
        </w:rPr>
      </w:pPr>
    </w:p>
    <w:p w14:paraId="37E26323" w14:textId="77777777" w:rsidR="003529A7" w:rsidRPr="006B4557" w:rsidRDefault="003529A7" w:rsidP="00BB6230">
      <w:pPr>
        <w:outlineLvl w:val="0"/>
        <w:rPr>
          <w:b/>
          <w:noProof/>
        </w:rPr>
      </w:pPr>
    </w:p>
    <w:p w14:paraId="030215DA" w14:textId="77777777" w:rsidR="003529A7" w:rsidRPr="006B4557" w:rsidRDefault="003529A7" w:rsidP="00BB6230">
      <w:pPr>
        <w:outlineLvl w:val="0"/>
        <w:rPr>
          <w:b/>
          <w:noProof/>
        </w:rPr>
      </w:pPr>
    </w:p>
    <w:p w14:paraId="020D0166" w14:textId="77777777" w:rsidR="003529A7" w:rsidRPr="006B4557" w:rsidRDefault="003529A7" w:rsidP="00BB6230">
      <w:pPr>
        <w:outlineLvl w:val="0"/>
        <w:rPr>
          <w:b/>
          <w:noProof/>
        </w:rPr>
      </w:pPr>
    </w:p>
    <w:p w14:paraId="47FB582F" w14:textId="77777777" w:rsidR="006A5155" w:rsidRDefault="003529A7" w:rsidP="00BB6230">
      <w:pPr>
        <w:pStyle w:val="7"/>
      </w:pPr>
      <w:r w:rsidRPr="006B4557">
        <w:t>B. PACKAGE LEAFLET</w:t>
      </w:r>
    </w:p>
    <w:p w14:paraId="1072E168" w14:textId="77777777" w:rsidR="003529A7" w:rsidRPr="004228B0" w:rsidRDefault="003529A7" w:rsidP="00BB6230">
      <w:pPr>
        <w:tabs>
          <w:tab w:val="clear" w:pos="567"/>
        </w:tabs>
        <w:spacing w:line="240" w:lineRule="auto"/>
        <w:jc w:val="center"/>
        <w:outlineLvl w:val="0"/>
        <w:rPr>
          <w:noProof/>
          <w:szCs w:val="22"/>
        </w:rPr>
      </w:pPr>
      <w:r w:rsidRPr="006B4557">
        <w:rPr>
          <w:noProof/>
          <w:szCs w:val="22"/>
        </w:rPr>
        <w:br w:type="page"/>
      </w:r>
      <w:r w:rsidRPr="004228B0">
        <w:rPr>
          <w:b/>
          <w:noProof/>
          <w:szCs w:val="22"/>
        </w:rPr>
        <w:lastRenderedPageBreak/>
        <w:t>Package leaflet: Information for the patient</w:t>
      </w:r>
    </w:p>
    <w:p w14:paraId="223E18EB" w14:textId="77777777" w:rsidR="003529A7" w:rsidRPr="004228B0" w:rsidRDefault="003529A7" w:rsidP="00BB6230">
      <w:pPr>
        <w:numPr>
          <w:ilvl w:val="12"/>
          <w:numId w:val="0"/>
        </w:numPr>
        <w:tabs>
          <w:tab w:val="clear" w:pos="567"/>
        </w:tabs>
        <w:spacing w:line="240" w:lineRule="auto"/>
        <w:jc w:val="center"/>
        <w:rPr>
          <w:noProof/>
          <w:szCs w:val="22"/>
        </w:rPr>
      </w:pPr>
    </w:p>
    <w:p w14:paraId="434EA372" w14:textId="77777777" w:rsidR="003529A7" w:rsidRDefault="007519EA" w:rsidP="00BB6230">
      <w:pPr>
        <w:tabs>
          <w:tab w:val="left" w:pos="993"/>
        </w:tabs>
        <w:spacing w:line="240" w:lineRule="auto"/>
        <w:jc w:val="center"/>
        <w:outlineLvl w:val="0"/>
        <w:rPr>
          <w:b/>
          <w:bCs/>
          <w:noProof/>
          <w:szCs w:val="22"/>
          <w:lang w:val="en-US"/>
        </w:rPr>
      </w:pPr>
      <w:r>
        <w:rPr>
          <w:b/>
          <w:bCs/>
          <w:color w:val="000000"/>
          <w:szCs w:val="22"/>
        </w:rPr>
        <w:t>Eptifibatide Accord</w:t>
      </w:r>
      <w:r w:rsidR="003529A7" w:rsidRPr="004228B0">
        <w:rPr>
          <w:b/>
          <w:bCs/>
          <w:noProof/>
          <w:szCs w:val="22"/>
          <w:lang w:val="en-US"/>
        </w:rPr>
        <w:t xml:space="preserve"> 0.75</w:t>
      </w:r>
      <w:r w:rsidR="00305E01" w:rsidRPr="00BB7D7B">
        <w:rPr>
          <w:b/>
          <w:bCs/>
          <w:color w:val="000000"/>
          <w:szCs w:val="22"/>
        </w:rPr>
        <w:t> </w:t>
      </w:r>
      <w:r w:rsidR="003529A7" w:rsidRPr="004228B0">
        <w:rPr>
          <w:b/>
          <w:bCs/>
          <w:noProof/>
          <w:szCs w:val="22"/>
          <w:lang w:val="en-US"/>
        </w:rPr>
        <w:t>mg/ml solution for infusion</w:t>
      </w:r>
    </w:p>
    <w:p w14:paraId="3AE12F78" w14:textId="77777777" w:rsidR="003529A7" w:rsidRPr="004228B0" w:rsidRDefault="003529A7" w:rsidP="00BB6230">
      <w:pPr>
        <w:numPr>
          <w:ilvl w:val="12"/>
          <w:numId w:val="0"/>
        </w:numPr>
        <w:tabs>
          <w:tab w:val="clear" w:pos="567"/>
        </w:tabs>
        <w:spacing w:line="240" w:lineRule="auto"/>
        <w:jc w:val="center"/>
        <w:rPr>
          <w:noProof/>
          <w:szCs w:val="22"/>
        </w:rPr>
      </w:pPr>
      <w:r w:rsidRPr="004228B0">
        <w:rPr>
          <w:noProof/>
          <w:szCs w:val="22"/>
          <w:lang w:val="en-US"/>
        </w:rPr>
        <w:t>eptifibatide</w:t>
      </w:r>
    </w:p>
    <w:p w14:paraId="6BE6ED60" w14:textId="77777777" w:rsidR="003529A7" w:rsidRPr="004228B0" w:rsidRDefault="003529A7" w:rsidP="00BB6230">
      <w:pPr>
        <w:tabs>
          <w:tab w:val="clear" w:pos="567"/>
        </w:tabs>
        <w:spacing w:line="240" w:lineRule="auto"/>
        <w:rPr>
          <w:noProof/>
          <w:szCs w:val="22"/>
        </w:rPr>
      </w:pPr>
    </w:p>
    <w:p w14:paraId="152D7377" w14:textId="77777777" w:rsidR="00524BE9" w:rsidRPr="004228B0" w:rsidRDefault="00524BE9" w:rsidP="00BB6230">
      <w:pPr>
        <w:tabs>
          <w:tab w:val="clear" w:pos="567"/>
        </w:tabs>
        <w:suppressAutoHyphens/>
        <w:spacing w:line="240" w:lineRule="auto"/>
        <w:rPr>
          <w:noProof/>
          <w:szCs w:val="22"/>
        </w:rPr>
      </w:pPr>
      <w:r w:rsidRPr="004228B0">
        <w:rPr>
          <w:b/>
          <w:noProof/>
          <w:szCs w:val="22"/>
        </w:rPr>
        <w:t>Read all of this leaflet carefully before you start using this medicine because it contains important information for you.</w:t>
      </w:r>
    </w:p>
    <w:p w14:paraId="0BB34BD0" w14:textId="77777777" w:rsidR="00305E01" w:rsidRPr="00BB7D7B" w:rsidRDefault="00524BE9" w:rsidP="00BB6230">
      <w:pPr>
        <w:numPr>
          <w:ilvl w:val="0"/>
          <w:numId w:val="28"/>
        </w:numPr>
        <w:spacing w:line="240" w:lineRule="auto"/>
        <w:ind w:right="-2"/>
        <w:rPr>
          <w:color w:val="000000"/>
          <w:szCs w:val="22"/>
        </w:rPr>
      </w:pPr>
      <w:r w:rsidRPr="004228B0">
        <w:rPr>
          <w:noProof/>
          <w:szCs w:val="22"/>
        </w:rPr>
        <w:t>Keep this leaflet. You may need to read it again.</w:t>
      </w:r>
    </w:p>
    <w:p w14:paraId="78702B26" w14:textId="77777777" w:rsidR="003529A7" w:rsidRPr="004228B0" w:rsidRDefault="003529A7" w:rsidP="00BB6230">
      <w:pPr>
        <w:numPr>
          <w:ilvl w:val="0"/>
          <w:numId w:val="3"/>
        </w:numPr>
        <w:tabs>
          <w:tab w:val="clear" w:pos="567"/>
        </w:tabs>
        <w:spacing w:line="240" w:lineRule="auto"/>
        <w:ind w:left="567" w:right="-2" w:hanging="567"/>
        <w:rPr>
          <w:noProof/>
          <w:szCs w:val="22"/>
        </w:rPr>
      </w:pPr>
      <w:r w:rsidRPr="004228B0">
        <w:rPr>
          <w:noProof/>
          <w:szCs w:val="22"/>
        </w:rPr>
        <w:t xml:space="preserve">If you have any further questions, ask your doctor or </w:t>
      </w:r>
      <w:r w:rsidRPr="003B161F">
        <w:rPr>
          <w:noProof/>
          <w:szCs w:val="22"/>
          <w:lang w:val="en-US"/>
        </w:rPr>
        <w:t>hospital</w:t>
      </w:r>
      <w:r w:rsidRPr="003B161F">
        <w:rPr>
          <w:noProof/>
          <w:szCs w:val="22"/>
        </w:rPr>
        <w:t xml:space="preserve"> </w:t>
      </w:r>
      <w:r w:rsidRPr="004228B0">
        <w:rPr>
          <w:noProof/>
          <w:szCs w:val="22"/>
        </w:rPr>
        <w:t>pharmacist or nurse.</w:t>
      </w:r>
    </w:p>
    <w:p w14:paraId="023440AD" w14:textId="77777777" w:rsidR="003529A7" w:rsidRPr="004228B0" w:rsidRDefault="003529A7" w:rsidP="00BB6230">
      <w:pPr>
        <w:numPr>
          <w:ilvl w:val="0"/>
          <w:numId w:val="3"/>
        </w:numPr>
        <w:ind w:left="567" w:hanging="567"/>
        <w:rPr>
          <w:szCs w:val="22"/>
        </w:rPr>
      </w:pPr>
      <w:r w:rsidRPr="004228B0">
        <w:rPr>
          <w:noProof/>
          <w:szCs w:val="22"/>
        </w:rPr>
        <w:t xml:space="preserve">If you get any side effects talk to your doctor or </w:t>
      </w:r>
      <w:r>
        <w:rPr>
          <w:rFonts w:ascii="TimesNewRomanPSMT" w:eastAsia="SimSun" w:hAnsi="TimesNewRomanPSMT" w:cs="TimesNewRomanPSMT"/>
          <w:szCs w:val="22"/>
          <w:lang w:val="en-US"/>
        </w:rPr>
        <w:t>hospital</w:t>
      </w:r>
      <w:r w:rsidRPr="004228B0">
        <w:rPr>
          <w:noProof/>
          <w:szCs w:val="22"/>
        </w:rPr>
        <w:t xml:space="preserve"> pharmacist or nurse.</w:t>
      </w:r>
      <w:r w:rsidRPr="004228B0">
        <w:rPr>
          <w:color w:val="FF0000"/>
          <w:szCs w:val="22"/>
        </w:rPr>
        <w:t xml:space="preserve"> </w:t>
      </w:r>
      <w:r w:rsidRPr="004228B0">
        <w:rPr>
          <w:szCs w:val="22"/>
        </w:rPr>
        <w:t>This includes any possible side effects not listed in this leaflet. See section 4.</w:t>
      </w:r>
    </w:p>
    <w:p w14:paraId="29A1E7AB" w14:textId="77777777" w:rsidR="003529A7" w:rsidRPr="004228B0" w:rsidRDefault="003529A7" w:rsidP="00BB6230">
      <w:pPr>
        <w:tabs>
          <w:tab w:val="clear" w:pos="567"/>
        </w:tabs>
        <w:spacing w:line="240" w:lineRule="auto"/>
        <w:ind w:right="-2"/>
        <w:rPr>
          <w:szCs w:val="22"/>
        </w:rPr>
      </w:pPr>
    </w:p>
    <w:p w14:paraId="43415527" w14:textId="77777777" w:rsidR="003529A7" w:rsidRPr="004228B0" w:rsidRDefault="003529A7" w:rsidP="00BB6230">
      <w:pPr>
        <w:keepNext/>
        <w:numPr>
          <w:ilvl w:val="12"/>
          <w:numId w:val="0"/>
        </w:numPr>
        <w:tabs>
          <w:tab w:val="clear" w:pos="567"/>
        </w:tabs>
        <w:spacing w:line="240" w:lineRule="auto"/>
        <w:ind w:right="-2"/>
        <w:outlineLvl w:val="0"/>
        <w:rPr>
          <w:noProof/>
          <w:szCs w:val="22"/>
        </w:rPr>
      </w:pPr>
      <w:r w:rsidRPr="004228B0">
        <w:rPr>
          <w:b/>
          <w:szCs w:val="22"/>
        </w:rPr>
        <w:t>What is in this leaflet</w:t>
      </w:r>
      <w:r w:rsidR="00305E01" w:rsidRPr="00BB7D7B">
        <w:rPr>
          <w:color w:val="000000"/>
          <w:szCs w:val="22"/>
        </w:rPr>
        <w:t xml:space="preserve">: </w:t>
      </w:r>
    </w:p>
    <w:p w14:paraId="3C6C9555" w14:textId="77777777" w:rsidR="006A5155" w:rsidRDefault="003529A7" w:rsidP="00BB6230">
      <w:pPr>
        <w:numPr>
          <w:ilvl w:val="1"/>
          <w:numId w:val="28"/>
        </w:numPr>
        <w:tabs>
          <w:tab w:val="left" w:pos="426"/>
        </w:tabs>
        <w:spacing w:line="240" w:lineRule="auto"/>
        <w:ind w:right="-29"/>
        <w:rPr>
          <w:noProof/>
          <w:szCs w:val="22"/>
        </w:rPr>
      </w:pPr>
      <w:r w:rsidRPr="004228B0">
        <w:rPr>
          <w:noProof/>
          <w:szCs w:val="22"/>
        </w:rPr>
        <w:t xml:space="preserve">What </w:t>
      </w:r>
      <w:r w:rsidR="007519EA">
        <w:rPr>
          <w:color w:val="000000"/>
          <w:szCs w:val="22"/>
        </w:rPr>
        <w:t>Eptifibatide Accord</w:t>
      </w:r>
      <w:r w:rsidRPr="004228B0">
        <w:rPr>
          <w:noProof/>
          <w:szCs w:val="22"/>
        </w:rPr>
        <w:t xml:space="preserve"> is and what it is used for</w:t>
      </w:r>
    </w:p>
    <w:p w14:paraId="2CA9A164" w14:textId="77777777" w:rsidR="006A5155" w:rsidRDefault="003529A7" w:rsidP="00BB6230">
      <w:pPr>
        <w:numPr>
          <w:ilvl w:val="1"/>
          <w:numId w:val="28"/>
        </w:numPr>
        <w:tabs>
          <w:tab w:val="left" w:pos="426"/>
        </w:tabs>
        <w:spacing w:line="240" w:lineRule="auto"/>
        <w:ind w:right="-29"/>
        <w:rPr>
          <w:noProof/>
          <w:szCs w:val="22"/>
        </w:rPr>
      </w:pPr>
      <w:r w:rsidRPr="004228B0">
        <w:rPr>
          <w:noProof/>
          <w:szCs w:val="22"/>
        </w:rPr>
        <w:t xml:space="preserve">What you need to know before you </w:t>
      </w:r>
      <w:r w:rsidR="00AA799D">
        <w:rPr>
          <w:noProof/>
          <w:szCs w:val="22"/>
        </w:rPr>
        <w:t>are given</w:t>
      </w:r>
      <w:r w:rsidR="00AA799D" w:rsidRPr="004228B0">
        <w:rPr>
          <w:noProof/>
          <w:szCs w:val="22"/>
        </w:rPr>
        <w:t xml:space="preserve"> </w:t>
      </w:r>
      <w:r w:rsidR="007519EA">
        <w:rPr>
          <w:color w:val="000000"/>
          <w:szCs w:val="22"/>
        </w:rPr>
        <w:t>Eptifibatide Accord</w:t>
      </w:r>
    </w:p>
    <w:p w14:paraId="02A1460F" w14:textId="77777777" w:rsidR="006A5155" w:rsidRDefault="003529A7" w:rsidP="00BB6230">
      <w:pPr>
        <w:numPr>
          <w:ilvl w:val="1"/>
          <w:numId w:val="28"/>
        </w:numPr>
        <w:tabs>
          <w:tab w:val="left" w:pos="426"/>
        </w:tabs>
        <w:spacing w:line="240" w:lineRule="auto"/>
        <w:ind w:right="-29"/>
        <w:rPr>
          <w:noProof/>
          <w:szCs w:val="22"/>
        </w:rPr>
      </w:pPr>
      <w:r w:rsidRPr="004228B0">
        <w:rPr>
          <w:noProof/>
          <w:szCs w:val="22"/>
        </w:rPr>
        <w:t xml:space="preserve">How to use </w:t>
      </w:r>
      <w:r w:rsidR="007519EA">
        <w:rPr>
          <w:color w:val="000000"/>
          <w:szCs w:val="22"/>
        </w:rPr>
        <w:t>Eptifibatide Accord</w:t>
      </w:r>
    </w:p>
    <w:p w14:paraId="000960EE" w14:textId="77777777" w:rsidR="006A5155" w:rsidRDefault="003529A7" w:rsidP="00BB6230">
      <w:pPr>
        <w:numPr>
          <w:ilvl w:val="1"/>
          <w:numId w:val="28"/>
        </w:numPr>
        <w:tabs>
          <w:tab w:val="left" w:pos="426"/>
        </w:tabs>
        <w:spacing w:line="240" w:lineRule="auto"/>
        <w:ind w:right="-29"/>
        <w:rPr>
          <w:noProof/>
          <w:szCs w:val="22"/>
        </w:rPr>
      </w:pPr>
      <w:r w:rsidRPr="004228B0">
        <w:rPr>
          <w:noProof/>
          <w:szCs w:val="22"/>
        </w:rPr>
        <w:t>Possible side effects</w:t>
      </w:r>
    </w:p>
    <w:p w14:paraId="02D835C7" w14:textId="77777777" w:rsidR="006A5155" w:rsidRDefault="003529A7" w:rsidP="00BB6230">
      <w:pPr>
        <w:numPr>
          <w:ilvl w:val="1"/>
          <w:numId w:val="28"/>
        </w:numPr>
        <w:tabs>
          <w:tab w:val="left" w:pos="426"/>
        </w:tabs>
        <w:spacing w:line="240" w:lineRule="auto"/>
        <w:ind w:right="-29"/>
        <w:rPr>
          <w:noProof/>
          <w:szCs w:val="22"/>
        </w:rPr>
      </w:pPr>
      <w:r w:rsidRPr="004228B0">
        <w:rPr>
          <w:noProof/>
          <w:szCs w:val="22"/>
        </w:rPr>
        <w:t xml:space="preserve">How to store </w:t>
      </w:r>
      <w:r w:rsidR="007519EA">
        <w:rPr>
          <w:color w:val="000000"/>
          <w:szCs w:val="22"/>
        </w:rPr>
        <w:t>Eptifibatide Accord</w:t>
      </w:r>
    </w:p>
    <w:p w14:paraId="3B93B6F4" w14:textId="77777777" w:rsidR="006A5155" w:rsidRDefault="003529A7" w:rsidP="00BB6230">
      <w:pPr>
        <w:numPr>
          <w:ilvl w:val="1"/>
          <w:numId w:val="28"/>
        </w:numPr>
        <w:tabs>
          <w:tab w:val="left" w:pos="426"/>
        </w:tabs>
        <w:spacing w:line="240" w:lineRule="auto"/>
        <w:ind w:right="-29"/>
        <w:rPr>
          <w:noProof/>
          <w:szCs w:val="22"/>
        </w:rPr>
      </w:pPr>
      <w:r w:rsidRPr="004228B0">
        <w:rPr>
          <w:noProof/>
          <w:szCs w:val="22"/>
        </w:rPr>
        <w:t>Contents of the pack and other information</w:t>
      </w:r>
    </w:p>
    <w:p w14:paraId="2CDE8932" w14:textId="77777777" w:rsidR="003529A7" w:rsidRPr="004228B0" w:rsidRDefault="003529A7" w:rsidP="00BB6230">
      <w:pPr>
        <w:numPr>
          <w:ilvl w:val="12"/>
          <w:numId w:val="0"/>
        </w:numPr>
        <w:tabs>
          <w:tab w:val="clear" w:pos="567"/>
        </w:tabs>
        <w:spacing w:line="240" w:lineRule="auto"/>
        <w:ind w:right="-2"/>
        <w:rPr>
          <w:noProof/>
          <w:szCs w:val="22"/>
        </w:rPr>
      </w:pPr>
    </w:p>
    <w:p w14:paraId="70420E17" w14:textId="77777777" w:rsidR="003529A7" w:rsidRPr="004228B0" w:rsidRDefault="003529A7" w:rsidP="00BB6230">
      <w:pPr>
        <w:numPr>
          <w:ilvl w:val="12"/>
          <w:numId w:val="0"/>
        </w:numPr>
        <w:tabs>
          <w:tab w:val="clear" w:pos="567"/>
        </w:tabs>
        <w:spacing w:line="240" w:lineRule="auto"/>
        <w:rPr>
          <w:noProof/>
          <w:szCs w:val="22"/>
        </w:rPr>
      </w:pPr>
    </w:p>
    <w:p w14:paraId="31237AC6" w14:textId="77777777" w:rsidR="003529A7" w:rsidRPr="004228B0" w:rsidRDefault="003529A7" w:rsidP="00BB6230">
      <w:pPr>
        <w:spacing w:line="240" w:lineRule="auto"/>
        <w:ind w:right="-2"/>
        <w:rPr>
          <w:b/>
          <w:noProof/>
          <w:szCs w:val="22"/>
        </w:rPr>
      </w:pPr>
      <w:r w:rsidRPr="004228B0">
        <w:rPr>
          <w:b/>
          <w:noProof/>
          <w:szCs w:val="22"/>
        </w:rPr>
        <w:t>1.</w:t>
      </w:r>
      <w:r w:rsidRPr="004228B0">
        <w:rPr>
          <w:b/>
          <w:noProof/>
          <w:szCs w:val="22"/>
        </w:rPr>
        <w:tab/>
        <w:t xml:space="preserve">What </w:t>
      </w:r>
      <w:r w:rsidR="007519EA">
        <w:rPr>
          <w:b/>
          <w:bCs/>
          <w:color w:val="000000"/>
          <w:szCs w:val="22"/>
        </w:rPr>
        <w:t>Eptifibatide Accord</w:t>
      </w:r>
      <w:r w:rsidRPr="004228B0">
        <w:rPr>
          <w:b/>
          <w:noProof/>
          <w:szCs w:val="22"/>
        </w:rPr>
        <w:t xml:space="preserve"> is and what it is used for</w:t>
      </w:r>
    </w:p>
    <w:p w14:paraId="3929BF7E" w14:textId="77777777" w:rsidR="003529A7" w:rsidRPr="004228B0" w:rsidRDefault="003529A7" w:rsidP="00BB6230">
      <w:pPr>
        <w:numPr>
          <w:ilvl w:val="12"/>
          <w:numId w:val="0"/>
        </w:numPr>
        <w:tabs>
          <w:tab w:val="clear" w:pos="567"/>
        </w:tabs>
        <w:spacing w:line="240" w:lineRule="auto"/>
        <w:rPr>
          <w:noProof/>
          <w:szCs w:val="22"/>
        </w:rPr>
      </w:pPr>
    </w:p>
    <w:p w14:paraId="11A41C25" w14:textId="77777777" w:rsidR="003529A7" w:rsidRDefault="007519EA" w:rsidP="00BB6230">
      <w:pPr>
        <w:tabs>
          <w:tab w:val="clear" w:pos="567"/>
        </w:tabs>
        <w:autoSpaceDE w:val="0"/>
        <w:autoSpaceDN w:val="0"/>
        <w:adjustRightInd w:val="0"/>
        <w:spacing w:line="240" w:lineRule="auto"/>
        <w:rPr>
          <w:rFonts w:eastAsia="SimSun"/>
          <w:szCs w:val="22"/>
          <w:lang w:val="en-US"/>
        </w:rPr>
      </w:pPr>
      <w:r>
        <w:rPr>
          <w:color w:val="000000"/>
          <w:szCs w:val="22"/>
        </w:rPr>
        <w:t>Eptifibatide Accord</w:t>
      </w:r>
      <w:r w:rsidR="003529A7" w:rsidRPr="004228B0">
        <w:rPr>
          <w:rFonts w:eastAsia="SimSun"/>
          <w:szCs w:val="22"/>
          <w:lang w:val="en-US"/>
        </w:rPr>
        <w:t xml:space="preserve"> is an inhibitor of platelet aggregation. This means that it helps to prevent blood clots from</w:t>
      </w:r>
      <w:r w:rsidR="003529A7">
        <w:rPr>
          <w:rFonts w:eastAsia="SimSun"/>
          <w:szCs w:val="22"/>
          <w:lang w:val="en-US"/>
        </w:rPr>
        <w:t xml:space="preserve"> </w:t>
      </w:r>
      <w:r w:rsidR="003529A7" w:rsidRPr="004228B0">
        <w:rPr>
          <w:rFonts w:eastAsia="SimSun"/>
          <w:szCs w:val="22"/>
          <w:lang w:val="en-US"/>
        </w:rPr>
        <w:t>forming.</w:t>
      </w:r>
      <w:r w:rsidR="00305E01" w:rsidRPr="00BB7D7B">
        <w:rPr>
          <w:color w:val="000000"/>
          <w:spacing w:val="-2"/>
          <w:szCs w:val="22"/>
        </w:rPr>
        <w:t xml:space="preserve"> </w:t>
      </w:r>
    </w:p>
    <w:p w14:paraId="5FD862F9" w14:textId="77777777" w:rsidR="003529A7" w:rsidRPr="004228B0" w:rsidRDefault="003529A7" w:rsidP="00BB6230">
      <w:pPr>
        <w:tabs>
          <w:tab w:val="clear" w:pos="567"/>
        </w:tabs>
        <w:autoSpaceDE w:val="0"/>
        <w:autoSpaceDN w:val="0"/>
        <w:adjustRightInd w:val="0"/>
        <w:spacing w:line="240" w:lineRule="auto"/>
        <w:rPr>
          <w:rFonts w:eastAsia="SimSun"/>
          <w:szCs w:val="22"/>
          <w:lang w:val="en-US"/>
        </w:rPr>
      </w:pPr>
    </w:p>
    <w:p w14:paraId="0B59D8C1" w14:textId="77777777" w:rsidR="003529A7" w:rsidRPr="004228B0" w:rsidRDefault="003529A7" w:rsidP="00BB6230">
      <w:pPr>
        <w:tabs>
          <w:tab w:val="clear" w:pos="567"/>
        </w:tabs>
        <w:autoSpaceDE w:val="0"/>
        <w:autoSpaceDN w:val="0"/>
        <w:adjustRightInd w:val="0"/>
        <w:spacing w:line="240" w:lineRule="auto"/>
        <w:rPr>
          <w:noProof/>
          <w:szCs w:val="22"/>
        </w:rPr>
      </w:pPr>
      <w:r w:rsidRPr="004228B0">
        <w:rPr>
          <w:rFonts w:eastAsia="SimSun"/>
          <w:szCs w:val="22"/>
          <w:lang w:val="en-US"/>
        </w:rPr>
        <w:t>It is used in adults with manifestation of severe coronary insufficiency defined as spontaneous and recent</w:t>
      </w:r>
      <w:r>
        <w:rPr>
          <w:rFonts w:eastAsia="SimSun"/>
          <w:szCs w:val="22"/>
          <w:lang w:val="en-US"/>
        </w:rPr>
        <w:t xml:space="preserve"> </w:t>
      </w:r>
      <w:r w:rsidRPr="004228B0">
        <w:rPr>
          <w:rFonts w:eastAsia="SimSun"/>
          <w:szCs w:val="22"/>
          <w:lang w:val="en-US"/>
        </w:rPr>
        <w:t>chest pain with electrocardiographic abnormalities or biological changes. It is usually given with aspirin</w:t>
      </w:r>
      <w:r>
        <w:rPr>
          <w:rFonts w:eastAsia="SimSun"/>
          <w:szCs w:val="22"/>
          <w:lang w:val="en-US"/>
        </w:rPr>
        <w:t xml:space="preserve"> </w:t>
      </w:r>
      <w:r w:rsidRPr="004228B0">
        <w:rPr>
          <w:rFonts w:eastAsia="SimSun"/>
          <w:szCs w:val="22"/>
          <w:lang w:val="en-US"/>
        </w:rPr>
        <w:t>and unfractionated heparin.</w:t>
      </w:r>
    </w:p>
    <w:p w14:paraId="10DD25FA" w14:textId="77777777" w:rsidR="003529A7" w:rsidRPr="004228B0" w:rsidRDefault="003529A7" w:rsidP="00BB6230">
      <w:pPr>
        <w:tabs>
          <w:tab w:val="clear" w:pos="567"/>
        </w:tabs>
        <w:spacing w:line="240" w:lineRule="auto"/>
        <w:ind w:right="-2"/>
        <w:rPr>
          <w:noProof/>
          <w:szCs w:val="22"/>
        </w:rPr>
      </w:pPr>
    </w:p>
    <w:p w14:paraId="0F06B4B3" w14:textId="77777777" w:rsidR="003529A7" w:rsidRPr="001202B5" w:rsidRDefault="003529A7" w:rsidP="00BB6230">
      <w:pPr>
        <w:tabs>
          <w:tab w:val="clear" w:pos="567"/>
        </w:tabs>
        <w:spacing w:line="240" w:lineRule="auto"/>
        <w:ind w:right="-2"/>
        <w:rPr>
          <w:noProof/>
          <w:color w:val="FF0000"/>
          <w:szCs w:val="22"/>
        </w:rPr>
      </w:pPr>
    </w:p>
    <w:p w14:paraId="0F4EF871" w14:textId="77777777" w:rsidR="003529A7" w:rsidRPr="009C55BB" w:rsidRDefault="003529A7" w:rsidP="00BB6230">
      <w:pPr>
        <w:spacing w:line="240" w:lineRule="auto"/>
        <w:ind w:right="-2"/>
        <w:rPr>
          <w:b/>
          <w:noProof/>
          <w:szCs w:val="22"/>
        </w:rPr>
      </w:pPr>
      <w:r w:rsidRPr="009C55BB">
        <w:rPr>
          <w:b/>
          <w:noProof/>
          <w:szCs w:val="22"/>
        </w:rPr>
        <w:t>2.</w:t>
      </w:r>
      <w:r w:rsidRPr="009C55BB">
        <w:rPr>
          <w:b/>
          <w:noProof/>
          <w:szCs w:val="22"/>
        </w:rPr>
        <w:tab/>
        <w:t xml:space="preserve">What you need to know before you </w:t>
      </w:r>
      <w:r w:rsidR="00AA799D">
        <w:rPr>
          <w:b/>
          <w:noProof/>
          <w:szCs w:val="22"/>
        </w:rPr>
        <w:t>are given</w:t>
      </w:r>
      <w:r w:rsidR="00AA799D" w:rsidRPr="009C55BB">
        <w:rPr>
          <w:b/>
          <w:noProof/>
          <w:szCs w:val="22"/>
        </w:rPr>
        <w:t xml:space="preserve"> </w:t>
      </w:r>
      <w:r w:rsidR="007519EA">
        <w:rPr>
          <w:b/>
          <w:bCs/>
          <w:color w:val="000000"/>
          <w:szCs w:val="22"/>
        </w:rPr>
        <w:t>Eptifibatide Accord</w:t>
      </w:r>
    </w:p>
    <w:p w14:paraId="639DD07B" w14:textId="77777777" w:rsidR="003529A7" w:rsidRPr="001202B5" w:rsidRDefault="003529A7" w:rsidP="00BB6230">
      <w:pPr>
        <w:numPr>
          <w:ilvl w:val="12"/>
          <w:numId w:val="0"/>
        </w:numPr>
        <w:tabs>
          <w:tab w:val="clear" w:pos="567"/>
        </w:tabs>
        <w:spacing w:line="240" w:lineRule="auto"/>
        <w:outlineLvl w:val="0"/>
        <w:rPr>
          <w:i/>
          <w:noProof/>
          <w:color w:val="FF0000"/>
          <w:szCs w:val="22"/>
        </w:rPr>
      </w:pPr>
    </w:p>
    <w:p w14:paraId="3853D8D3" w14:textId="77777777" w:rsidR="003529A7" w:rsidRDefault="007519EA" w:rsidP="00BB6230">
      <w:pPr>
        <w:numPr>
          <w:ilvl w:val="12"/>
          <w:numId w:val="0"/>
        </w:numPr>
        <w:tabs>
          <w:tab w:val="clear" w:pos="567"/>
        </w:tabs>
        <w:spacing w:line="240" w:lineRule="auto"/>
        <w:outlineLvl w:val="0"/>
        <w:rPr>
          <w:b/>
          <w:noProof/>
          <w:szCs w:val="22"/>
        </w:rPr>
      </w:pPr>
      <w:r>
        <w:rPr>
          <w:b/>
          <w:bCs/>
          <w:color w:val="000000"/>
          <w:spacing w:val="-2"/>
        </w:rPr>
        <w:t>Do</w:t>
      </w:r>
      <w:r w:rsidR="003529A7" w:rsidRPr="00A20B6C">
        <w:rPr>
          <w:b/>
          <w:noProof/>
          <w:szCs w:val="22"/>
        </w:rPr>
        <w:t xml:space="preserve"> not </w:t>
      </w:r>
      <w:r w:rsidRPr="007519EA">
        <w:rPr>
          <w:b/>
          <w:bCs/>
          <w:color w:val="000000"/>
          <w:spacing w:val="-2"/>
        </w:rPr>
        <w:t xml:space="preserve">use </w:t>
      </w:r>
      <w:r>
        <w:rPr>
          <w:b/>
          <w:bCs/>
          <w:color w:val="000000"/>
          <w:spacing w:val="-2"/>
        </w:rPr>
        <w:t>Eptifibatide Accord</w:t>
      </w:r>
      <w:r w:rsidR="003529A7" w:rsidRPr="00A20B6C">
        <w:rPr>
          <w:b/>
          <w:noProof/>
          <w:szCs w:val="22"/>
        </w:rPr>
        <w:t>:</w:t>
      </w:r>
    </w:p>
    <w:p w14:paraId="03B1DDD7" w14:textId="77777777" w:rsidR="007519EA" w:rsidRPr="00A20B6C" w:rsidRDefault="007519EA" w:rsidP="00BB6230">
      <w:pPr>
        <w:numPr>
          <w:ilvl w:val="12"/>
          <w:numId w:val="0"/>
        </w:numPr>
        <w:tabs>
          <w:tab w:val="clear" w:pos="567"/>
        </w:tabs>
        <w:spacing w:line="240" w:lineRule="auto"/>
        <w:outlineLvl w:val="0"/>
        <w:rPr>
          <w:noProof/>
          <w:szCs w:val="22"/>
        </w:rPr>
      </w:pPr>
    </w:p>
    <w:p w14:paraId="599823A5" w14:textId="77777777" w:rsidR="006A5155" w:rsidRDefault="003529A7" w:rsidP="00BB6230">
      <w:pPr>
        <w:numPr>
          <w:ilvl w:val="0"/>
          <w:numId w:val="3"/>
        </w:numPr>
        <w:tabs>
          <w:tab w:val="clear" w:pos="567"/>
        </w:tabs>
        <w:spacing w:line="240" w:lineRule="auto"/>
        <w:rPr>
          <w:noProof/>
          <w:szCs w:val="22"/>
        </w:rPr>
      </w:pPr>
      <w:r w:rsidRPr="00A2276F">
        <w:rPr>
          <w:noProof/>
          <w:szCs w:val="22"/>
        </w:rPr>
        <w:t>if you are allergic to eptifibatide or any of the other ingredients of this medicine (listed in section 6).</w:t>
      </w:r>
    </w:p>
    <w:p w14:paraId="3C9C6707" w14:textId="77777777" w:rsidR="006A5155" w:rsidRDefault="003529A7" w:rsidP="00BB6230">
      <w:pPr>
        <w:numPr>
          <w:ilvl w:val="0"/>
          <w:numId w:val="3"/>
        </w:numPr>
        <w:tabs>
          <w:tab w:val="clear" w:pos="567"/>
        </w:tabs>
        <w:spacing w:line="240" w:lineRule="auto"/>
        <w:rPr>
          <w:noProof/>
          <w:szCs w:val="22"/>
        </w:rPr>
      </w:pPr>
      <w:r w:rsidRPr="00A2276F">
        <w:rPr>
          <w:noProof/>
          <w:szCs w:val="22"/>
        </w:rPr>
        <w:t>if you have recently had bleeding from your stomach, intestines, bladder or other organs, for example if you have seen abnormal blood in your stool or urine (except from menstrual bleeding) in the past 30</w:t>
      </w:r>
      <w:r w:rsidR="00305E01" w:rsidRPr="00BB7D7B">
        <w:rPr>
          <w:color w:val="000000"/>
          <w:spacing w:val="-2"/>
          <w:szCs w:val="22"/>
        </w:rPr>
        <w:t> </w:t>
      </w:r>
      <w:r w:rsidRPr="00A2276F">
        <w:rPr>
          <w:noProof/>
          <w:szCs w:val="22"/>
        </w:rPr>
        <w:t>days.</w:t>
      </w:r>
    </w:p>
    <w:p w14:paraId="57295B92" w14:textId="77777777" w:rsidR="006A5155" w:rsidRDefault="003529A7" w:rsidP="00BB6230">
      <w:pPr>
        <w:numPr>
          <w:ilvl w:val="0"/>
          <w:numId w:val="3"/>
        </w:numPr>
        <w:tabs>
          <w:tab w:val="clear" w:pos="567"/>
        </w:tabs>
        <w:spacing w:line="240" w:lineRule="auto"/>
        <w:rPr>
          <w:noProof/>
          <w:szCs w:val="22"/>
        </w:rPr>
      </w:pPr>
      <w:r w:rsidRPr="00A2276F">
        <w:rPr>
          <w:noProof/>
          <w:szCs w:val="22"/>
        </w:rPr>
        <w:t>if you have had a stroke within the past 30</w:t>
      </w:r>
      <w:r w:rsidR="00305E01" w:rsidRPr="00BB7D7B">
        <w:rPr>
          <w:color w:val="000000"/>
          <w:spacing w:val="-2"/>
          <w:szCs w:val="22"/>
        </w:rPr>
        <w:t> </w:t>
      </w:r>
      <w:r w:rsidRPr="00A2276F">
        <w:rPr>
          <w:noProof/>
          <w:szCs w:val="22"/>
        </w:rPr>
        <w:t>days or any haemorrhagic stroke (also, be sure your doctor knows if you ever had a stroke).</w:t>
      </w:r>
    </w:p>
    <w:p w14:paraId="68AADCAF" w14:textId="77777777" w:rsidR="006A5155" w:rsidRDefault="003529A7" w:rsidP="00BB6230">
      <w:pPr>
        <w:numPr>
          <w:ilvl w:val="0"/>
          <w:numId w:val="3"/>
        </w:numPr>
        <w:tabs>
          <w:tab w:val="clear" w:pos="567"/>
        </w:tabs>
        <w:spacing w:line="240" w:lineRule="auto"/>
        <w:rPr>
          <w:noProof/>
          <w:szCs w:val="22"/>
        </w:rPr>
      </w:pPr>
      <w:r w:rsidRPr="00A2276F">
        <w:rPr>
          <w:noProof/>
          <w:szCs w:val="22"/>
        </w:rPr>
        <w:t>if you have had a brain tumour or a condition that affects the blood vessels around the brain.</w:t>
      </w:r>
    </w:p>
    <w:p w14:paraId="7DE10DF2" w14:textId="77777777" w:rsidR="006A5155" w:rsidRDefault="003529A7" w:rsidP="00BB6230">
      <w:pPr>
        <w:numPr>
          <w:ilvl w:val="0"/>
          <w:numId w:val="3"/>
        </w:numPr>
        <w:tabs>
          <w:tab w:val="clear" w:pos="567"/>
        </w:tabs>
        <w:spacing w:line="240" w:lineRule="auto"/>
        <w:rPr>
          <w:noProof/>
          <w:szCs w:val="22"/>
        </w:rPr>
      </w:pPr>
      <w:r w:rsidRPr="00A2276F">
        <w:rPr>
          <w:noProof/>
          <w:szCs w:val="22"/>
        </w:rPr>
        <w:t>if you had a major operation or severe injury during the past 6</w:t>
      </w:r>
      <w:r w:rsidR="00305E01" w:rsidRPr="00BB7D7B">
        <w:rPr>
          <w:color w:val="000000"/>
          <w:spacing w:val="-2"/>
          <w:szCs w:val="22"/>
        </w:rPr>
        <w:t> </w:t>
      </w:r>
      <w:r w:rsidRPr="00A2276F">
        <w:rPr>
          <w:noProof/>
          <w:szCs w:val="22"/>
        </w:rPr>
        <w:t>weeks.</w:t>
      </w:r>
    </w:p>
    <w:p w14:paraId="3DE0FE17" w14:textId="77777777" w:rsidR="006A5155" w:rsidRDefault="003529A7" w:rsidP="00BB6230">
      <w:pPr>
        <w:numPr>
          <w:ilvl w:val="0"/>
          <w:numId w:val="3"/>
        </w:numPr>
        <w:tabs>
          <w:tab w:val="clear" w:pos="567"/>
        </w:tabs>
        <w:spacing w:line="240" w:lineRule="auto"/>
        <w:rPr>
          <w:noProof/>
          <w:szCs w:val="22"/>
        </w:rPr>
      </w:pPr>
      <w:r w:rsidRPr="00A2276F">
        <w:rPr>
          <w:noProof/>
          <w:szCs w:val="22"/>
        </w:rPr>
        <w:t>if you have or have had bleeding problems.</w:t>
      </w:r>
    </w:p>
    <w:p w14:paraId="7B8097E3" w14:textId="77777777" w:rsidR="006A5155" w:rsidRDefault="003529A7" w:rsidP="00BB6230">
      <w:pPr>
        <w:numPr>
          <w:ilvl w:val="0"/>
          <w:numId w:val="3"/>
        </w:numPr>
        <w:tabs>
          <w:tab w:val="clear" w:pos="567"/>
        </w:tabs>
        <w:spacing w:line="240" w:lineRule="auto"/>
        <w:rPr>
          <w:noProof/>
          <w:szCs w:val="22"/>
        </w:rPr>
      </w:pPr>
      <w:r w:rsidRPr="00A2276F">
        <w:rPr>
          <w:noProof/>
          <w:szCs w:val="22"/>
        </w:rPr>
        <w:t>if you have or have had difficulty with your blood clotting or a low blood platelet count.</w:t>
      </w:r>
    </w:p>
    <w:p w14:paraId="0F4FD003" w14:textId="77777777" w:rsidR="006A5155" w:rsidRDefault="003529A7" w:rsidP="00BB6230">
      <w:pPr>
        <w:numPr>
          <w:ilvl w:val="0"/>
          <w:numId w:val="3"/>
        </w:numPr>
        <w:tabs>
          <w:tab w:val="clear" w:pos="567"/>
        </w:tabs>
        <w:spacing w:line="240" w:lineRule="auto"/>
        <w:rPr>
          <w:noProof/>
          <w:szCs w:val="22"/>
        </w:rPr>
      </w:pPr>
      <w:r w:rsidRPr="00A2276F">
        <w:rPr>
          <w:noProof/>
          <w:szCs w:val="22"/>
        </w:rPr>
        <w:t>if you have or have had severe hypertension (high blood pressure).</w:t>
      </w:r>
    </w:p>
    <w:p w14:paraId="03EBAFFA" w14:textId="77777777" w:rsidR="006A5155" w:rsidRDefault="003529A7" w:rsidP="00BB6230">
      <w:pPr>
        <w:numPr>
          <w:ilvl w:val="0"/>
          <w:numId w:val="3"/>
        </w:numPr>
        <w:tabs>
          <w:tab w:val="clear" w:pos="567"/>
        </w:tabs>
        <w:spacing w:line="240" w:lineRule="auto"/>
        <w:rPr>
          <w:noProof/>
          <w:szCs w:val="22"/>
        </w:rPr>
      </w:pPr>
      <w:r w:rsidRPr="00A2276F">
        <w:rPr>
          <w:noProof/>
          <w:szCs w:val="22"/>
        </w:rPr>
        <w:t>if you have or have had severe kidney or liver problems.</w:t>
      </w:r>
    </w:p>
    <w:p w14:paraId="03CAB5BB" w14:textId="77777777" w:rsidR="006A5155" w:rsidRDefault="003529A7" w:rsidP="00BB6230">
      <w:pPr>
        <w:numPr>
          <w:ilvl w:val="0"/>
          <w:numId w:val="3"/>
        </w:numPr>
        <w:tabs>
          <w:tab w:val="clear" w:pos="567"/>
        </w:tabs>
        <w:spacing w:line="240" w:lineRule="auto"/>
        <w:rPr>
          <w:noProof/>
          <w:szCs w:val="22"/>
        </w:rPr>
      </w:pPr>
      <w:r w:rsidRPr="00A2276F">
        <w:rPr>
          <w:noProof/>
          <w:szCs w:val="22"/>
        </w:rPr>
        <w:t xml:space="preserve">if you have been treated with another </w:t>
      </w:r>
      <w:r w:rsidR="00305E01" w:rsidRPr="00BB7D7B">
        <w:rPr>
          <w:color w:val="000000"/>
          <w:spacing w:val="-2"/>
          <w:szCs w:val="22"/>
        </w:rPr>
        <w:t>medicin</w:t>
      </w:r>
      <w:r w:rsidR="002D7965">
        <w:rPr>
          <w:color w:val="000000"/>
          <w:spacing w:val="-2"/>
          <w:szCs w:val="22"/>
        </w:rPr>
        <w:t>e</w:t>
      </w:r>
      <w:r w:rsidR="007519EA">
        <w:rPr>
          <w:color w:val="000000"/>
          <w:spacing w:val="-2"/>
          <w:szCs w:val="22"/>
        </w:rPr>
        <w:t xml:space="preserve"> </w:t>
      </w:r>
      <w:r w:rsidR="00305E01" w:rsidRPr="00BB7D7B">
        <w:rPr>
          <w:color w:val="000000"/>
          <w:spacing w:val="-2"/>
          <w:szCs w:val="22"/>
        </w:rPr>
        <w:t>of</w:t>
      </w:r>
      <w:r w:rsidRPr="00A2276F">
        <w:rPr>
          <w:noProof/>
          <w:szCs w:val="22"/>
        </w:rPr>
        <w:t xml:space="preserve"> the same type as </w:t>
      </w:r>
      <w:r w:rsidR="007519EA">
        <w:rPr>
          <w:color w:val="000000"/>
          <w:spacing w:val="-2"/>
          <w:szCs w:val="22"/>
        </w:rPr>
        <w:t>Eptifibatide Accord</w:t>
      </w:r>
      <w:r w:rsidRPr="00A2276F">
        <w:rPr>
          <w:noProof/>
          <w:szCs w:val="22"/>
        </w:rPr>
        <w:t>.</w:t>
      </w:r>
    </w:p>
    <w:p w14:paraId="12AA8B59" w14:textId="77777777" w:rsidR="00305E01" w:rsidRPr="00BB7D7B" w:rsidRDefault="00305E01" w:rsidP="00BB6230">
      <w:pPr>
        <w:numPr>
          <w:ilvl w:val="12"/>
          <w:numId w:val="0"/>
        </w:numPr>
        <w:tabs>
          <w:tab w:val="left" w:pos="-1440"/>
          <w:tab w:val="left" w:pos="-720"/>
          <w:tab w:val="left" w:pos="0"/>
          <w:tab w:val="left" w:pos="864"/>
          <w:tab w:val="left" w:pos="1440"/>
          <w:tab w:val="left" w:pos="1842"/>
          <w:tab w:val="left" w:pos="2160"/>
        </w:tabs>
        <w:suppressAutoHyphens/>
        <w:rPr>
          <w:color w:val="000000"/>
          <w:spacing w:val="-2"/>
          <w:szCs w:val="22"/>
        </w:rPr>
      </w:pPr>
    </w:p>
    <w:p w14:paraId="33B08297" w14:textId="77777777" w:rsidR="003529A7" w:rsidRPr="00A869E1" w:rsidRDefault="003529A7" w:rsidP="00BB6230">
      <w:pPr>
        <w:tabs>
          <w:tab w:val="clear" w:pos="567"/>
        </w:tabs>
        <w:autoSpaceDE w:val="0"/>
        <w:autoSpaceDN w:val="0"/>
        <w:adjustRightInd w:val="0"/>
        <w:spacing w:line="240" w:lineRule="auto"/>
        <w:rPr>
          <w:rFonts w:eastAsia="SimSun"/>
          <w:szCs w:val="22"/>
          <w:lang w:val="en-US"/>
        </w:rPr>
      </w:pPr>
      <w:r w:rsidRPr="00A869E1">
        <w:rPr>
          <w:rFonts w:eastAsia="SimSun"/>
          <w:szCs w:val="22"/>
          <w:lang w:val="en-US"/>
        </w:rPr>
        <w:t>Please tell your doctor if you have had any of these conditions. If you have any questions, ask your doctor or hospital pharmacist or nurse.</w:t>
      </w:r>
    </w:p>
    <w:p w14:paraId="158EA99C" w14:textId="77777777" w:rsidR="003529A7" w:rsidRPr="001202B5" w:rsidRDefault="003529A7" w:rsidP="00BB6230">
      <w:pPr>
        <w:numPr>
          <w:ilvl w:val="12"/>
          <w:numId w:val="0"/>
        </w:numPr>
        <w:tabs>
          <w:tab w:val="clear" w:pos="567"/>
        </w:tabs>
        <w:spacing w:line="240" w:lineRule="auto"/>
        <w:rPr>
          <w:noProof/>
          <w:color w:val="FF0000"/>
          <w:szCs w:val="22"/>
        </w:rPr>
      </w:pPr>
    </w:p>
    <w:p w14:paraId="1D0D757B" w14:textId="77777777" w:rsidR="00305E01" w:rsidRPr="00BB7D7B" w:rsidRDefault="007519EA" w:rsidP="00BB6230">
      <w:pPr>
        <w:keepNext/>
        <w:numPr>
          <w:ilvl w:val="12"/>
          <w:numId w:val="0"/>
        </w:numPr>
        <w:tabs>
          <w:tab w:val="left" w:pos="-1440"/>
          <w:tab w:val="left" w:pos="-720"/>
          <w:tab w:val="left" w:pos="0"/>
          <w:tab w:val="left" w:pos="720"/>
          <w:tab w:val="left" w:pos="864"/>
          <w:tab w:val="left" w:pos="1440"/>
          <w:tab w:val="left" w:pos="1842"/>
          <w:tab w:val="left" w:pos="2160"/>
        </w:tabs>
        <w:suppressAutoHyphens/>
        <w:ind w:left="1440" w:hanging="1440"/>
        <w:rPr>
          <w:color w:val="000000"/>
          <w:spacing w:val="-2"/>
          <w:szCs w:val="22"/>
        </w:rPr>
      </w:pPr>
      <w:r w:rsidRPr="007519EA">
        <w:rPr>
          <w:b/>
          <w:bCs/>
          <w:color w:val="000000"/>
          <w:szCs w:val="22"/>
        </w:rPr>
        <w:t>Warnings and precautions</w:t>
      </w:r>
    </w:p>
    <w:p w14:paraId="28609ED1" w14:textId="77777777" w:rsidR="006A5155" w:rsidRDefault="007519EA" w:rsidP="00BB6230">
      <w:pPr>
        <w:numPr>
          <w:ilvl w:val="0"/>
          <w:numId w:val="3"/>
        </w:numPr>
        <w:tabs>
          <w:tab w:val="clear" w:pos="567"/>
        </w:tabs>
        <w:spacing w:line="240" w:lineRule="auto"/>
        <w:rPr>
          <w:noProof/>
          <w:szCs w:val="22"/>
        </w:rPr>
      </w:pPr>
      <w:r>
        <w:rPr>
          <w:color w:val="000000"/>
          <w:spacing w:val="-2"/>
          <w:szCs w:val="22"/>
        </w:rPr>
        <w:t>Eptifibatide Accord</w:t>
      </w:r>
      <w:r w:rsidR="003529A7" w:rsidRPr="0056637B">
        <w:rPr>
          <w:noProof/>
          <w:szCs w:val="22"/>
        </w:rPr>
        <w:t xml:space="preserve"> is recommended for use only in adult, hospitalised patients in coronary care units.</w:t>
      </w:r>
    </w:p>
    <w:p w14:paraId="1DB97512" w14:textId="77777777" w:rsidR="006A5155" w:rsidRDefault="007519EA" w:rsidP="00BB6230">
      <w:pPr>
        <w:numPr>
          <w:ilvl w:val="0"/>
          <w:numId w:val="3"/>
        </w:numPr>
        <w:tabs>
          <w:tab w:val="clear" w:pos="567"/>
        </w:tabs>
        <w:spacing w:line="240" w:lineRule="auto"/>
        <w:rPr>
          <w:noProof/>
          <w:szCs w:val="22"/>
        </w:rPr>
      </w:pPr>
      <w:r>
        <w:rPr>
          <w:color w:val="000000"/>
          <w:spacing w:val="-2"/>
          <w:szCs w:val="22"/>
        </w:rPr>
        <w:t>Eptifibatide Accord</w:t>
      </w:r>
      <w:r w:rsidR="003529A7" w:rsidRPr="0056637B">
        <w:rPr>
          <w:noProof/>
          <w:szCs w:val="22"/>
        </w:rPr>
        <w:t xml:space="preserve"> is not intended for use in children or adolescents less than 18</w:t>
      </w:r>
      <w:r w:rsidR="00305E01" w:rsidRPr="00BB7D7B">
        <w:rPr>
          <w:color w:val="000000"/>
          <w:spacing w:val="-2"/>
          <w:szCs w:val="22"/>
        </w:rPr>
        <w:t> </w:t>
      </w:r>
      <w:r w:rsidR="003529A7" w:rsidRPr="0056637B">
        <w:rPr>
          <w:noProof/>
          <w:szCs w:val="22"/>
        </w:rPr>
        <w:t>years of age.</w:t>
      </w:r>
    </w:p>
    <w:p w14:paraId="6ECCEF67" w14:textId="77777777" w:rsidR="006A5155" w:rsidRDefault="003529A7" w:rsidP="00BB6230">
      <w:pPr>
        <w:numPr>
          <w:ilvl w:val="12"/>
          <w:numId w:val="0"/>
        </w:numPr>
        <w:tabs>
          <w:tab w:val="clear" w:pos="567"/>
        </w:tabs>
        <w:spacing w:line="240" w:lineRule="auto"/>
        <w:rPr>
          <w:rFonts w:eastAsia="SymbolMT"/>
          <w:szCs w:val="22"/>
          <w:lang w:val="en-US"/>
        </w:rPr>
      </w:pPr>
      <w:r w:rsidRPr="00EF443C">
        <w:rPr>
          <w:noProof/>
          <w:szCs w:val="22"/>
        </w:rPr>
        <w:lastRenderedPageBreak/>
        <w:t xml:space="preserve">Before and during your treatment with </w:t>
      </w:r>
      <w:r w:rsidR="007519EA">
        <w:rPr>
          <w:color w:val="000000"/>
          <w:spacing w:val="-2"/>
          <w:szCs w:val="22"/>
        </w:rPr>
        <w:t>Eptifibatide Accord</w:t>
      </w:r>
      <w:r w:rsidRPr="00EF443C">
        <w:rPr>
          <w:noProof/>
          <w:szCs w:val="22"/>
        </w:rPr>
        <w:t xml:space="preserve">, samples of your blood will be tested as a safety </w:t>
      </w:r>
      <w:r w:rsidRPr="00EF443C">
        <w:rPr>
          <w:rFonts w:eastAsia="SymbolMT"/>
          <w:szCs w:val="22"/>
          <w:lang w:val="en-US"/>
        </w:rPr>
        <w:t>measure to limit the possibility of unexpected bleeding.</w:t>
      </w:r>
    </w:p>
    <w:p w14:paraId="470947A4" w14:textId="77777777" w:rsidR="006A5155" w:rsidRDefault="003529A7" w:rsidP="00BB6230">
      <w:pPr>
        <w:numPr>
          <w:ilvl w:val="12"/>
          <w:numId w:val="0"/>
        </w:numPr>
        <w:tabs>
          <w:tab w:val="clear" w:pos="567"/>
        </w:tabs>
        <w:spacing w:line="240" w:lineRule="auto"/>
        <w:rPr>
          <w:rFonts w:eastAsia="SymbolMT"/>
          <w:szCs w:val="22"/>
          <w:lang w:val="en-US"/>
        </w:rPr>
      </w:pPr>
      <w:r w:rsidRPr="00EF443C">
        <w:rPr>
          <w:noProof/>
          <w:szCs w:val="22"/>
        </w:rPr>
        <w:t>During</w:t>
      </w:r>
      <w:r w:rsidRPr="00EF443C">
        <w:rPr>
          <w:rFonts w:eastAsia="SymbolMT"/>
          <w:szCs w:val="22"/>
          <w:lang w:val="en-US"/>
        </w:rPr>
        <w:t xml:space="preserve"> use of </w:t>
      </w:r>
      <w:r w:rsidR="007519EA">
        <w:rPr>
          <w:color w:val="000000"/>
          <w:spacing w:val="-2"/>
          <w:szCs w:val="22"/>
        </w:rPr>
        <w:t>Eptifibatide Accord</w:t>
      </w:r>
      <w:r w:rsidRPr="00EF443C">
        <w:rPr>
          <w:rFonts w:eastAsia="SymbolMT"/>
          <w:szCs w:val="22"/>
          <w:lang w:val="en-US"/>
        </w:rPr>
        <w:t>, you will be checked carefully for any signs of unusual or unexpected bleeding.</w:t>
      </w:r>
    </w:p>
    <w:p w14:paraId="4A0E36EB" w14:textId="77777777" w:rsidR="007519EA" w:rsidRDefault="007519EA" w:rsidP="00BB6230">
      <w:pPr>
        <w:numPr>
          <w:ilvl w:val="12"/>
          <w:numId w:val="0"/>
        </w:numPr>
        <w:tabs>
          <w:tab w:val="clear" w:pos="567"/>
        </w:tabs>
        <w:spacing w:line="240" w:lineRule="auto"/>
        <w:ind w:left="360" w:hanging="360"/>
        <w:rPr>
          <w:rFonts w:eastAsia="SymbolMT"/>
          <w:szCs w:val="22"/>
          <w:lang w:val="en-US"/>
        </w:rPr>
      </w:pPr>
    </w:p>
    <w:p w14:paraId="1E5DB522" w14:textId="77777777" w:rsidR="006A5155" w:rsidRDefault="007519EA" w:rsidP="00BB6230">
      <w:pPr>
        <w:numPr>
          <w:ilvl w:val="12"/>
          <w:numId w:val="0"/>
        </w:numPr>
        <w:tabs>
          <w:tab w:val="clear" w:pos="567"/>
        </w:tabs>
        <w:spacing w:line="240" w:lineRule="auto"/>
        <w:ind w:hanging="360"/>
        <w:rPr>
          <w:rFonts w:eastAsia="SymbolMT"/>
          <w:szCs w:val="22"/>
          <w:lang w:val="en-US"/>
        </w:rPr>
      </w:pPr>
      <w:r w:rsidRPr="007519EA">
        <w:rPr>
          <w:rFonts w:eastAsia="SymbolMT"/>
          <w:szCs w:val="22"/>
          <w:lang w:val="en-US"/>
        </w:rPr>
        <w:tab/>
        <w:t>Talk to your doctor or hospital pharmacist or nurse before using Eptifibatide Accord.</w:t>
      </w:r>
    </w:p>
    <w:p w14:paraId="0BFA9213" w14:textId="77777777" w:rsidR="003529A7" w:rsidRPr="001202B5" w:rsidRDefault="003529A7" w:rsidP="00BB6230">
      <w:pPr>
        <w:numPr>
          <w:ilvl w:val="12"/>
          <w:numId w:val="0"/>
        </w:numPr>
        <w:tabs>
          <w:tab w:val="clear" w:pos="567"/>
        </w:tabs>
        <w:spacing w:line="240" w:lineRule="auto"/>
        <w:rPr>
          <w:noProof/>
          <w:color w:val="FF0000"/>
          <w:szCs w:val="22"/>
        </w:rPr>
      </w:pPr>
    </w:p>
    <w:p w14:paraId="26C2A9A3" w14:textId="77777777" w:rsidR="003529A7" w:rsidRPr="005F1B5D" w:rsidRDefault="003529A7" w:rsidP="00BB6230">
      <w:pPr>
        <w:numPr>
          <w:ilvl w:val="12"/>
          <w:numId w:val="0"/>
        </w:numPr>
        <w:tabs>
          <w:tab w:val="clear" w:pos="567"/>
        </w:tabs>
        <w:spacing w:line="240" w:lineRule="auto"/>
        <w:ind w:right="-2"/>
        <w:rPr>
          <w:szCs w:val="22"/>
        </w:rPr>
      </w:pPr>
      <w:r w:rsidRPr="005F1B5D">
        <w:rPr>
          <w:b/>
          <w:szCs w:val="22"/>
        </w:rPr>
        <w:t xml:space="preserve">Other medicines and </w:t>
      </w:r>
      <w:r w:rsidR="007519EA">
        <w:rPr>
          <w:b/>
          <w:bCs/>
          <w:color w:val="000000"/>
          <w:szCs w:val="22"/>
        </w:rPr>
        <w:t>Eptifibatide Accord</w:t>
      </w:r>
    </w:p>
    <w:p w14:paraId="14F297AD" w14:textId="77777777" w:rsidR="006A5155" w:rsidRDefault="00524BE9" w:rsidP="00BB6230">
      <w:pPr>
        <w:numPr>
          <w:ilvl w:val="12"/>
          <w:numId w:val="0"/>
        </w:numPr>
        <w:tabs>
          <w:tab w:val="clear" w:pos="567"/>
        </w:tabs>
        <w:spacing w:line="240" w:lineRule="auto"/>
        <w:rPr>
          <w:noProof/>
          <w:szCs w:val="22"/>
        </w:rPr>
      </w:pPr>
      <w:r w:rsidRPr="00B079A5">
        <w:rPr>
          <w:rFonts w:eastAsia="SimSun"/>
          <w:szCs w:val="22"/>
          <w:lang w:val="en-US"/>
        </w:rPr>
        <w:t>To avoid the possibility of interactions with other medicines please tell your doctor or hospital pharmacist or nurse if you are taking or have recently taken or might take any other medicines, including medicines obtained without a prescription. Particularly:</w:t>
      </w:r>
      <w:r w:rsidR="004309ED">
        <w:rPr>
          <w:noProof/>
          <w:szCs w:val="22"/>
        </w:rPr>
        <w:t xml:space="preserve"> </w:t>
      </w:r>
      <w:r w:rsidRPr="00B079A5">
        <w:rPr>
          <w:noProof/>
          <w:szCs w:val="22"/>
        </w:rPr>
        <w:t>blood</w:t>
      </w:r>
      <w:r w:rsidRPr="00B079A5">
        <w:rPr>
          <w:rFonts w:eastAsia="SimSun"/>
          <w:szCs w:val="22"/>
          <w:lang w:val="en-US"/>
        </w:rPr>
        <w:t xml:space="preserve"> thinners (oral anticoagulants) or</w:t>
      </w:r>
      <w:r w:rsidR="004309ED">
        <w:rPr>
          <w:noProof/>
          <w:szCs w:val="22"/>
        </w:rPr>
        <w:t xml:space="preserve"> </w:t>
      </w:r>
      <w:r w:rsidRPr="00B079A5">
        <w:rPr>
          <w:noProof/>
          <w:szCs w:val="22"/>
        </w:rPr>
        <w:t xml:space="preserve">medicines that prevent blood clots, including warfarin, dipyridamole, ticlopidine, aspirin (except those that you may be given as part of </w:t>
      </w:r>
      <w:r w:rsidR="007519EA">
        <w:rPr>
          <w:color w:val="000000"/>
          <w:spacing w:val="-2"/>
          <w:szCs w:val="22"/>
        </w:rPr>
        <w:t>Eptifibatide Accord</w:t>
      </w:r>
      <w:r w:rsidRPr="00B079A5">
        <w:rPr>
          <w:noProof/>
          <w:szCs w:val="22"/>
        </w:rPr>
        <w:t xml:space="preserve"> treatment).</w:t>
      </w:r>
      <w:r w:rsidR="00305E01" w:rsidRPr="00BB7D7B">
        <w:rPr>
          <w:color w:val="000000"/>
          <w:spacing w:val="-2"/>
          <w:szCs w:val="22"/>
        </w:rPr>
        <w:t xml:space="preserve"> </w:t>
      </w:r>
    </w:p>
    <w:p w14:paraId="39B189EF" w14:textId="77777777" w:rsidR="003529A7" w:rsidRPr="001202B5" w:rsidRDefault="003529A7" w:rsidP="00BB6230">
      <w:pPr>
        <w:numPr>
          <w:ilvl w:val="12"/>
          <w:numId w:val="0"/>
        </w:numPr>
        <w:tabs>
          <w:tab w:val="clear" w:pos="567"/>
        </w:tabs>
        <w:spacing w:line="240" w:lineRule="auto"/>
        <w:ind w:right="-2"/>
        <w:rPr>
          <w:noProof/>
          <w:color w:val="FF0000"/>
          <w:szCs w:val="22"/>
        </w:rPr>
      </w:pPr>
    </w:p>
    <w:p w14:paraId="6B05779A" w14:textId="77777777" w:rsidR="003529A7" w:rsidRPr="00154F01" w:rsidRDefault="003529A7" w:rsidP="00BB6230">
      <w:pPr>
        <w:numPr>
          <w:ilvl w:val="12"/>
          <w:numId w:val="0"/>
        </w:numPr>
        <w:tabs>
          <w:tab w:val="clear" w:pos="567"/>
        </w:tabs>
        <w:spacing w:line="240" w:lineRule="auto"/>
        <w:ind w:right="-2"/>
        <w:outlineLvl w:val="0"/>
        <w:rPr>
          <w:b/>
          <w:noProof/>
          <w:szCs w:val="22"/>
        </w:rPr>
      </w:pPr>
      <w:r w:rsidRPr="00154F01">
        <w:rPr>
          <w:b/>
          <w:noProof/>
          <w:szCs w:val="22"/>
        </w:rPr>
        <w:t>Pregnancy</w:t>
      </w:r>
      <w:r w:rsidR="005936E4">
        <w:rPr>
          <w:b/>
          <w:noProof/>
          <w:szCs w:val="22"/>
        </w:rPr>
        <w:t>,</w:t>
      </w:r>
      <w:r w:rsidRPr="00154F01">
        <w:rPr>
          <w:b/>
          <w:noProof/>
          <w:szCs w:val="22"/>
        </w:rPr>
        <w:t xml:space="preserve"> breast-feeding</w:t>
      </w:r>
      <w:r w:rsidR="005936E4">
        <w:rPr>
          <w:b/>
          <w:noProof/>
          <w:szCs w:val="22"/>
        </w:rPr>
        <w:t xml:space="preserve"> a</w:t>
      </w:r>
      <w:r w:rsidR="004563CB">
        <w:rPr>
          <w:b/>
          <w:noProof/>
          <w:szCs w:val="22"/>
        </w:rPr>
        <w:t>nd</w:t>
      </w:r>
      <w:r w:rsidR="005936E4">
        <w:rPr>
          <w:b/>
          <w:noProof/>
          <w:szCs w:val="22"/>
        </w:rPr>
        <w:t xml:space="preserve"> fertility</w:t>
      </w:r>
    </w:p>
    <w:p w14:paraId="4BCA50B9" w14:textId="77777777" w:rsidR="00305E01" w:rsidRPr="00BB7D7B" w:rsidRDefault="007519EA" w:rsidP="00BB6230">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Cs w:val="22"/>
        </w:rPr>
      </w:pPr>
      <w:r>
        <w:rPr>
          <w:bCs/>
          <w:color w:val="000000"/>
          <w:szCs w:val="22"/>
          <w:lang w:eastAsia="en-GB"/>
        </w:rPr>
        <w:t>Eptifibatide Accord</w:t>
      </w:r>
      <w:r w:rsidR="003529A7" w:rsidRPr="00F57663">
        <w:rPr>
          <w:rFonts w:eastAsia="SimSun"/>
          <w:szCs w:val="22"/>
          <w:lang w:val="en-US"/>
        </w:rPr>
        <w:t xml:space="preserve"> is not usually recommended for use during pregnancy. Tell your doctor if you are pregnant, think you might be pregnant or are planning to have a baby. Your doctor will weigh up the benefit to you against the risk to your baby of using </w:t>
      </w:r>
      <w:r>
        <w:rPr>
          <w:color w:val="000000"/>
          <w:szCs w:val="22"/>
          <w:lang w:eastAsia="en-GB"/>
        </w:rPr>
        <w:t>Eptifibatide Accord</w:t>
      </w:r>
      <w:r w:rsidR="00305E01" w:rsidRPr="00BB7D7B">
        <w:rPr>
          <w:color w:val="000000"/>
          <w:szCs w:val="22"/>
          <w:lang w:eastAsia="en-GB"/>
        </w:rPr>
        <w:t xml:space="preserve"> while you are pregnant.</w:t>
      </w:r>
    </w:p>
    <w:p w14:paraId="2B8793C3" w14:textId="77777777" w:rsidR="003529A7" w:rsidRPr="001202B5" w:rsidRDefault="003529A7" w:rsidP="00BB6230">
      <w:pPr>
        <w:numPr>
          <w:ilvl w:val="12"/>
          <w:numId w:val="0"/>
        </w:numPr>
        <w:tabs>
          <w:tab w:val="clear" w:pos="567"/>
        </w:tabs>
        <w:spacing w:line="240" w:lineRule="auto"/>
        <w:rPr>
          <w:rFonts w:eastAsia="SimSun"/>
          <w:color w:val="FF0000"/>
          <w:szCs w:val="22"/>
          <w:lang w:val="en-US"/>
        </w:rPr>
      </w:pPr>
    </w:p>
    <w:p w14:paraId="0B3C6F6B" w14:textId="77777777" w:rsidR="003529A7" w:rsidRPr="00F57663" w:rsidRDefault="003529A7" w:rsidP="00BB6230">
      <w:pPr>
        <w:numPr>
          <w:ilvl w:val="12"/>
          <w:numId w:val="0"/>
        </w:numPr>
        <w:tabs>
          <w:tab w:val="clear" w:pos="567"/>
        </w:tabs>
        <w:spacing w:line="240" w:lineRule="auto"/>
        <w:rPr>
          <w:rFonts w:eastAsia="SimSun"/>
          <w:szCs w:val="22"/>
          <w:lang w:val="en-US"/>
        </w:rPr>
      </w:pPr>
      <w:r w:rsidRPr="00F57663">
        <w:rPr>
          <w:rFonts w:eastAsia="SimSun"/>
          <w:szCs w:val="22"/>
          <w:lang w:val="en-US"/>
        </w:rPr>
        <w:t>If you are breast-feeding a baby, breast-feeding should be interrupted during the treatment period.</w:t>
      </w:r>
    </w:p>
    <w:p w14:paraId="288B0B9A" w14:textId="77777777" w:rsidR="003529A7" w:rsidRPr="001202B5" w:rsidRDefault="003529A7" w:rsidP="00BB6230">
      <w:pPr>
        <w:numPr>
          <w:ilvl w:val="12"/>
          <w:numId w:val="0"/>
        </w:numPr>
        <w:tabs>
          <w:tab w:val="clear" w:pos="567"/>
        </w:tabs>
        <w:spacing w:line="240" w:lineRule="auto"/>
        <w:rPr>
          <w:noProof/>
          <w:color w:val="FF0000"/>
          <w:szCs w:val="22"/>
        </w:rPr>
      </w:pPr>
    </w:p>
    <w:p w14:paraId="7948E178" w14:textId="77777777" w:rsidR="00586C36" w:rsidRDefault="00586C36" w:rsidP="00586C36">
      <w:pPr>
        <w:numPr>
          <w:ilvl w:val="12"/>
          <w:numId w:val="0"/>
        </w:numPr>
        <w:tabs>
          <w:tab w:val="clear" w:pos="567"/>
        </w:tabs>
        <w:spacing w:line="240" w:lineRule="auto"/>
        <w:ind w:right="-2"/>
        <w:rPr>
          <w:b/>
          <w:bCs/>
          <w:color w:val="000000"/>
          <w:spacing w:val="-2"/>
          <w:szCs w:val="22"/>
        </w:rPr>
      </w:pPr>
      <w:r w:rsidRPr="003B748C">
        <w:rPr>
          <w:b/>
          <w:bCs/>
          <w:color w:val="000000"/>
          <w:spacing w:val="-2"/>
          <w:szCs w:val="22"/>
        </w:rPr>
        <w:t>Eptifibatide Accord contains sodium</w:t>
      </w:r>
    </w:p>
    <w:p w14:paraId="7BFEA037" w14:textId="77777777" w:rsidR="00057B30" w:rsidRDefault="00057B30" w:rsidP="00057B30">
      <w:pPr>
        <w:tabs>
          <w:tab w:val="clear" w:pos="567"/>
        </w:tabs>
        <w:autoSpaceDE w:val="0"/>
        <w:autoSpaceDN w:val="0"/>
        <w:adjustRightInd w:val="0"/>
        <w:spacing w:line="240" w:lineRule="auto"/>
        <w:jc w:val="both"/>
        <w:rPr>
          <w:szCs w:val="22"/>
          <w:lang w:val="en-US"/>
        </w:rPr>
      </w:pPr>
      <w:r>
        <w:rPr>
          <w:szCs w:val="22"/>
          <w:lang w:val="en-US"/>
        </w:rPr>
        <w:t>This medicin</w:t>
      </w:r>
      <w:r w:rsidR="006C129C">
        <w:rPr>
          <w:szCs w:val="22"/>
          <w:lang w:val="en-US"/>
        </w:rPr>
        <w:t>e</w:t>
      </w:r>
      <w:r>
        <w:rPr>
          <w:szCs w:val="22"/>
          <w:lang w:val="en-US"/>
        </w:rPr>
        <w:t xml:space="preserve"> </w:t>
      </w:r>
      <w:r w:rsidRPr="00D13681">
        <w:rPr>
          <w:szCs w:val="22"/>
          <w:lang w:val="en-US"/>
        </w:rPr>
        <w:t xml:space="preserve">contains </w:t>
      </w:r>
      <w:r w:rsidR="004563CB">
        <w:rPr>
          <w:szCs w:val="22"/>
          <w:lang w:val="en-US"/>
        </w:rPr>
        <w:t>172</w:t>
      </w:r>
      <w:r w:rsidRPr="00D13681">
        <w:rPr>
          <w:szCs w:val="22"/>
          <w:lang w:val="en-US"/>
        </w:rPr>
        <w:t xml:space="preserve"> mg </w:t>
      </w:r>
      <w:r>
        <w:rPr>
          <w:szCs w:val="22"/>
          <w:lang w:val="en-US"/>
        </w:rPr>
        <w:t>sodium</w:t>
      </w:r>
      <w:r w:rsidR="00305D42">
        <w:rPr>
          <w:szCs w:val="22"/>
          <w:lang w:val="en-US"/>
        </w:rPr>
        <w:t xml:space="preserve"> (mai</w:t>
      </w:r>
      <w:r w:rsidR="002D5552">
        <w:rPr>
          <w:szCs w:val="22"/>
          <w:lang w:val="en-US"/>
        </w:rPr>
        <w:t>n</w:t>
      </w:r>
      <w:r w:rsidR="00305D42">
        <w:rPr>
          <w:szCs w:val="22"/>
          <w:lang w:val="en-US"/>
        </w:rPr>
        <w:t xml:space="preserve"> component of cooking/table salt)</w:t>
      </w:r>
      <w:r>
        <w:rPr>
          <w:szCs w:val="22"/>
          <w:lang w:val="en-US"/>
        </w:rPr>
        <w:t xml:space="preserve"> </w:t>
      </w:r>
      <w:r w:rsidR="00305D42">
        <w:rPr>
          <w:szCs w:val="22"/>
          <w:lang w:val="en-US"/>
        </w:rPr>
        <w:t>in each</w:t>
      </w:r>
      <w:r>
        <w:rPr>
          <w:szCs w:val="22"/>
          <w:lang w:val="en-US"/>
        </w:rPr>
        <w:t xml:space="preserve"> vial</w:t>
      </w:r>
      <w:r w:rsidR="00305D42">
        <w:rPr>
          <w:szCs w:val="22"/>
          <w:lang w:val="en-US"/>
        </w:rPr>
        <w:t>.</w:t>
      </w:r>
      <w:r>
        <w:rPr>
          <w:szCs w:val="22"/>
          <w:lang w:val="en-US"/>
        </w:rPr>
        <w:t xml:space="preserve"> </w:t>
      </w:r>
      <w:r w:rsidR="00305D42">
        <w:rPr>
          <w:szCs w:val="22"/>
          <w:lang w:val="en-US"/>
        </w:rPr>
        <w:t xml:space="preserve">This is </w:t>
      </w:r>
      <w:r>
        <w:rPr>
          <w:szCs w:val="22"/>
          <w:lang w:val="en-US"/>
        </w:rPr>
        <w:t xml:space="preserve">equivalent to </w:t>
      </w:r>
      <w:r w:rsidR="004563CB">
        <w:rPr>
          <w:szCs w:val="22"/>
          <w:lang w:val="en-US"/>
        </w:rPr>
        <w:t>8.6</w:t>
      </w:r>
      <w:r>
        <w:rPr>
          <w:szCs w:val="22"/>
          <w:lang w:val="en-US"/>
        </w:rPr>
        <w:t xml:space="preserve">% of the recommended maximum daily </w:t>
      </w:r>
      <w:r w:rsidR="002D5552">
        <w:rPr>
          <w:szCs w:val="22"/>
          <w:lang w:val="en-US"/>
        </w:rPr>
        <w:t xml:space="preserve">dietary </w:t>
      </w:r>
      <w:r>
        <w:rPr>
          <w:szCs w:val="22"/>
          <w:lang w:val="en-US"/>
        </w:rPr>
        <w:t xml:space="preserve">intake of sodium for an adult. </w:t>
      </w:r>
    </w:p>
    <w:p w14:paraId="72556646" w14:textId="77777777" w:rsidR="003529A7" w:rsidRPr="001202B5" w:rsidRDefault="003529A7" w:rsidP="00BB6230">
      <w:pPr>
        <w:numPr>
          <w:ilvl w:val="12"/>
          <w:numId w:val="0"/>
        </w:numPr>
        <w:tabs>
          <w:tab w:val="clear" w:pos="567"/>
        </w:tabs>
        <w:spacing w:line="240" w:lineRule="auto"/>
        <w:ind w:right="-2"/>
        <w:rPr>
          <w:noProof/>
          <w:color w:val="FF0000"/>
          <w:szCs w:val="22"/>
        </w:rPr>
      </w:pPr>
    </w:p>
    <w:p w14:paraId="514174DA" w14:textId="77777777" w:rsidR="00524BE9" w:rsidRPr="009C55BB" w:rsidRDefault="00524BE9" w:rsidP="00BB6230">
      <w:pPr>
        <w:spacing w:line="240" w:lineRule="auto"/>
        <w:ind w:right="-2"/>
        <w:rPr>
          <w:b/>
          <w:noProof/>
          <w:szCs w:val="22"/>
        </w:rPr>
      </w:pPr>
      <w:r w:rsidRPr="009C55BB">
        <w:rPr>
          <w:b/>
          <w:noProof/>
          <w:szCs w:val="22"/>
        </w:rPr>
        <w:t>3.</w:t>
      </w:r>
      <w:r w:rsidRPr="009C55BB">
        <w:rPr>
          <w:b/>
          <w:noProof/>
          <w:szCs w:val="22"/>
        </w:rPr>
        <w:tab/>
        <w:t xml:space="preserve">How to use </w:t>
      </w:r>
      <w:r w:rsidR="007519EA">
        <w:rPr>
          <w:b/>
          <w:bCs/>
          <w:color w:val="000000"/>
          <w:szCs w:val="22"/>
        </w:rPr>
        <w:t>Eptifibatide Accord</w:t>
      </w:r>
    </w:p>
    <w:p w14:paraId="572CBEEA" w14:textId="77777777" w:rsidR="00524BE9" w:rsidRPr="001202B5" w:rsidRDefault="00524BE9" w:rsidP="00BB6230">
      <w:pPr>
        <w:numPr>
          <w:ilvl w:val="12"/>
          <w:numId w:val="0"/>
        </w:numPr>
        <w:tabs>
          <w:tab w:val="clear" w:pos="567"/>
        </w:tabs>
        <w:spacing w:line="240" w:lineRule="auto"/>
        <w:ind w:right="-2"/>
        <w:rPr>
          <w:noProof/>
          <w:color w:val="FF0000"/>
          <w:szCs w:val="22"/>
        </w:rPr>
      </w:pPr>
    </w:p>
    <w:p w14:paraId="6AA4EA2D" w14:textId="77777777" w:rsidR="003529A7" w:rsidRPr="0080267E" w:rsidRDefault="007519EA" w:rsidP="00BB6230">
      <w:pPr>
        <w:tabs>
          <w:tab w:val="clear" w:pos="567"/>
        </w:tabs>
        <w:autoSpaceDE w:val="0"/>
        <w:autoSpaceDN w:val="0"/>
        <w:adjustRightInd w:val="0"/>
        <w:spacing w:line="240" w:lineRule="auto"/>
        <w:rPr>
          <w:rFonts w:eastAsia="SimSun"/>
          <w:szCs w:val="22"/>
          <w:lang w:val="en-US"/>
        </w:rPr>
      </w:pPr>
      <w:r>
        <w:rPr>
          <w:color w:val="000000"/>
          <w:spacing w:val="-2"/>
          <w:szCs w:val="22"/>
        </w:rPr>
        <w:t>Eptifibatide Accord</w:t>
      </w:r>
      <w:r w:rsidR="003529A7" w:rsidRPr="0080267E">
        <w:rPr>
          <w:rFonts w:eastAsia="SimSun"/>
          <w:szCs w:val="22"/>
          <w:lang w:val="en-US"/>
        </w:rPr>
        <w:t xml:space="preserve"> is given into the vein by direct injection followed by an infusion (drip solution). The dose given is based on your weight. </w:t>
      </w:r>
      <w:r w:rsidR="00524BE9" w:rsidRPr="0080267E">
        <w:rPr>
          <w:rFonts w:eastAsia="SimSun"/>
          <w:szCs w:val="22"/>
          <w:lang w:val="en-US"/>
        </w:rPr>
        <w:t>The recommended dose is 180</w:t>
      </w:r>
      <w:r w:rsidR="00305E01" w:rsidRPr="00BB7D7B">
        <w:rPr>
          <w:color w:val="000000"/>
          <w:spacing w:val="-2"/>
          <w:szCs w:val="22"/>
        </w:rPr>
        <w:t> </w:t>
      </w:r>
      <w:r w:rsidR="00524BE9" w:rsidRPr="0080267E">
        <w:rPr>
          <w:rFonts w:eastAsia="SimSun"/>
          <w:szCs w:val="22"/>
          <w:lang w:val="en-US"/>
        </w:rPr>
        <w:t>microgram/kg administered as a bolus (rapid intravenous injection), followed by an infusion (drip solution) of 2</w:t>
      </w:r>
      <w:r w:rsidR="00305E01" w:rsidRPr="00BB7D7B">
        <w:rPr>
          <w:color w:val="000000"/>
          <w:spacing w:val="-2"/>
          <w:szCs w:val="22"/>
        </w:rPr>
        <w:t> </w:t>
      </w:r>
      <w:r w:rsidR="00524BE9" w:rsidRPr="0080267E">
        <w:rPr>
          <w:rFonts w:eastAsia="SimSun"/>
          <w:szCs w:val="22"/>
          <w:lang w:val="en-US"/>
        </w:rPr>
        <w:t>microgram/kg/minute for up to 72</w:t>
      </w:r>
      <w:r w:rsidR="00305E01" w:rsidRPr="00BB7D7B">
        <w:rPr>
          <w:color w:val="000000"/>
          <w:spacing w:val="-2"/>
          <w:szCs w:val="22"/>
        </w:rPr>
        <w:t> </w:t>
      </w:r>
      <w:r w:rsidR="00524BE9" w:rsidRPr="0080267E">
        <w:rPr>
          <w:rFonts w:eastAsia="SimSun"/>
          <w:szCs w:val="22"/>
          <w:lang w:val="en-US"/>
        </w:rPr>
        <w:t>hours.</w:t>
      </w:r>
      <w:r w:rsidR="003529A7" w:rsidRPr="0080267E">
        <w:rPr>
          <w:rFonts w:eastAsia="SimSun"/>
          <w:szCs w:val="22"/>
          <w:lang w:val="en-US"/>
        </w:rPr>
        <w:t xml:space="preserve"> If you have kidney disease, the infusion dose may be reduced to 1 microgram/kg/minute.</w:t>
      </w:r>
    </w:p>
    <w:p w14:paraId="53B8B203" w14:textId="77777777" w:rsidR="003529A7" w:rsidRPr="001202B5" w:rsidRDefault="003529A7" w:rsidP="00BB6230">
      <w:pPr>
        <w:tabs>
          <w:tab w:val="clear" w:pos="567"/>
        </w:tabs>
        <w:autoSpaceDE w:val="0"/>
        <w:autoSpaceDN w:val="0"/>
        <w:adjustRightInd w:val="0"/>
        <w:spacing w:line="240" w:lineRule="auto"/>
        <w:rPr>
          <w:rFonts w:eastAsia="SimSun"/>
          <w:color w:val="FF0000"/>
          <w:szCs w:val="22"/>
          <w:lang w:val="en-US"/>
        </w:rPr>
      </w:pPr>
    </w:p>
    <w:p w14:paraId="6F920BFB" w14:textId="77777777" w:rsidR="00524BE9" w:rsidRPr="0004381D" w:rsidRDefault="00524BE9" w:rsidP="00BB6230">
      <w:pPr>
        <w:tabs>
          <w:tab w:val="clear" w:pos="567"/>
        </w:tabs>
        <w:autoSpaceDE w:val="0"/>
        <w:autoSpaceDN w:val="0"/>
        <w:adjustRightInd w:val="0"/>
        <w:spacing w:line="240" w:lineRule="auto"/>
        <w:rPr>
          <w:rFonts w:eastAsia="SimSun"/>
          <w:szCs w:val="22"/>
          <w:lang w:val="en-US"/>
        </w:rPr>
      </w:pPr>
      <w:r w:rsidRPr="0004381D">
        <w:rPr>
          <w:rFonts w:eastAsia="SimSun"/>
          <w:szCs w:val="22"/>
          <w:lang w:val="en-US"/>
        </w:rPr>
        <w:t xml:space="preserve">If percutaneous coronary intervention (PCI) is performed during </w:t>
      </w:r>
      <w:r w:rsidR="007519EA">
        <w:rPr>
          <w:color w:val="000000"/>
          <w:spacing w:val="-2"/>
          <w:szCs w:val="22"/>
        </w:rPr>
        <w:t>Eptifibatide Accord</w:t>
      </w:r>
      <w:r w:rsidRPr="0004381D">
        <w:rPr>
          <w:rFonts w:eastAsia="SimSun"/>
          <w:szCs w:val="22"/>
          <w:lang w:val="en-US"/>
        </w:rPr>
        <w:t xml:space="preserve"> therapy, the intravenous solution may be continued for up to 96</w:t>
      </w:r>
      <w:r w:rsidR="00305E01" w:rsidRPr="00BB7D7B">
        <w:rPr>
          <w:color w:val="000000"/>
          <w:spacing w:val="-2"/>
          <w:szCs w:val="22"/>
        </w:rPr>
        <w:t> </w:t>
      </w:r>
      <w:r w:rsidRPr="0004381D">
        <w:rPr>
          <w:rFonts w:eastAsia="SimSun"/>
          <w:szCs w:val="22"/>
          <w:lang w:val="en-US"/>
        </w:rPr>
        <w:t>hours.</w:t>
      </w:r>
    </w:p>
    <w:p w14:paraId="50E295CB" w14:textId="77777777" w:rsidR="003529A7" w:rsidRPr="001202B5" w:rsidRDefault="003529A7" w:rsidP="00BB6230">
      <w:pPr>
        <w:tabs>
          <w:tab w:val="clear" w:pos="567"/>
        </w:tabs>
        <w:autoSpaceDE w:val="0"/>
        <w:autoSpaceDN w:val="0"/>
        <w:adjustRightInd w:val="0"/>
        <w:spacing w:line="240" w:lineRule="auto"/>
        <w:rPr>
          <w:rFonts w:eastAsia="SimSun"/>
          <w:color w:val="FF0000"/>
          <w:szCs w:val="22"/>
          <w:lang w:val="en-US"/>
        </w:rPr>
      </w:pPr>
    </w:p>
    <w:p w14:paraId="1F995F18" w14:textId="77777777" w:rsidR="003529A7" w:rsidRPr="0004381D" w:rsidRDefault="003529A7" w:rsidP="00BB6230">
      <w:pPr>
        <w:tabs>
          <w:tab w:val="clear" w:pos="567"/>
        </w:tabs>
        <w:autoSpaceDE w:val="0"/>
        <w:autoSpaceDN w:val="0"/>
        <w:adjustRightInd w:val="0"/>
        <w:spacing w:line="240" w:lineRule="auto"/>
        <w:rPr>
          <w:rFonts w:eastAsia="SimSun"/>
          <w:szCs w:val="22"/>
          <w:lang w:val="en-US"/>
        </w:rPr>
      </w:pPr>
      <w:r w:rsidRPr="0004381D">
        <w:rPr>
          <w:rFonts w:eastAsia="SimSun"/>
          <w:szCs w:val="22"/>
          <w:lang w:val="en-US"/>
        </w:rPr>
        <w:t>You must also be given doses of aspirin and heparin (if not contraindicated in your case).</w:t>
      </w:r>
    </w:p>
    <w:p w14:paraId="59E1E718" w14:textId="77777777" w:rsidR="003529A7" w:rsidRPr="001202B5" w:rsidRDefault="003529A7" w:rsidP="00BB6230">
      <w:pPr>
        <w:tabs>
          <w:tab w:val="clear" w:pos="567"/>
        </w:tabs>
        <w:autoSpaceDE w:val="0"/>
        <w:autoSpaceDN w:val="0"/>
        <w:adjustRightInd w:val="0"/>
        <w:spacing w:line="240" w:lineRule="auto"/>
        <w:rPr>
          <w:rFonts w:eastAsia="SimSun"/>
          <w:color w:val="FF0000"/>
          <w:szCs w:val="22"/>
          <w:lang w:val="en-US"/>
        </w:rPr>
      </w:pPr>
    </w:p>
    <w:p w14:paraId="4A6B7995" w14:textId="77777777" w:rsidR="003529A7" w:rsidRPr="0004381D" w:rsidRDefault="003529A7" w:rsidP="00BB6230">
      <w:pPr>
        <w:tabs>
          <w:tab w:val="clear" w:pos="567"/>
        </w:tabs>
        <w:autoSpaceDE w:val="0"/>
        <w:autoSpaceDN w:val="0"/>
        <w:adjustRightInd w:val="0"/>
        <w:spacing w:line="240" w:lineRule="auto"/>
        <w:rPr>
          <w:noProof/>
          <w:szCs w:val="22"/>
        </w:rPr>
      </w:pPr>
      <w:r w:rsidRPr="0004381D">
        <w:rPr>
          <w:rFonts w:eastAsia="SimSun"/>
          <w:szCs w:val="22"/>
          <w:lang w:val="en-US"/>
        </w:rPr>
        <w:t>If you have any further questions on the use of this product, ask your doctor or hospital pharmacist or nurse.</w:t>
      </w:r>
    </w:p>
    <w:p w14:paraId="18241842" w14:textId="77777777" w:rsidR="003529A7" w:rsidRPr="001202B5" w:rsidRDefault="003529A7" w:rsidP="00BB6230">
      <w:pPr>
        <w:numPr>
          <w:ilvl w:val="12"/>
          <w:numId w:val="0"/>
        </w:numPr>
        <w:tabs>
          <w:tab w:val="clear" w:pos="567"/>
        </w:tabs>
        <w:spacing w:line="240" w:lineRule="auto"/>
        <w:ind w:right="-2"/>
        <w:rPr>
          <w:noProof/>
          <w:color w:val="FF0000"/>
          <w:szCs w:val="22"/>
        </w:rPr>
      </w:pPr>
    </w:p>
    <w:p w14:paraId="3BC34843" w14:textId="77777777" w:rsidR="003529A7" w:rsidRDefault="003529A7" w:rsidP="00BB6230">
      <w:pPr>
        <w:numPr>
          <w:ilvl w:val="12"/>
          <w:numId w:val="0"/>
        </w:numPr>
        <w:tabs>
          <w:tab w:val="clear" w:pos="567"/>
        </w:tabs>
        <w:spacing w:line="240" w:lineRule="auto"/>
        <w:ind w:left="567" w:right="-2" w:hanging="567"/>
        <w:rPr>
          <w:b/>
          <w:szCs w:val="22"/>
        </w:rPr>
      </w:pPr>
    </w:p>
    <w:p w14:paraId="4DB7F33A" w14:textId="77777777" w:rsidR="003529A7" w:rsidRPr="004306A8" w:rsidRDefault="003529A7" w:rsidP="00BB6230">
      <w:pPr>
        <w:numPr>
          <w:ilvl w:val="12"/>
          <w:numId w:val="0"/>
        </w:numPr>
        <w:tabs>
          <w:tab w:val="clear" w:pos="567"/>
        </w:tabs>
        <w:spacing w:line="240" w:lineRule="auto"/>
        <w:ind w:left="567" w:right="-2" w:hanging="567"/>
        <w:rPr>
          <w:b/>
          <w:szCs w:val="22"/>
        </w:rPr>
      </w:pPr>
      <w:r w:rsidRPr="004306A8">
        <w:rPr>
          <w:b/>
          <w:szCs w:val="22"/>
        </w:rPr>
        <w:t>4.</w:t>
      </w:r>
      <w:r w:rsidR="00305E01" w:rsidRPr="00BB7D7B">
        <w:rPr>
          <w:b/>
          <w:bCs/>
          <w:color w:val="000000"/>
          <w:szCs w:val="22"/>
        </w:rPr>
        <w:t xml:space="preserve"> </w:t>
      </w:r>
      <w:r w:rsidRPr="004306A8">
        <w:rPr>
          <w:b/>
          <w:szCs w:val="22"/>
        </w:rPr>
        <w:tab/>
        <w:t>Possible side effects</w:t>
      </w:r>
    </w:p>
    <w:p w14:paraId="24FADD73" w14:textId="77777777" w:rsidR="003529A7" w:rsidRPr="001202B5" w:rsidRDefault="003529A7" w:rsidP="00BB6230">
      <w:pPr>
        <w:numPr>
          <w:ilvl w:val="12"/>
          <w:numId w:val="0"/>
        </w:numPr>
        <w:tabs>
          <w:tab w:val="clear" w:pos="567"/>
        </w:tabs>
        <w:spacing w:line="240" w:lineRule="auto"/>
        <w:ind w:left="567" w:right="-2" w:hanging="567"/>
        <w:rPr>
          <w:b/>
          <w:color w:val="FF0000"/>
          <w:szCs w:val="22"/>
        </w:rPr>
      </w:pPr>
    </w:p>
    <w:p w14:paraId="470E5566" w14:textId="77777777" w:rsidR="00305E01" w:rsidRPr="00BB7D7B" w:rsidRDefault="003529A7" w:rsidP="00BB6230">
      <w:pPr>
        <w:keepNext/>
        <w:autoSpaceDE w:val="0"/>
        <w:autoSpaceDN w:val="0"/>
        <w:adjustRightInd w:val="0"/>
        <w:rPr>
          <w:color w:val="000000"/>
          <w:spacing w:val="-2"/>
          <w:szCs w:val="22"/>
        </w:rPr>
      </w:pPr>
      <w:r w:rsidRPr="00A2122F">
        <w:rPr>
          <w:rFonts w:eastAsia="SimSun"/>
          <w:szCs w:val="22"/>
          <w:lang w:val="en-US"/>
        </w:rPr>
        <w:t>Like all medicines, this medicine can cause side effects, although not everybody gets them.</w:t>
      </w:r>
      <w:r w:rsidR="00305E01" w:rsidRPr="00BB7D7B">
        <w:rPr>
          <w:color w:val="000000"/>
          <w:szCs w:val="22"/>
          <w:lang w:eastAsia="ja-JP"/>
        </w:rPr>
        <w:t xml:space="preserve"> </w:t>
      </w:r>
    </w:p>
    <w:p w14:paraId="0BEF14FB" w14:textId="77777777" w:rsidR="003529A7" w:rsidRPr="001202B5" w:rsidRDefault="003529A7" w:rsidP="00BB6230">
      <w:pPr>
        <w:numPr>
          <w:ilvl w:val="12"/>
          <w:numId w:val="0"/>
        </w:numPr>
        <w:tabs>
          <w:tab w:val="clear" w:pos="567"/>
        </w:tabs>
        <w:spacing w:line="240" w:lineRule="auto"/>
        <w:rPr>
          <w:color w:val="FF0000"/>
          <w:szCs w:val="22"/>
        </w:rPr>
      </w:pPr>
    </w:p>
    <w:p w14:paraId="6E049C60" w14:textId="77777777" w:rsidR="003529A7" w:rsidRPr="00F02BBF" w:rsidRDefault="003529A7" w:rsidP="00BB6230">
      <w:pPr>
        <w:tabs>
          <w:tab w:val="clear" w:pos="567"/>
        </w:tabs>
        <w:autoSpaceDE w:val="0"/>
        <w:autoSpaceDN w:val="0"/>
        <w:adjustRightInd w:val="0"/>
        <w:spacing w:line="240" w:lineRule="auto"/>
        <w:rPr>
          <w:rFonts w:eastAsia="SimSun"/>
          <w:szCs w:val="22"/>
          <w:u w:val="single"/>
          <w:lang w:val="en-US"/>
        </w:rPr>
      </w:pPr>
      <w:r w:rsidRPr="00F02BBF">
        <w:rPr>
          <w:rFonts w:eastAsia="SimSun"/>
          <w:szCs w:val="22"/>
          <w:u w:val="single"/>
          <w:lang w:val="en-US"/>
        </w:rPr>
        <w:t>Very common side effects</w:t>
      </w:r>
    </w:p>
    <w:p w14:paraId="41EFFBBF" w14:textId="77777777" w:rsidR="003529A7" w:rsidRPr="00F02BBF" w:rsidRDefault="003529A7" w:rsidP="00BB6230">
      <w:pPr>
        <w:tabs>
          <w:tab w:val="clear" w:pos="567"/>
        </w:tabs>
        <w:autoSpaceDE w:val="0"/>
        <w:autoSpaceDN w:val="0"/>
        <w:adjustRightInd w:val="0"/>
        <w:spacing w:line="240" w:lineRule="auto"/>
        <w:rPr>
          <w:rFonts w:eastAsia="SimSun"/>
          <w:i/>
          <w:iCs/>
          <w:szCs w:val="22"/>
          <w:lang w:val="en-US"/>
        </w:rPr>
      </w:pPr>
      <w:r w:rsidRPr="00F02BBF">
        <w:rPr>
          <w:rFonts w:eastAsia="SimSun"/>
          <w:i/>
          <w:iCs/>
          <w:szCs w:val="22"/>
          <w:lang w:val="en-US"/>
        </w:rPr>
        <w:t>These may affect more than 1 in 10 people</w:t>
      </w:r>
    </w:p>
    <w:p w14:paraId="2E99A561" w14:textId="77777777" w:rsidR="006A5155" w:rsidRDefault="00524BE9" w:rsidP="00BB6230">
      <w:pPr>
        <w:numPr>
          <w:ilvl w:val="0"/>
          <w:numId w:val="3"/>
        </w:numPr>
        <w:tabs>
          <w:tab w:val="clear" w:pos="567"/>
        </w:tabs>
        <w:spacing w:line="240" w:lineRule="auto"/>
        <w:rPr>
          <w:rFonts w:eastAsia="SimSun"/>
          <w:szCs w:val="22"/>
          <w:lang w:val="en-US"/>
        </w:rPr>
      </w:pPr>
      <w:r w:rsidRPr="00F02BBF">
        <w:rPr>
          <w:rFonts w:eastAsia="SimSun"/>
          <w:szCs w:val="22"/>
          <w:lang w:val="en-US"/>
        </w:rPr>
        <w:t>minor or major bleeding, (for example, blood in urine, blood in stool, vomiting blood, or bleeding with surgical procedures).</w:t>
      </w:r>
    </w:p>
    <w:p w14:paraId="576A4FA8" w14:textId="77777777" w:rsidR="006A5155" w:rsidRDefault="00524BE9" w:rsidP="00BB6230">
      <w:pPr>
        <w:numPr>
          <w:ilvl w:val="0"/>
          <w:numId w:val="3"/>
        </w:numPr>
        <w:tabs>
          <w:tab w:val="clear" w:pos="567"/>
        </w:tabs>
        <w:spacing w:line="240" w:lineRule="auto"/>
        <w:rPr>
          <w:rFonts w:eastAsia="SimSun"/>
          <w:szCs w:val="22"/>
          <w:lang w:val="en-US"/>
        </w:rPr>
      </w:pPr>
      <w:proofErr w:type="spellStart"/>
      <w:r w:rsidRPr="00F02BBF">
        <w:rPr>
          <w:rFonts w:eastAsia="SimSun"/>
          <w:szCs w:val="22"/>
          <w:lang w:val="en-US"/>
        </w:rPr>
        <w:t>anaemia</w:t>
      </w:r>
      <w:proofErr w:type="spellEnd"/>
      <w:r w:rsidRPr="00F02BBF">
        <w:rPr>
          <w:rFonts w:eastAsia="SimSun"/>
          <w:szCs w:val="22"/>
          <w:lang w:val="en-US"/>
        </w:rPr>
        <w:t xml:space="preserve"> (decreased number of red blood cells).</w:t>
      </w:r>
      <w:r w:rsidR="00305E01" w:rsidRPr="00BB7D7B">
        <w:rPr>
          <w:color w:val="000000"/>
          <w:spacing w:val="-2"/>
          <w:szCs w:val="22"/>
        </w:rPr>
        <w:t xml:space="preserve"> </w:t>
      </w:r>
    </w:p>
    <w:p w14:paraId="247EBC92" w14:textId="77777777" w:rsidR="00524BE9" w:rsidRPr="00F02BBF" w:rsidRDefault="00524BE9" w:rsidP="00BB6230">
      <w:pPr>
        <w:numPr>
          <w:ilvl w:val="12"/>
          <w:numId w:val="0"/>
        </w:numPr>
        <w:tabs>
          <w:tab w:val="clear" w:pos="567"/>
        </w:tabs>
        <w:spacing w:line="240" w:lineRule="auto"/>
        <w:ind w:left="360" w:hanging="360"/>
        <w:rPr>
          <w:rFonts w:eastAsia="SimSun"/>
          <w:szCs w:val="22"/>
          <w:lang w:val="en-US"/>
        </w:rPr>
      </w:pPr>
    </w:p>
    <w:p w14:paraId="2D14ED08" w14:textId="77777777" w:rsidR="00305E01" w:rsidRPr="00BB7D7B" w:rsidRDefault="00305E01" w:rsidP="00BB6230">
      <w:pPr>
        <w:keepNext/>
        <w:rPr>
          <w:color w:val="000000"/>
          <w:spacing w:val="-2"/>
          <w:szCs w:val="22"/>
          <w:u w:val="single"/>
        </w:rPr>
      </w:pPr>
      <w:r w:rsidRPr="00BB7D7B">
        <w:rPr>
          <w:color w:val="000000"/>
          <w:spacing w:val="-2"/>
          <w:szCs w:val="22"/>
          <w:u w:val="single"/>
        </w:rPr>
        <w:t>Common side effects</w:t>
      </w:r>
    </w:p>
    <w:p w14:paraId="16D60408" w14:textId="77777777" w:rsidR="00305E01" w:rsidRPr="00BB7D7B" w:rsidRDefault="00305E01" w:rsidP="00BB6230">
      <w:pPr>
        <w:keepNext/>
        <w:autoSpaceDE w:val="0"/>
        <w:autoSpaceDN w:val="0"/>
        <w:adjustRightInd w:val="0"/>
        <w:rPr>
          <w:i/>
          <w:iCs/>
          <w:color w:val="000000"/>
          <w:szCs w:val="22"/>
        </w:rPr>
      </w:pPr>
      <w:r w:rsidRPr="00BB7D7B">
        <w:rPr>
          <w:i/>
          <w:iCs/>
          <w:color w:val="000000"/>
          <w:szCs w:val="22"/>
        </w:rPr>
        <w:t>These may affect up to 1 in 10 people</w:t>
      </w:r>
    </w:p>
    <w:p w14:paraId="2B655C42" w14:textId="77777777" w:rsidR="006A5155" w:rsidRDefault="00524BE9" w:rsidP="00BB6230">
      <w:pPr>
        <w:numPr>
          <w:ilvl w:val="0"/>
          <w:numId w:val="3"/>
        </w:numPr>
        <w:tabs>
          <w:tab w:val="clear" w:pos="567"/>
        </w:tabs>
        <w:spacing w:line="240" w:lineRule="auto"/>
        <w:rPr>
          <w:rFonts w:eastAsia="SimSun"/>
          <w:szCs w:val="22"/>
          <w:lang w:val="en-US"/>
        </w:rPr>
      </w:pPr>
      <w:r w:rsidRPr="00F02BBF">
        <w:rPr>
          <w:rFonts w:eastAsia="SimSun"/>
          <w:szCs w:val="22"/>
          <w:lang w:val="en-US"/>
        </w:rPr>
        <w:t>inflammation of a vein.</w:t>
      </w:r>
    </w:p>
    <w:p w14:paraId="6A91100A" w14:textId="77777777" w:rsidR="00524BE9" w:rsidRPr="00F02BBF" w:rsidRDefault="00524BE9" w:rsidP="00BB6230">
      <w:pPr>
        <w:tabs>
          <w:tab w:val="clear" w:pos="567"/>
        </w:tabs>
        <w:autoSpaceDE w:val="0"/>
        <w:autoSpaceDN w:val="0"/>
        <w:adjustRightInd w:val="0"/>
        <w:spacing w:line="240" w:lineRule="auto"/>
        <w:rPr>
          <w:rFonts w:eastAsia="SimSun"/>
          <w:szCs w:val="22"/>
          <w:lang w:val="en-US"/>
        </w:rPr>
      </w:pPr>
    </w:p>
    <w:p w14:paraId="5A213516" w14:textId="77777777" w:rsidR="00524BE9" w:rsidRPr="00F02BBF" w:rsidRDefault="00524BE9" w:rsidP="00BB6230">
      <w:pPr>
        <w:tabs>
          <w:tab w:val="clear" w:pos="567"/>
        </w:tabs>
        <w:autoSpaceDE w:val="0"/>
        <w:autoSpaceDN w:val="0"/>
        <w:adjustRightInd w:val="0"/>
        <w:spacing w:line="240" w:lineRule="auto"/>
        <w:rPr>
          <w:rFonts w:eastAsia="SimSun"/>
          <w:szCs w:val="22"/>
          <w:u w:val="single"/>
          <w:lang w:val="en-US"/>
        </w:rPr>
      </w:pPr>
      <w:r w:rsidRPr="00F02BBF">
        <w:rPr>
          <w:rFonts w:eastAsia="SimSun"/>
          <w:szCs w:val="22"/>
          <w:u w:val="single"/>
          <w:lang w:val="en-US"/>
        </w:rPr>
        <w:t>Uncommon side effects</w:t>
      </w:r>
    </w:p>
    <w:p w14:paraId="46FE6495" w14:textId="77777777" w:rsidR="00524BE9" w:rsidRPr="00F02BBF" w:rsidRDefault="00524BE9" w:rsidP="00BB6230">
      <w:pPr>
        <w:tabs>
          <w:tab w:val="clear" w:pos="567"/>
        </w:tabs>
        <w:autoSpaceDE w:val="0"/>
        <w:autoSpaceDN w:val="0"/>
        <w:adjustRightInd w:val="0"/>
        <w:spacing w:line="240" w:lineRule="auto"/>
        <w:rPr>
          <w:rFonts w:eastAsia="SimSun"/>
          <w:i/>
          <w:iCs/>
          <w:szCs w:val="22"/>
          <w:lang w:val="en-US"/>
        </w:rPr>
      </w:pPr>
      <w:r w:rsidRPr="00F02BBF">
        <w:rPr>
          <w:rFonts w:eastAsia="SimSun"/>
          <w:i/>
          <w:iCs/>
          <w:szCs w:val="22"/>
          <w:lang w:val="en-US"/>
        </w:rPr>
        <w:lastRenderedPageBreak/>
        <w:t>These may affect up to 1 in 100 people</w:t>
      </w:r>
    </w:p>
    <w:p w14:paraId="28658EEF" w14:textId="77777777" w:rsidR="006A5155" w:rsidRDefault="00524BE9" w:rsidP="00BB6230">
      <w:pPr>
        <w:numPr>
          <w:ilvl w:val="0"/>
          <w:numId w:val="3"/>
        </w:numPr>
        <w:tabs>
          <w:tab w:val="clear" w:pos="567"/>
        </w:tabs>
        <w:spacing w:line="240" w:lineRule="auto"/>
        <w:rPr>
          <w:rFonts w:eastAsia="SimSun"/>
          <w:szCs w:val="22"/>
          <w:lang w:val="en-US"/>
        </w:rPr>
      </w:pPr>
      <w:r w:rsidRPr="00F02BBF">
        <w:rPr>
          <w:rFonts w:eastAsia="SimSun"/>
          <w:szCs w:val="22"/>
          <w:lang w:val="en-US"/>
        </w:rPr>
        <w:t>reduction in the number of platelets (blood cells necessary for blood clotting).</w:t>
      </w:r>
    </w:p>
    <w:p w14:paraId="5B292264" w14:textId="77777777" w:rsidR="006A5155" w:rsidRDefault="00524BE9" w:rsidP="00BB6230">
      <w:pPr>
        <w:numPr>
          <w:ilvl w:val="0"/>
          <w:numId w:val="3"/>
        </w:numPr>
        <w:tabs>
          <w:tab w:val="clear" w:pos="567"/>
        </w:tabs>
        <w:spacing w:line="240" w:lineRule="auto"/>
        <w:rPr>
          <w:rFonts w:eastAsia="SimSun"/>
          <w:szCs w:val="22"/>
          <w:lang w:val="en-US"/>
        </w:rPr>
      </w:pPr>
      <w:r w:rsidRPr="00F02BBF">
        <w:rPr>
          <w:rFonts w:eastAsia="SimSun"/>
          <w:szCs w:val="22"/>
          <w:lang w:val="en-US"/>
        </w:rPr>
        <w:t>reduced blood flow to the brain.</w:t>
      </w:r>
    </w:p>
    <w:p w14:paraId="54193FAD" w14:textId="77777777" w:rsidR="00524BE9" w:rsidRPr="001202B5" w:rsidRDefault="00524BE9" w:rsidP="00BB6230">
      <w:pPr>
        <w:numPr>
          <w:ilvl w:val="12"/>
          <w:numId w:val="0"/>
        </w:numPr>
        <w:tabs>
          <w:tab w:val="clear" w:pos="567"/>
        </w:tabs>
        <w:spacing w:line="240" w:lineRule="auto"/>
        <w:rPr>
          <w:rFonts w:eastAsia="SimSun"/>
          <w:color w:val="FF0000"/>
          <w:szCs w:val="22"/>
          <w:lang w:val="en-US"/>
        </w:rPr>
      </w:pPr>
    </w:p>
    <w:p w14:paraId="67ACB885" w14:textId="77777777" w:rsidR="00524BE9" w:rsidRPr="00F02BBF" w:rsidRDefault="00524BE9" w:rsidP="00BB6230">
      <w:pPr>
        <w:tabs>
          <w:tab w:val="clear" w:pos="567"/>
        </w:tabs>
        <w:autoSpaceDE w:val="0"/>
        <w:autoSpaceDN w:val="0"/>
        <w:adjustRightInd w:val="0"/>
        <w:spacing w:line="240" w:lineRule="auto"/>
        <w:rPr>
          <w:rFonts w:eastAsia="SimSun"/>
          <w:szCs w:val="22"/>
          <w:u w:val="single"/>
          <w:lang w:val="en-US"/>
        </w:rPr>
      </w:pPr>
      <w:r w:rsidRPr="00F02BBF">
        <w:rPr>
          <w:rFonts w:eastAsia="SimSun"/>
          <w:szCs w:val="22"/>
          <w:u w:val="single"/>
          <w:lang w:val="en-US"/>
        </w:rPr>
        <w:t>Very rare side effects</w:t>
      </w:r>
    </w:p>
    <w:p w14:paraId="682FBD00" w14:textId="77777777" w:rsidR="00524BE9" w:rsidRPr="00F02BBF" w:rsidRDefault="00524BE9" w:rsidP="00BB6230">
      <w:pPr>
        <w:tabs>
          <w:tab w:val="clear" w:pos="567"/>
        </w:tabs>
        <w:autoSpaceDE w:val="0"/>
        <w:autoSpaceDN w:val="0"/>
        <w:adjustRightInd w:val="0"/>
        <w:spacing w:line="240" w:lineRule="auto"/>
        <w:rPr>
          <w:rFonts w:eastAsia="SimSun"/>
          <w:i/>
          <w:iCs/>
          <w:szCs w:val="22"/>
          <w:lang w:val="en-US"/>
        </w:rPr>
      </w:pPr>
      <w:r w:rsidRPr="00F02BBF">
        <w:rPr>
          <w:rFonts w:eastAsia="SimSun"/>
          <w:i/>
          <w:iCs/>
          <w:szCs w:val="22"/>
          <w:lang w:val="en-US"/>
        </w:rPr>
        <w:t>These may affect up to 1 in 10,000 people</w:t>
      </w:r>
    </w:p>
    <w:p w14:paraId="0A729E6B" w14:textId="77777777" w:rsidR="006A5155" w:rsidRDefault="00524BE9" w:rsidP="00BB6230">
      <w:pPr>
        <w:numPr>
          <w:ilvl w:val="0"/>
          <w:numId w:val="3"/>
        </w:numPr>
        <w:tabs>
          <w:tab w:val="clear" w:pos="567"/>
        </w:tabs>
        <w:spacing w:line="240" w:lineRule="auto"/>
        <w:rPr>
          <w:rFonts w:eastAsia="SimSun"/>
          <w:szCs w:val="22"/>
          <w:lang w:val="en-US"/>
        </w:rPr>
      </w:pPr>
      <w:r w:rsidRPr="00F02BBF">
        <w:rPr>
          <w:rFonts w:eastAsia="SimSun"/>
          <w:szCs w:val="22"/>
          <w:lang w:val="en-US"/>
        </w:rPr>
        <w:t>serious bleeding (for example, bleeding inside the abdomen, inside the brain, and into the lungs).</w:t>
      </w:r>
    </w:p>
    <w:p w14:paraId="6A34142F" w14:textId="77777777" w:rsidR="006A5155" w:rsidRDefault="00524BE9" w:rsidP="00BB6230">
      <w:pPr>
        <w:numPr>
          <w:ilvl w:val="0"/>
          <w:numId w:val="3"/>
        </w:numPr>
        <w:tabs>
          <w:tab w:val="clear" w:pos="567"/>
        </w:tabs>
        <w:spacing w:line="240" w:lineRule="auto"/>
        <w:rPr>
          <w:rFonts w:eastAsia="SimSun"/>
          <w:szCs w:val="22"/>
          <w:lang w:val="en-US"/>
        </w:rPr>
      </w:pPr>
      <w:r w:rsidRPr="00F02BBF">
        <w:rPr>
          <w:rFonts w:eastAsia="SimSun"/>
          <w:szCs w:val="22"/>
          <w:lang w:val="en-US"/>
        </w:rPr>
        <w:t>fatal bleeding.</w:t>
      </w:r>
    </w:p>
    <w:p w14:paraId="6AF73A72" w14:textId="77777777" w:rsidR="006A5155" w:rsidRDefault="00524BE9" w:rsidP="00BB6230">
      <w:pPr>
        <w:numPr>
          <w:ilvl w:val="0"/>
          <w:numId w:val="3"/>
        </w:numPr>
        <w:tabs>
          <w:tab w:val="clear" w:pos="567"/>
        </w:tabs>
        <w:spacing w:line="240" w:lineRule="auto"/>
        <w:rPr>
          <w:rFonts w:eastAsia="SimSun"/>
          <w:szCs w:val="22"/>
          <w:lang w:val="en-US"/>
        </w:rPr>
      </w:pPr>
      <w:r w:rsidRPr="00F02BBF">
        <w:rPr>
          <w:rFonts w:eastAsia="SimSun"/>
          <w:szCs w:val="22"/>
          <w:lang w:val="en-US"/>
        </w:rPr>
        <w:t>severe reduction in the number of platelets (blood cells necessary for blood clotting).</w:t>
      </w:r>
    </w:p>
    <w:p w14:paraId="298A0C6B" w14:textId="77777777" w:rsidR="006A5155" w:rsidRDefault="00524BE9" w:rsidP="00BB6230">
      <w:pPr>
        <w:numPr>
          <w:ilvl w:val="0"/>
          <w:numId w:val="3"/>
        </w:numPr>
        <w:tabs>
          <w:tab w:val="clear" w:pos="567"/>
        </w:tabs>
        <w:spacing w:line="240" w:lineRule="auto"/>
        <w:rPr>
          <w:rFonts w:eastAsia="SimSun"/>
          <w:szCs w:val="22"/>
          <w:lang w:val="en-US"/>
        </w:rPr>
      </w:pPr>
      <w:r w:rsidRPr="00F02BBF">
        <w:rPr>
          <w:rFonts w:eastAsia="SimSun"/>
          <w:szCs w:val="22"/>
          <w:lang w:val="en-US"/>
        </w:rPr>
        <w:t>skin rash (such as hives).</w:t>
      </w:r>
    </w:p>
    <w:p w14:paraId="300B3904" w14:textId="77777777" w:rsidR="006A5155" w:rsidRDefault="00524BE9" w:rsidP="00BB6230">
      <w:pPr>
        <w:numPr>
          <w:ilvl w:val="0"/>
          <w:numId w:val="3"/>
        </w:numPr>
        <w:tabs>
          <w:tab w:val="clear" w:pos="567"/>
        </w:tabs>
        <w:spacing w:line="240" w:lineRule="auto"/>
        <w:rPr>
          <w:rFonts w:eastAsia="SimSun"/>
          <w:szCs w:val="22"/>
          <w:lang w:val="en-US"/>
        </w:rPr>
      </w:pPr>
      <w:r w:rsidRPr="00F02BBF">
        <w:rPr>
          <w:rFonts w:eastAsia="SimSun"/>
          <w:szCs w:val="22"/>
          <w:lang w:val="en-US"/>
        </w:rPr>
        <w:t>sudden, severe allergic reaction.</w:t>
      </w:r>
    </w:p>
    <w:p w14:paraId="3997279E" w14:textId="77777777" w:rsidR="00524BE9" w:rsidRPr="001202B5" w:rsidRDefault="00524BE9" w:rsidP="00BB6230">
      <w:pPr>
        <w:tabs>
          <w:tab w:val="clear" w:pos="567"/>
        </w:tabs>
        <w:autoSpaceDE w:val="0"/>
        <w:autoSpaceDN w:val="0"/>
        <w:adjustRightInd w:val="0"/>
        <w:spacing w:line="240" w:lineRule="auto"/>
        <w:rPr>
          <w:rFonts w:eastAsia="SimSun"/>
          <w:color w:val="FF0000"/>
          <w:szCs w:val="22"/>
          <w:lang w:val="en-US"/>
        </w:rPr>
      </w:pPr>
    </w:p>
    <w:p w14:paraId="76D7B814" w14:textId="77777777" w:rsidR="00524BE9" w:rsidRPr="00F02BBF" w:rsidRDefault="00524BE9" w:rsidP="00BB6230">
      <w:pPr>
        <w:tabs>
          <w:tab w:val="clear" w:pos="567"/>
        </w:tabs>
        <w:autoSpaceDE w:val="0"/>
        <w:autoSpaceDN w:val="0"/>
        <w:adjustRightInd w:val="0"/>
        <w:spacing w:line="240" w:lineRule="auto"/>
        <w:rPr>
          <w:rFonts w:eastAsia="SimSun"/>
          <w:szCs w:val="22"/>
          <w:lang w:val="en-US"/>
        </w:rPr>
      </w:pPr>
      <w:r w:rsidRPr="00F02BBF">
        <w:rPr>
          <w:rFonts w:eastAsia="SimSun"/>
          <w:szCs w:val="22"/>
          <w:lang w:val="en-US"/>
        </w:rPr>
        <w:t>If you notice any signs of bleeding, notify your doctor or hospital pharmacist or nurse immediately. Very rarely, bleeding has become severe and even fatal. Safety measures to prevent this from happening include blood tests and careful checking by the healthcare professionals taking care of you.</w:t>
      </w:r>
      <w:r w:rsidR="00305E01" w:rsidRPr="00BB7D7B">
        <w:rPr>
          <w:color w:val="000000"/>
          <w:spacing w:val="-2"/>
          <w:szCs w:val="22"/>
        </w:rPr>
        <w:t xml:space="preserve"> </w:t>
      </w:r>
    </w:p>
    <w:p w14:paraId="4CBDD5BE" w14:textId="77777777" w:rsidR="003529A7" w:rsidRPr="001202B5" w:rsidRDefault="003529A7" w:rsidP="00BB6230">
      <w:pPr>
        <w:tabs>
          <w:tab w:val="clear" w:pos="567"/>
        </w:tabs>
        <w:autoSpaceDE w:val="0"/>
        <w:autoSpaceDN w:val="0"/>
        <w:adjustRightInd w:val="0"/>
        <w:spacing w:line="240" w:lineRule="auto"/>
        <w:rPr>
          <w:rFonts w:eastAsia="SimSun"/>
          <w:color w:val="FF0000"/>
          <w:szCs w:val="22"/>
          <w:lang w:val="en-US"/>
        </w:rPr>
      </w:pPr>
    </w:p>
    <w:p w14:paraId="29BDCB3E" w14:textId="77777777" w:rsidR="003529A7" w:rsidRPr="00F02BBF" w:rsidRDefault="003529A7" w:rsidP="00BB6230">
      <w:pPr>
        <w:tabs>
          <w:tab w:val="clear" w:pos="567"/>
        </w:tabs>
        <w:autoSpaceDE w:val="0"/>
        <w:autoSpaceDN w:val="0"/>
        <w:adjustRightInd w:val="0"/>
        <w:spacing w:line="240" w:lineRule="auto"/>
        <w:rPr>
          <w:rFonts w:eastAsia="SimSun"/>
          <w:szCs w:val="22"/>
          <w:lang w:val="en-US"/>
        </w:rPr>
      </w:pPr>
      <w:r w:rsidRPr="00F02BBF">
        <w:rPr>
          <w:rFonts w:eastAsia="SimSun"/>
          <w:szCs w:val="22"/>
          <w:lang w:val="en-US"/>
        </w:rPr>
        <w:t>If you develop severe allergic reaction or hives, notify your doctor or hospital pharmacist or nurse immediately.</w:t>
      </w:r>
    </w:p>
    <w:p w14:paraId="712ACE9B" w14:textId="77777777" w:rsidR="003529A7" w:rsidRPr="001202B5" w:rsidRDefault="003529A7" w:rsidP="00BB6230">
      <w:pPr>
        <w:tabs>
          <w:tab w:val="clear" w:pos="567"/>
        </w:tabs>
        <w:autoSpaceDE w:val="0"/>
        <w:autoSpaceDN w:val="0"/>
        <w:adjustRightInd w:val="0"/>
        <w:spacing w:line="240" w:lineRule="auto"/>
        <w:rPr>
          <w:rFonts w:eastAsia="SimSun"/>
          <w:color w:val="FF0000"/>
          <w:szCs w:val="22"/>
          <w:lang w:val="en-US"/>
        </w:rPr>
      </w:pPr>
    </w:p>
    <w:p w14:paraId="1244FC49" w14:textId="77777777" w:rsidR="003529A7" w:rsidRPr="00F02BBF" w:rsidRDefault="003529A7" w:rsidP="00BB6230">
      <w:pPr>
        <w:tabs>
          <w:tab w:val="clear" w:pos="567"/>
        </w:tabs>
        <w:autoSpaceDE w:val="0"/>
        <w:autoSpaceDN w:val="0"/>
        <w:adjustRightInd w:val="0"/>
        <w:spacing w:line="240" w:lineRule="auto"/>
        <w:rPr>
          <w:szCs w:val="22"/>
        </w:rPr>
      </w:pPr>
      <w:r w:rsidRPr="00F02BBF">
        <w:rPr>
          <w:rFonts w:eastAsia="SimSun"/>
          <w:szCs w:val="22"/>
          <w:lang w:val="en-US"/>
        </w:rPr>
        <w:t xml:space="preserve">Other events that may occur in </w:t>
      </w:r>
      <w:proofErr w:type="gramStart"/>
      <w:r w:rsidRPr="00F02BBF">
        <w:rPr>
          <w:rFonts w:eastAsia="SimSun"/>
          <w:szCs w:val="22"/>
          <w:lang w:val="en-US"/>
        </w:rPr>
        <w:t>patients, who</w:t>
      </w:r>
      <w:proofErr w:type="gramEnd"/>
      <w:r w:rsidRPr="00F02BBF">
        <w:rPr>
          <w:rFonts w:eastAsia="SimSun"/>
          <w:szCs w:val="22"/>
          <w:lang w:val="en-US"/>
        </w:rPr>
        <w:t xml:space="preserve"> require this type of </w:t>
      </w:r>
      <w:proofErr w:type="gramStart"/>
      <w:r w:rsidRPr="00F02BBF">
        <w:rPr>
          <w:rFonts w:eastAsia="SimSun"/>
          <w:szCs w:val="22"/>
          <w:lang w:val="en-US"/>
        </w:rPr>
        <w:t>treatment,</w:t>
      </w:r>
      <w:proofErr w:type="gramEnd"/>
      <w:r w:rsidRPr="00F02BBF">
        <w:rPr>
          <w:rFonts w:eastAsia="SimSun"/>
          <w:szCs w:val="22"/>
          <w:lang w:val="en-US"/>
        </w:rPr>
        <w:t xml:space="preserve"> include those that are related to the condition you are having treated, such as rapid or irregular heartbeat, low blood pressure, shock or cardiac arrest.</w:t>
      </w:r>
    </w:p>
    <w:p w14:paraId="7B8F2640" w14:textId="77777777" w:rsidR="00305E01" w:rsidRPr="00BB7D7B" w:rsidRDefault="00305E01" w:rsidP="00BB6230">
      <w:pPr>
        <w:numPr>
          <w:ilvl w:val="12"/>
          <w:numId w:val="0"/>
        </w:numPr>
        <w:ind w:right="-2"/>
        <w:rPr>
          <w:color w:val="000000"/>
          <w:szCs w:val="22"/>
        </w:rPr>
      </w:pPr>
    </w:p>
    <w:p w14:paraId="3DBB6C1F" w14:textId="77777777" w:rsidR="00524BE9" w:rsidRPr="00F02BBF" w:rsidRDefault="00524BE9" w:rsidP="00BB6230">
      <w:pPr>
        <w:numPr>
          <w:ilvl w:val="12"/>
          <w:numId w:val="0"/>
        </w:numPr>
        <w:outlineLvl w:val="0"/>
        <w:rPr>
          <w:b/>
          <w:noProof/>
          <w:szCs w:val="22"/>
        </w:rPr>
      </w:pPr>
      <w:r w:rsidRPr="00F02BBF">
        <w:rPr>
          <w:b/>
          <w:noProof/>
          <w:szCs w:val="22"/>
        </w:rPr>
        <w:t>Reporting of side effects</w:t>
      </w:r>
    </w:p>
    <w:p w14:paraId="5A2FB94D" w14:textId="77777777" w:rsidR="00524BE9" w:rsidRPr="00F02BBF" w:rsidRDefault="00524BE9" w:rsidP="00BB6230">
      <w:pPr>
        <w:pStyle w:val="BodytextAgency"/>
        <w:spacing w:after="0"/>
        <w:rPr>
          <w:rFonts w:ascii="Times New Roman" w:hAnsi="Times New Roman" w:cs="Times New Roman"/>
          <w:sz w:val="22"/>
          <w:szCs w:val="22"/>
        </w:rPr>
      </w:pPr>
      <w:r w:rsidRPr="00F02BBF">
        <w:rPr>
          <w:rFonts w:ascii="Times New Roman" w:hAnsi="Times New Roman" w:cs="Times New Roman"/>
          <w:noProof/>
          <w:sz w:val="22"/>
          <w:szCs w:val="22"/>
        </w:rPr>
        <w:t>If you get any side effects</w:t>
      </w:r>
      <w:r w:rsidR="00C16C48">
        <w:rPr>
          <w:rFonts w:ascii="Times New Roman" w:hAnsi="Times New Roman"/>
          <w:noProof/>
          <w:sz w:val="22"/>
          <w:szCs w:val="22"/>
        </w:rPr>
        <w:t>,</w:t>
      </w:r>
      <w:r w:rsidRPr="00F02BBF">
        <w:rPr>
          <w:rFonts w:ascii="Times New Roman" w:hAnsi="Times New Roman" w:cs="Times New Roman"/>
          <w:noProof/>
          <w:sz w:val="22"/>
          <w:szCs w:val="22"/>
        </w:rPr>
        <w:t xml:space="preserve"> talk to your doctor</w:t>
      </w:r>
      <w:r w:rsidR="007519EA">
        <w:rPr>
          <w:rFonts w:ascii="Times New Roman" w:hAnsi="Times New Roman"/>
          <w:noProof/>
          <w:sz w:val="22"/>
          <w:szCs w:val="22"/>
        </w:rPr>
        <w:t xml:space="preserve"> or</w:t>
      </w:r>
      <w:r w:rsidRPr="00F02BBF">
        <w:rPr>
          <w:rFonts w:ascii="Times New Roman" w:hAnsi="Times New Roman" w:cs="Times New Roman"/>
          <w:noProof/>
          <w:sz w:val="22"/>
          <w:szCs w:val="22"/>
        </w:rPr>
        <w:t xml:space="preserve"> </w:t>
      </w:r>
      <w:r w:rsidRPr="00F02BBF">
        <w:rPr>
          <w:rFonts w:ascii="Times New Roman" w:hAnsi="Times New Roman" w:cs="Times New Roman"/>
          <w:noProof/>
          <w:sz w:val="22"/>
          <w:szCs w:val="22"/>
          <w:lang w:val="en-US"/>
        </w:rPr>
        <w:t xml:space="preserve">hospital </w:t>
      </w:r>
      <w:r w:rsidRPr="00F02BBF">
        <w:rPr>
          <w:rFonts w:ascii="Times New Roman" w:hAnsi="Times New Roman" w:cs="Times New Roman"/>
          <w:noProof/>
          <w:sz w:val="22"/>
          <w:szCs w:val="22"/>
        </w:rPr>
        <w:t>pharmacist or nurse.</w:t>
      </w:r>
      <w:r w:rsidRPr="00F02BBF">
        <w:rPr>
          <w:rFonts w:ascii="Times New Roman" w:hAnsi="Times New Roman" w:cs="Times New Roman"/>
          <w:sz w:val="22"/>
          <w:szCs w:val="22"/>
        </w:rPr>
        <w:t xml:space="preserve"> This includes any possible </w:t>
      </w:r>
      <w:r w:rsidRPr="00F02BBF">
        <w:rPr>
          <w:rFonts w:ascii="Times New Roman" w:hAnsi="Times New Roman" w:cs="Times New Roman"/>
          <w:noProof/>
          <w:sz w:val="22"/>
          <w:szCs w:val="22"/>
        </w:rPr>
        <w:t>side effects not listed in this leaflet.</w:t>
      </w:r>
      <w:r w:rsidRPr="00F02BBF">
        <w:rPr>
          <w:rFonts w:ascii="Times New Roman" w:hAnsi="Times New Roman" w:cs="Times New Roman"/>
          <w:sz w:val="22"/>
          <w:szCs w:val="22"/>
        </w:rPr>
        <w:t xml:space="preserve"> You can also report side effects directly via </w:t>
      </w:r>
      <w:r w:rsidRPr="00F02BBF">
        <w:rPr>
          <w:rFonts w:ascii="Times New Roman" w:hAnsi="Times New Roman" w:cs="Times New Roman"/>
          <w:sz w:val="22"/>
          <w:szCs w:val="22"/>
          <w:highlight w:val="lightGray"/>
        </w:rPr>
        <w:t xml:space="preserve">the national reporting system listed in </w:t>
      </w:r>
      <w:hyperlink r:id="rId18" w:history="1">
        <w:r w:rsidRPr="00A035A2">
          <w:rPr>
            <w:rStyle w:val="Hyperlink"/>
            <w:rFonts w:ascii="Times New Roman" w:hAnsi="Times New Roman" w:cs="Times New Roman"/>
            <w:sz w:val="22"/>
            <w:szCs w:val="22"/>
            <w:highlight w:val="lightGray"/>
          </w:rPr>
          <w:t>Appendix V</w:t>
        </w:r>
      </w:hyperlink>
      <w:r w:rsidRPr="00F02BBF">
        <w:rPr>
          <w:rFonts w:ascii="Times New Roman" w:hAnsi="Times New Roman" w:cs="Times New Roman"/>
          <w:sz w:val="22"/>
          <w:szCs w:val="22"/>
        </w:rPr>
        <w:t xml:space="preserve">. By reporting side </w:t>
      </w:r>
      <w:proofErr w:type="spellStart"/>
      <w:proofErr w:type="gramStart"/>
      <w:r w:rsidRPr="00F02BBF">
        <w:rPr>
          <w:rFonts w:ascii="Times New Roman" w:hAnsi="Times New Roman" w:cs="Times New Roman"/>
          <w:sz w:val="22"/>
          <w:szCs w:val="22"/>
        </w:rPr>
        <w:t>effects</w:t>
      </w:r>
      <w:proofErr w:type="gramEnd"/>
      <w:r w:rsidRPr="00F02BBF">
        <w:rPr>
          <w:rFonts w:ascii="Times New Roman" w:hAnsi="Times New Roman" w:cs="Times New Roman"/>
          <w:sz w:val="22"/>
          <w:szCs w:val="22"/>
        </w:rPr>
        <w:t xml:space="preserve"> you</w:t>
      </w:r>
      <w:proofErr w:type="spellEnd"/>
      <w:r w:rsidRPr="00F02BBF">
        <w:rPr>
          <w:rFonts w:ascii="Times New Roman" w:hAnsi="Times New Roman" w:cs="Times New Roman"/>
          <w:sz w:val="22"/>
          <w:szCs w:val="22"/>
        </w:rPr>
        <w:t xml:space="preserve"> can help provide more information on the safety of this medicine.</w:t>
      </w:r>
    </w:p>
    <w:p w14:paraId="73E4A938" w14:textId="77777777" w:rsidR="00524BE9" w:rsidRPr="001202B5" w:rsidRDefault="00524BE9" w:rsidP="00BB6230">
      <w:pPr>
        <w:autoSpaceDE w:val="0"/>
        <w:autoSpaceDN w:val="0"/>
        <w:adjustRightInd w:val="0"/>
        <w:rPr>
          <w:color w:val="FF0000"/>
          <w:szCs w:val="22"/>
        </w:rPr>
      </w:pPr>
    </w:p>
    <w:p w14:paraId="263CB8EA" w14:textId="77777777" w:rsidR="00524BE9" w:rsidRPr="001202B5" w:rsidRDefault="00524BE9" w:rsidP="00BB6230">
      <w:pPr>
        <w:autoSpaceDE w:val="0"/>
        <w:autoSpaceDN w:val="0"/>
        <w:adjustRightInd w:val="0"/>
        <w:rPr>
          <w:color w:val="FF0000"/>
          <w:szCs w:val="22"/>
        </w:rPr>
      </w:pPr>
    </w:p>
    <w:p w14:paraId="028EAE52" w14:textId="77777777" w:rsidR="00305E01" w:rsidRPr="00BB7D7B" w:rsidRDefault="00305E01" w:rsidP="00BB6230">
      <w:pPr>
        <w:numPr>
          <w:ilvl w:val="12"/>
          <w:numId w:val="0"/>
        </w:numPr>
        <w:ind w:right="-2"/>
        <w:rPr>
          <w:b/>
          <w:bCs/>
          <w:color w:val="000000"/>
          <w:szCs w:val="22"/>
        </w:rPr>
      </w:pPr>
      <w:r w:rsidRPr="00BB7D7B">
        <w:rPr>
          <w:b/>
          <w:bCs/>
          <w:color w:val="000000"/>
          <w:szCs w:val="22"/>
        </w:rPr>
        <w:t>5.</w:t>
      </w:r>
      <w:r w:rsidRPr="00BB7D7B">
        <w:rPr>
          <w:b/>
          <w:bCs/>
          <w:color w:val="000000"/>
          <w:szCs w:val="22"/>
        </w:rPr>
        <w:tab/>
        <w:t>H</w:t>
      </w:r>
      <w:r w:rsidR="005904FE" w:rsidRPr="00BB7D7B">
        <w:rPr>
          <w:b/>
          <w:bCs/>
          <w:color w:val="000000"/>
          <w:szCs w:val="22"/>
        </w:rPr>
        <w:t xml:space="preserve">ow to store </w:t>
      </w:r>
      <w:r w:rsidR="007519EA">
        <w:rPr>
          <w:b/>
          <w:bCs/>
          <w:color w:val="000000"/>
          <w:szCs w:val="22"/>
        </w:rPr>
        <w:t>Eptifibatide Accord</w:t>
      </w:r>
    </w:p>
    <w:p w14:paraId="36C233F1" w14:textId="77777777" w:rsidR="00305E01" w:rsidRPr="00BB7D7B" w:rsidRDefault="00305E01" w:rsidP="00BB6230">
      <w:pPr>
        <w:numPr>
          <w:ilvl w:val="12"/>
          <w:numId w:val="0"/>
        </w:numPr>
        <w:ind w:right="-2"/>
        <w:rPr>
          <w:color w:val="000000"/>
          <w:szCs w:val="22"/>
        </w:rPr>
      </w:pPr>
    </w:p>
    <w:p w14:paraId="534F6836" w14:textId="77777777" w:rsidR="00305E01" w:rsidRPr="00BB7D7B" w:rsidRDefault="00305E01" w:rsidP="00BB6230">
      <w:pPr>
        <w:numPr>
          <w:ilvl w:val="12"/>
          <w:numId w:val="0"/>
        </w:numPr>
        <w:tabs>
          <w:tab w:val="left" w:pos="-1440"/>
          <w:tab w:val="left" w:pos="-720"/>
          <w:tab w:val="left" w:pos="0"/>
          <w:tab w:val="left" w:pos="720"/>
          <w:tab w:val="left" w:pos="864"/>
          <w:tab w:val="left" w:pos="1842"/>
          <w:tab w:val="left" w:pos="2160"/>
        </w:tabs>
        <w:suppressAutoHyphens/>
        <w:rPr>
          <w:color w:val="000000"/>
          <w:spacing w:val="-2"/>
          <w:szCs w:val="22"/>
        </w:rPr>
      </w:pPr>
      <w:r w:rsidRPr="00BB7D7B">
        <w:rPr>
          <w:color w:val="000000"/>
          <w:szCs w:val="22"/>
        </w:rPr>
        <w:t xml:space="preserve">Keep </w:t>
      </w:r>
      <w:r w:rsidR="005904FE">
        <w:rPr>
          <w:color w:val="000000"/>
          <w:szCs w:val="22"/>
        </w:rPr>
        <w:t xml:space="preserve">this medicine </w:t>
      </w:r>
      <w:r w:rsidRPr="00BB7D7B">
        <w:rPr>
          <w:color w:val="000000"/>
          <w:szCs w:val="22"/>
        </w:rPr>
        <w:t xml:space="preserve">out of the </w:t>
      </w:r>
      <w:r w:rsidR="005904FE">
        <w:rPr>
          <w:color w:val="000000"/>
          <w:szCs w:val="22"/>
        </w:rPr>
        <w:t xml:space="preserve">sight and </w:t>
      </w:r>
      <w:r w:rsidRPr="00BB7D7B">
        <w:rPr>
          <w:color w:val="000000"/>
          <w:szCs w:val="22"/>
        </w:rPr>
        <w:t>reach of children</w:t>
      </w:r>
      <w:r w:rsidRPr="00BB7D7B">
        <w:rPr>
          <w:color w:val="000000"/>
          <w:spacing w:val="-2"/>
          <w:szCs w:val="22"/>
        </w:rPr>
        <w:t xml:space="preserve"> </w:t>
      </w:r>
    </w:p>
    <w:p w14:paraId="285DD149" w14:textId="77777777" w:rsidR="00305E01" w:rsidRPr="00BB7D7B" w:rsidRDefault="00305E01" w:rsidP="00BB6230">
      <w:pPr>
        <w:numPr>
          <w:ilvl w:val="12"/>
          <w:numId w:val="0"/>
        </w:numPr>
        <w:tabs>
          <w:tab w:val="left" w:pos="-1440"/>
          <w:tab w:val="left" w:pos="-720"/>
          <w:tab w:val="left" w:pos="0"/>
          <w:tab w:val="left" w:pos="720"/>
          <w:tab w:val="left" w:pos="864"/>
          <w:tab w:val="left" w:pos="1842"/>
          <w:tab w:val="left" w:pos="2160"/>
        </w:tabs>
        <w:suppressAutoHyphens/>
        <w:rPr>
          <w:color w:val="000000"/>
          <w:spacing w:val="-2"/>
          <w:szCs w:val="22"/>
        </w:rPr>
      </w:pPr>
    </w:p>
    <w:p w14:paraId="3232A60D" w14:textId="77777777" w:rsidR="00305E01" w:rsidRPr="00BB7D7B" w:rsidRDefault="00305E01" w:rsidP="00BB6230">
      <w:pPr>
        <w:numPr>
          <w:ilvl w:val="12"/>
          <w:numId w:val="0"/>
        </w:numPr>
        <w:tabs>
          <w:tab w:val="left" w:pos="-1440"/>
          <w:tab w:val="left" w:pos="-720"/>
          <w:tab w:val="left" w:pos="0"/>
          <w:tab w:val="left" w:pos="720"/>
          <w:tab w:val="left" w:pos="864"/>
          <w:tab w:val="left" w:pos="1842"/>
          <w:tab w:val="left" w:pos="2160"/>
        </w:tabs>
        <w:suppressAutoHyphens/>
        <w:rPr>
          <w:color w:val="000000"/>
          <w:szCs w:val="22"/>
        </w:rPr>
      </w:pPr>
      <w:r w:rsidRPr="00BB7D7B">
        <w:rPr>
          <w:color w:val="000000"/>
          <w:spacing w:val="-2"/>
          <w:szCs w:val="22"/>
        </w:rPr>
        <w:t xml:space="preserve">Do not use </w:t>
      </w:r>
      <w:r w:rsidR="005904FE">
        <w:rPr>
          <w:color w:val="000000"/>
          <w:spacing w:val="-2"/>
          <w:szCs w:val="22"/>
        </w:rPr>
        <w:t xml:space="preserve">this medicine </w:t>
      </w:r>
      <w:r w:rsidRPr="00BB7D7B">
        <w:rPr>
          <w:color w:val="000000"/>
          <w:spacing w:val="-2"/>
          <w:szCs w:val="22"/>
        </w:rPr>
        <w:t xml:space="preserve">after the expiry date </w:t>
      </w:r>
      <w:r w:rsidR="007519EA">
        <w:rPr>
          <w:color w:val="000000"/>
          <w:spacing w:val="-2"/>
          <w:szCs w:val="22"/>
        </w:rPr>
        <w:t>which is</w:t>
      </w:r>
      <w:r w:rsidRPr="00BB7D7B">
        <w:rPr>
          <w:color w:val="000000"/>
          <w:spacing w:val="-2"/>
          <w:szCs w:val="22"/>
        </w:rPr>
        <w:t xml:space="preserve"> stated on the </w:t>
      </w:r>
      <w:r w:rsidR="007519EA">
        <w:rPr>
          <w:color w:val="000000"/>
          <w:spacing w:val="-2"/>
          <w:szCs w:val="22"/>
        </w:rPr>
        <w:t>carton</w:t>
      </w:r>
      <w:r w:rsidR="007519EA" w:rsidRPr="00BB7D7B">
        <w:rPr>
          <w:color w:val="000000"/>
          <w:spacing w:val="-2"/>
          <w:szCs w:val="22"/>
        </w:rPr>
        <w:t xml:space="preserve"> </w:t>
      </w:r>
      <w:r w:rsidRPr="00BB7D7B">
        <w:rPr>
          <w:color w:val="000000"/>
          <w:spacing w:val="-2"/>
          <w:szCs w:val="22"/>
        </w:rPr>
        <w:t>and the vial</w:t>
      </w:r>
      <w:r w:rsidR="007519EA">
        <w:rPr>
          <w:color w:val="000000"/>
          <w:spacing w:val="-2"/>
          <w:szCs w:val="22"/>
        </w:rPr>
        <w:t xml:space="preserve"> after </w:t>
      </w:r>
      <w:r w:rsidR="007519EA" w:rsidRPr="007519EA">
        <w:rPr>
          <w:color w:val="000000"/>
          <w:spacing w:val="-2"/>
          <w:szCs w:val="22"/>
        </w:rPr>
        <w:t>(EXP)</w:t>
      </w:r>
      <w:r w:rsidRPr="00BB7D7B">
        <w:rPr>
          <w:color w:val="000000"/>
          <w:spacing w:val="-2"/>
          <w:szCs w:val="22"/>
        </w:rPr>
        <w:t>.</w:t>
      </w:r>
      <w:r w:rsidR="00571861" w:rsidRPr="00BB7D7B">
        <w:rPr>
          <w:color w:val="000000"/>
          <w:szCs w:val="22"/>
        </w:rPr>
        <w:t xml:space="preserve"> </w:t>
      </w:r>
      <w:r w:rsidRPr="00BB7D7B">
        <w:rPr>
          <w:color w:val="000000"/>
          <w:szCs w:val="22"/>
        </w:rPr>
        <w:t>The expiry date refers to the last day of that month.</w:t>
      </w:r>
    </w:p>
    <w:p w14:paraId="5C1913F7" w14:textId="77777777" w:rsidR="00305E01" w:rsidRPr="00BB7D7B" w:rsidRDefault="00305E01" w:rsidP="00BB6230">
      <w:pPr>
        <w:numPr>
          <w:ilvl w:val="12"/>
          <w:numId w:val="0"/>
        </w:numPr>
        <w:tabs>
          <w:tab w:val="left" w:pos="-1440"/>
          <w:tab w:val="left" w:pos="-720"/>
          <w:tab w:val="left" w:pos="0"/>
          <w:tab w:val="left" w:pos="720"/>
          <w:tab w:val="left" w:pos="864"/>
          <w:tab w:val="left" w:pos="1842"/>
          <w:tab w:val="left" w:pos="2160"/>
        </w:tabs>
        <w:suppressAutoHyphens/>
        <w:rPr>
          <w:color w:val="000000"/>
          <w:spacing w:val="-2"/>
          <w:szCs w:val="22"/>
        </w:rPr>
      </w:pPr>
    </w:p>
    <w:p w14:paraId="491FE35D" w14:textId="77777777" w:rsidR="00305E01" w:rsidRPr="00BB7D7B" w:rsidRDefault="00305E01" w:rsidP="00BB6230">
      <w:pPr>
        <w:pStyle w:val="BodyText3"/>
        <w:numPr>
          <w:ilvl w:val="12"/>
          <w:numId w:val="0"/>
        </w:numPr>
        <w:tabs>
          <w:tab w:val="left" w:pos="-720"/>
          <w:tab w:val="left" w:pos="0"/>
          <w:tab w:val="left" w:pos="720"/>
        </w:tabs>
        <w:spacing w:line="240" w:lineRule="auto"/>
        <w:jc w:val="left"/>
        <w:rPr>
          <w:b w:val="0"/>
          <w:bCs w:val="0"/>
          <w:i w:val="0"/>
          <w:iCs w:val="0"/>
          <w:color w:val="000000"/>
          <w:spacing w:val="-3"/>
        </w:rPr>
      </w:pPr>
      <w:r w:rsidRPr="00BB7D7B">
        <w:rPr>
          <w:b w:val="0"/>
          <w:bCs w:val="0"/>
          <w:i w:val="0"/>
          <w:iCs w:val="0"/>
          <w:color w:val="000000"/>
          <w:spacing w:val="-3"/>
        </w:rPr>
        <w:t xml:space="preserve">Store </w:t>
      </w:r>
      <w:r w:rsidRPr="00BB7D7B">
        <w:rPr>
          <w:b w:val="0"/>
          <w:bCs w:val="0"/>
          <w:i w:val="0"/>
          <w:iCs w:val="0"/>
          <w:color w:val="000000"/>
        </w:rPr>
        <w:t>in a refrigerator</w:t>
      </w:r>
      <w:r w:rsidRPr="00BB7D7B">
        <w:rPr>
          <w:b w:val="0"/>
          <w:bCs w:val="0"/>
          <w:i w:val="0"/>
          <w:iCs w:val="0"/>
          <w:color w:val="000000"/>
          <w:spacing w:val="-3"/>
        </w:rPr>
        <w:t xml:space="preserve"> (2°C – 8°C).</w:t>
      </w:r>
    </w:p>
    <w:p w14:paraId="6762518E" w14:textId="77777777" w:rsidR="00305E01" w:rsidRPr="00BB7D7B" w:rsidRDefault="00305E01" w:rsidP="00BB6230">
      <w:pPr>
        <w:pStyle w:val="BodyText3"/>
        <w:numPr>
          <w:ilvl w:val="12"/>
          <w:numId w:val="0"/>
        </w:numPr>
        <w:tabs>
          <w:tab w:val="left" w:pos="-720"/>
          <w:tab w:val="left" w:pos="0"/>
          <w:tab w:val="left" w:pos="720"/>
        </w:tabs>
        <w:spacing w:line="240" w:lineRule="auto"/>
        <w:jc w:val="left"/>
        <w:rPr>
          <w:b w:val="0"/>
          <w:bCs w:val="0"/>
          <w:i w:val="0"/>
          <w:iCs w:val="0"/>
          <w:color w:val="000000"/>
          <w:spacing w:val="-3"/>
        </w:rPr>
      </w:pPr>
    </w:p>
    <w:p w14:paraId="41DFAE92" w14:textId="77777777" w:rsidR="00305E01" w:rsidRPr="00BB7D7B" w:rsidRDefault="00305E01" w:rsidP="00BB6230">
      <w:pPr>
        <w:pStyle w:val="BodyText3"/>
        <w:numPr>
          <w:ilvl w:val="12"/>
          <w:numId w:val="0"/>
        </w:numPr>
        <w:tabs>
          <w:tab w:val="left" w:pos="-720"/>
          <w:tab w:val="left" w:pos="0"/>
          <w:tab w:val="left" w:pos="720"/>
        </w:tabs>
        <w:spacing w:line="240" w:lineRule="auto"/>
        <w:jc w:val="left"/>
        <w:rPr>
          <w:b w:val="0"/>
          <w:bCs w:val="0"/>
          <w:i w:val="0"/>
          <w:iCs w:val="0"/>
          <w:color w:val="000000"/>
          <w:spacing w:val="-3"/>
        </w:rPr>
      </w:pPr>
      <w:r w:rsidRPr="00BB7D7B">
        <w:rPr>
          <w:b w:val="0"/>
          <w:bCs w:val="0"/>
          <w:i w:val="0"/>
          <w:iCs w:val="0"/>
          <w:color w:val="000000"/>
          <w:spacing w:val="-3"/>
        </w:rPr>
        <w:t xml:space="preserve">Keep the vial in the outer package </w:t>
      </w:r>
      <w:proofErr w:type="gramStart"/>
      <w:r w:rsidRPr="00BB7D7B">
        <w:rPr>
          <w:b w:val="0"/>
          <w:bCs w:val="0"/>
          <w:i w:val="0"/>
          <w:iCs w:val="0"/>
          <w:color w:val="000000"/>
          <w:spacing w:val="-3"/>
        </w:rPr>
        <w:t>in order to</w:t>
      </w:r>
      <w:proofErr w:type="gramEnd"/>
      <w:r w:rsidRPr="00BB7D7B">
        <w:rPr>
          <w:b w:val="0"/>
          <w:bCs w:val="0"/>
          <w:i w:val="0"/>
          <w:iCs w:val="0"/>
          <w:color w:val="000000"/>
          <w:spacing w:val="-3"/>
        </w:rPr>
        <w:t xml:space="preserve"> protect from light. However, protection of </w:t>
      </w:r>
      <w:r w:rsidR="007519EA">
        <w:rPr>
          <w:b w:val="0"/>
          <w:bCs w:val="0"/>
          <w:i w:val="0"/>
          <w:iCs w:val="0"/>
          <w:color w:val="000000"/>
          <w:spacing w:val="-3"/>
        </w:rPr>
        <w:t>Eptifibatide Accord</w:t>
      </w:r>
      <w:r w:rsidRPr="00BB7D7B">
        <w:rPr>
          <w:b w:val="0"/>
          <w:bCs w:val="0"/>
          <w:i w:val="0"/>
          <w:iCs w:val="0"/>
          <w:color w:val="000000"/>
          <w:spacing w:val="-3"/>
        </w:rPr>
        <w:t xml:space="preserve"> solution from light is not necessary during administration.</w:t>
      </w:r>
    </w:p>
    <w:p w14:paraId="3D38E5CA" w14:textId="77777777" w:rsidR="00305E01" w:rsidRPr="00BB7D7B" w:rsidRDefault="00305E01" w:rsidP="00BB6230">
      <w:pPr>
        <w:pStyle w:val="BodyText3"/>
        <w:numPr>
          <w:ilvl w:val="12"/>
          <w:numId w:val="0"/>
        </w:numPr>
        <w:tabs>
          <w:tab w:val="left" w:pos="-720"/>
          <w:tab w:val="left" w:pos="0"/>
          <w:tab w:val="left" w:pos="720"/>
        </w:tabs>
        <w:spacing w:line="240" w:lineRule="auto"/>
        <w:jc w:val="left"/>
        <w:rPr>
          <w:b w:val="0"/>
          <w:bCs w:val="0"/>
          <w:i w:val="0"/>
          <w:iCs w:val="0"/>
          <w:color w:val="000000"/>
          <w:spacing w:val="-3"/>
        </w:rPr>
      </w:pPr>
    </w:p>
    <w:p w14:paraId="4AD44C8D" w14:textId="77777777" w:rsidR="00305E01" w:rsidRPr="00BB7D7B" w:rsidRDefault="003529A7" w:rsidP="00BB6230">
      <w:pPr>
        <w:pStyle w:val="BodyText3"/>
        <w:numPr>
          <w:ilvl w:val="12"/>
          <w:numId w:val="0"/>
        </w:numPr>
        <w:tabs>
          <w:tab w:val="left" w:pos="-720"/>
          <w:tab w:val="left" w:pos="0"/>
          <w:tab w:val="left" w:pos="720"/>
        </w:tabs>
        <w:spacing w:line="240" w:lineRule="auto"/>
        <w:jc w:val="left"/>
        <w:rPr>
          <w:b w:val="0"/>
          <w:bCs w:val="0"/>
          <w:i w:val="0"/>
          <w:iCs w:val="0"/>
          <w:color w:val="000000"/>
          <w:spacing w:val="-3"/>
        </w:rPr>
      </w:pPr>
      <w:r w:rsidRPr="007C406D">
        <w:rPr>
          <w:rFonts w:eastAsia="SimSun"/>
          <w:lang w:val="en-US"/>
        </w:rPr>
        <w:t>Before using, the vial contents should be inspected.</w:t>
      </w:r>
    </w:p>
    <w:p w14:paraId="4D8992B7" w14:textId="77777777" w:rsidR="00305E01" w:rsidRPr="00BB7D7B" w:rsidRDefault="007519EA" w:rsidP="00BB6230">
      <w:pPr>
        <w:pStyle w:val="BodyText3"/>
        <w:numPr>
          <w:ilvl w:val="12"/>
          <w:numId w:val="0"/>
        </w:numPr>
        <w:tabs>
          <w:tab w:val="left" w:pos="-720"/>
          <w:tab w:val="left" w:pos="0"/>
          <w:tab w:val="left" w:pos="720"/>
        </w:tabs>
        <w:spacing w:line="240" w:lineRule="auto"/>
        <w:jc w:val="left"/>
        <w:rPr>
          <w:b w:val="0"/>
          <w:bCs w:val="0"/>
          <w:i w:val="0"/>
          <w:iCs w:val="0"/>
          <w:color w:val="000000"/>
          <w:spacing w:val="-3"/>
        </w:rPr>
      </w:pPr>
      <w:r>
        <w:rPr>
          <w:b w:val="0"/>
          <w:bCs w:val="0"/>
          <w:i w:val="0"/>
          <w:iCs w:val="0"/>
          <w:color w:val="000000"/>
        </w:rPr>
        <w:t>Eptifibatide Accord</w:t>
      </w:r>
      <w:r w:rsidR="00305E01" w:rsidRPr="00BB7D7B">
        <w:rPr>
          <w:b w:val="0"/>
          <w:bCs w:val="0"/>
          <w:i w:val="0"/>
          <w:iCs w:val="0"/>
          <w:color w:val="000000"/>
        </w:rPr>
        <w:t xml:space="preserve"> should not be used if it is noticed that </w:t>
      </w:r>
      <w:r w:rsidR="00305E01" w:rsidRPr="00BB7D7B">
        <w:rPr>
          <w:b w:val="0"/>
          <w:bCs w:val="0"/>
          <w:i w:val="0"/>
          <w:iCs w:val="0"/>
          <w:color w:val="000000"/>
          <w:spacing w:val="-3"/>
        </w:rPr>
        <w:t xml:space="preserve">particulate matter or discoloration is present. </w:t>
      </w:r>
    </w:p>
    <w:p w14:paraId="31CE59FD" w14:textId="77777777" w:rsidR="00305E01" w:rsidRPr="00BB7D7B" w:rsidRDefault="00305E01" w:rsidP="00BB6230">
      <w:pPr>
        <w:ind w:right="-2"/>
        <w:rPr>
          <w:b/>
          <w:bCs/>
          <w:color w:val="000000"/>
          <w:szCs w:val="22"/>
        </w:rPr>
      </w:pPr>
    </w:p>
    <w:p w14:paraId="545EFAC7" w14:textId="77777777" w:rsidR="005904FE" w:rsidRDefault="00305E01" w:rsidP="00BB6230">
      <w:pPr>
        <w:ind w:right="-2"/>
        <w:rPr>
          <w:color w:val="000000"/>
          <w:spacing w:val="-3"/>
          <w:szCs w:val="22"/>
        </w:rPr>
      </w:pPr>
      <w:r w:rsidRPr="00BB7D7B">
        <w:rPr>
          <w:color w:val="000000"/>
          <w:spacing w:val="-3"/>
          <w:szCs w:val="22"/>
        </w:rPr>
        <w:t>Any unused m</w:t>
      </w:r>
      <w:r w:rsidR="00D00BB1">
        <w:rPr>
          <w:color w:val="000000"/>
          <w:spacing w:val="-3"/>
          <w:szCs w:val="22"/>
        </w:rPr>
        <w:t>edicine</w:t>
      </w:r>
      <w:r w:rsidRPr="00BB7D7B">
        <w:rPr>
          <w:color w:val="000000"/>
          <w:spacing w:val="-3"/>
          <w:szCs w:val="22"/>
        </w:rPr>
        <w:t xml:space="preserve"> after opening should be </w:t>
      </w:r>
      <w:r w:rsidR="005904FE">
        <w:rPr>
          <w:color w:val="000000"/>
          <w:spacing w:val="-3"/>
          <w:szCs w:val="22"/>
        </w:rPr>
        <w:t xml:space="preserve">thrown away. </w:t>
      </w:r>
      <w:r w:rsidR="005904FE" w:rsidRPr="005904FE">
        <w:rPr>
          <w:color w:val="000000"/>
          <w:spacing w:val="-3"/>
          <w:szCs w:val="22"/>
        </w:rPr>
        <w:t xml:space="preserve"> </w:t>
      </w:r>
    </w:p>
    <w:p w14:paraId="5AC78327" w14:textId="77777777" w:rsidR="005904FE" w:rsidRDefault="005904FE" w:rsidP="00BB6230">
      <w:pPr>
        <w:ind w:right="-2"/>
        <w:rPr>
          <w:color w:val="000000"/>
          <w:spacing w:val="-3"/>
          <w:szCs w:val="22"/>
        </w:rPr>
      </w:pPr>
    </w:p>
    <w:p w14:paraId="32FF475C" w14:textId="77777777" w:rsidR="003529A7" w:rsidRPr="007C406D" w:rsidRDefault="003529A7" w:rsidP="00BB6230">
      <w:pPr>
        <w:tabs>
          <w:tab w:val="clear" w:pos="567"/>
        </w:tabs>
        <w:autoSpaceDE w:val="0"/>
        <w:autoSpaceDN w:val="0"/>
        <w:adjustRightInd w:val="0"/>
        <w:spacing w:line="240" w:lineRule="auto"/>
        <w:rPr>
          <w:i/>
          <w:iCs/>
          <w:noProof/>
          <w:szCs w:val="22"/>
        </w:rPr>
      </w:pPr>
      <w:r w:rsidRPr="007C406D">
        <w:rPr>
          <w:rFonts w:eastAsia="SimSun"/>
          <w:szCs w:val="22"/>
          <w:lang w:val="en-US"/>
        </w:rPr>
        <w:t>Do not throw away any medicines via wastewater or household waste. Ask your hospital pharmacist how to throw away medicines you no longer use.</w:t>
      </w:r>
      <w:r w:rsidR="00FD6FCD">
        <w:rPr>
          <w:rFonts w:eastAsia="SimSun"/>
          <w:szCs w:val="22"/>
          <w:lang w:val="en-US"/>
        </w:rPr>
        <w:t xml:space="preserve"> </w:t>
      </w:r>
      <w:r w:rsidR="00FD6FCD">
        <w:t>These measures will help protect the environment.</w:t>
      </w:r>
    </w:p>
    <w:p w14:paraId="0661663F" w14:textId="77777777" w:rsidR="003529A7" w:rsidRPr="001202B5" w:rsidRDefault="003529A7" w:rsidP="00BB6230">
      <w:pPr>
        <w:numPr>
          <w:ilvl w:val="12"/>
          <w:numId w:val="0"/>
        </w:numPr>
        <w:tabs>
          <w:tab w:val="clear" w:pos="567"/>
        </w:tabs>
        <w:spacing w:line="240" w:lineRule="auto"/>
        <w:ind w:right="-2"/>
        <w:rPr>
          <w:noProof/>
          <w:color w:val="FF0000"/>
          <w:szCs w:val="22"/>
        </w:rPr>
      </w:pPr>
    </w:p>
    <w:p w14:paraId="619C3FD9" w14:textId="77777777" w:rsidR="00997CE2" w:rsidRPr="00BB7D7B" w:rsidRDefault="00997CE2" w:rsidP="00BB6230">
      <w:pPr>
        <w:ind w:left="360" w:right="-2"/>
        <w:rPr>
          <w:b/>
          <w:bCs/>
          <w:color w:val="000000"/>
          <w:szCs w:val="22"/>
        </w:rPr>
      </w:pPr>
    </w:p>
    <w:p w14:paraId="424A542E" w14:textId="77777777" w:rsidR="00305E01" w:rsidRPr="00BB7D7B" w:rsidRDefault="005904FE" w:rsidP="00BB6230">
      <w:pPr>
        <w:keepNext/>
        <w:numPr>
          <w:ilvl w:val="0"/>
          <w:numId w:val="29"/>
        </w:numPr>
        <w:tabs>
          <w:tab w:val="clear" w:pos="567"/>
          <w:tab w:val="left" w:pos="0"/>
        </w:tabs>
        <w:spacing w:line="240" w:lineRule="auto"/>
        <w:ind w:right="-2" w:hanging="720"/>
        <w:rPr>
          <w:b/>
          <w:bCs/>
          <w:color w:val="000000"/>
          <w:szCs w:val="22"/>
        </w:rPr>
      </w:pPr>
      <w:r>
        <w:rPr>
          <w:b/>
          <w:bCs/>
          <w:color w:val="000000"/>
          <w:szCs w:val="22"/>
        </w:rPr>
        <w:lastRenderedPageBreak/>
        <w:t>Contents of the pack and other</w:t>
      </w:r>
      <w:r w:rsidRPr="00BB7D7B">
        <w:rPr>
          <w:b/>
          <w:bCs/>
          <w:color w:val="000000"/>
          <w:szCs w:val="22"/>
        </w:rPr>
        <w:t xml:space="preserve"> information</w:t>
      </w:r>
    </w:p>
    <w:p w14:paraId="388C3537" w14:textId="77777777" w:rsidR="00305E01" w:rsidRPr="00BB7D7B" w:rsidRDefault="00305E01" w:rsidP="00BB6230">
      <w:pPr>
        <w:keepNext/>
        <w:ind w:right="-2"/>
        <w:rPr>
          <w:b/>
          <w:bCs/>
          <w:color w:val="000000"/>
          <w:szCs w:val="22"/>
        </w:rPr>
      </w:pPr>
    </w:p>
    <w:p w14:paraId="75E243E9" w14:textId="77777777" w:rsidR="00305E01" w:rsidRPr="00BB7D7B" w:rsidRDefault="00305E01" w:rsidP="00BB6230">
      <w:pPr>
        <w:keepNext/>
        <w:tabs>
          <w:tab w:val="left" w:pos="0"/>
          <w:tab w:val="left" w:pos="720"/>
          <w:tab w:val="left" w:pos="1710"/>
          <w:tab w:val="left" w:pos="2160"/>
        </w:tabs>
        <w:suppressAutoHyphens/>
        <w:rPr>
          <w:b/>
          <w:bCs/>
          <w:color w:val="000000"/>
          <w:spacing w:val="-2"/>
          <w:szCs w:val="22"/>
        </w:rPr>
      </w:pPr>
      <w:r w:rsidRPr="00BB7D7B">
        <w:rPr>
          <w:b/>
          <w:bCs/>
          <w:color w:val="000000"/>
          <w:spacing w:val="-2"/>
          <w:szCs w:val="22"/>
        </w:rPr>
        <w:t xml:space="preserve">What </w:t>
      </w:r>
      <w:r w:rsidR="007519EA">
        <w:rPr>
          <w:b/>
          <w:bCs/>
          <w:color w:val="000000"/>
          <w:spacing w:val="-2"/>
          <w:szCs w:val="22"/>
        </w:rPr>
        <w:t>Eptifibatide Accord</w:t>
      </w:r>
      <w:r w:rsidRPr="00BB7D7B">
        <w:rPr>
          <w:b/>
          <w:bCs/>
          <w:color w:val="000000"/>
          <w:spacing w:val="-2"/>
          <w:szCs w:val="22"/>
        </w:rPr>
        <w:t xml:space="preserve"> contains</w:t>
      </w:r>
    </w:p>
    <w:p w14:paraId="0454460C" w14:textId="77777777" w:rsidR="004E1A80" w:rsidRDefault="00305E01" w:rsidP="00BB6230">
      <w:pPr>
        <w:keepNext/>
        <w:numPr>
          <w:ilvl w:val="0"/>
          <w:numId w:val="30"/>
        </w:numPr>
        <w:spacing w:line="240" w:lineRule="auto"/>
        <w:ind w:right="-2"/>
        <w:rPr>
          <w:color w:val="000000"/>
          <w:szCs w:val="22"/>
        </w:rPr>
      </w:pPr>
      <w:r w:rsidRPr="00BB7D7B">
        <w:rPr>
          <w:color w:val="000000"/>
          <w:szCs w:val="22"/>
        </w:rPr>
        <w:t xml:space="preserve">The active substance is eptifibatide. </w:t>
      </w:r>
    </w:p>
    <w:p w14:paraId="300FEC56" w14:textId="77777777" w:rsidR="006A5155" w:rsidRDefault="004E1A80" w:rsidP="00BB6230">
      <w:pPr>
        <w:keepNext/>
        <w:tabs>
          <w:tab w:val="clear" w:pos="567"/>
        </w:tabs>
        <w:spacing w:line="240" w:lineRule="auto"/>
        <w:ind w:left="567" w:right="-2"/>
        <w:rPr>
          <w:color w:val="000000"/>
          <w:szCs w:val="22"/>
        </w:rPr>
      </w:pPr>
      <w:r w:rsidRPr="004E1A80">
        <w:rPr>
          <w:b/>
          <w:bCs/>
          <w:color w:val="000000"/>
          <w:szCs w:val="22"/>
          <w:lang w:val="en-US"/>
        </w:rPr>
        <w:t xml:space="preserve">Eptifibatide Accord 0.75 mg/ml: </w:t>
      </w:r>
      <w:r w:rsidR="00305E01" w:rsidRPr="00BB7D7B">
        <w:rPr>
          <w:color w:val="000000"/>
          <w:szCs w:val="22"/>
        </w:rPr>
        <w:t xml:space="preserve">Each ml of solution for infusion contains 0.75 mg of eptifibatide. One vial of 100 ml of solution for infusion contains 75 mg of eptifibatide. </w:t>
      </w:r>
    </w:p>
    <w:p w14:paraId="6DEA7F00" w14:textId="77777777" w:rsidR="00305E01" w:rsidRPr="00BB7D7B" w:rsidRDefault="00305E01" w:rsidP="00BB6230">
      <w:pPr>
        <w:keepNext/>
        <w:numPr>
          <w:ilvl w:val="0"/>
          <w:numId w:val="30"/>
        </w:numPr>
        <w:spacing w:line="240" w:lineRule="auto"/>
        <w:ind w:right="-2"/>
        <w:rPr>
          <w:color w:val="000000"/>
          <w:szCs w:val="22"/>
        </w:rPr>
      </w:pPr>
      <w:r w:rsidRPr="00BB7D7B">
        <w:rPr>
          <w:color w:val="000000"/>
          <w:szCs w:val="22"/>
        </w:rPr>
        <w:t xml:space="preserve">The other ingredients are </w:t>
      </w:r>
      <w:r w:rsidRPr="00BB7D7B">
        <w:rPr>
          <w:color w:val="000000"/>
          <w:spacing w:val="-2"/>
          <w:szCs w:val="22"/>
        </w:rPr>
        <w:t>citric acid monohydrate, sodium hydroxide and water for injections.</w:t>
      </w:r>
    </w:p>
    <w:p w14:paraId="58170215" w14:textId="77777777" w:rsidR="00305E01" w:rsidRPr="00BB7D7B" w:rsidRDefault="00305E01" w:rsidP="00BB6230">
      <w:pPr>
        <w:ind w:right="-2"/>
        <w:rPr>
          <w:color w:val="000000"/>
          <w:spacing w:val="-2"/>
          <w:szCs w:val="22"/>
        </w:rPr>
      </w:pPr>
    </w:p>
    <w:p w14:paraId="05B7CCCE" w14:textId="77777777" w:rsidR="00305E01" w:rsidRPr="00BB7D7B" w:rsidRDefault="00305E01" w:rsidP="00BB6230">
      <w:pPr>
        <w:ind w:right="-2"/>
        <w:rPr>
          <w:b/>
          <w:bCs/>
          <w:color w:val="000000"/>
          <w:spacing w:val="-2"/>
          <w:szCs w:val="22"/>
        </w:rPr>
      </w:pPr>
      <w:r w:rsidRPr="00BB7D7B">
        <w:rPr>
          <w:b/>
          <w:bCs/>
          <w:color w:val="000000"/>
          <w:spacing w:val="-2"/>
          <w:szCs w:val="22"/>
        </w:rPr>
        <w:t xml:space="preserve">What </w:t>
      </w:r>
      <w:r w:rsidR="007519EA">
        <w:rPr>
          <w:b/>
          <w:bCs/>
          <w:color w:val="000000"/>
          <w:spacing w:val="-2"/>
          <w:szCs w:val="22"/>
        </w:rPr>
        <w:t>Eptifibatide Accord</w:t>
      </w:r>
      <w:r w:rsidRPr="00BB7D7B">
        <w:rPr>
          <w:b/>
          <w:bCs/>
          <w:color w:val="000000"/>
          <w:spacing w:val="-2"/>
          <w:szCs w:val="22"/>
        </w:rPr>
        <w:t xml:space="preserve"> looks like and contents of the pack</w:t>
      </w:r>
    </w:p>
    <w:p w14:paraId="7738A0E5" w14:textId="77777777" w:rsidR="00305E01" w:rsidRPr="00BB7D7B" w:rsidRDefault="007519EA" w:rsidP="00BB6230">
      <w:pPr>
        <w:numPr>
          <w:ilvl w:val="12"/>
          <w:numId w:val="0"/>
        </w:numPr>
        <w:rPr>
          <w:color w:val="000000"/>
          <w:spacing w:val="-2"/>
          <w:szCs w:val="22"/>
        </w:rPr>
      </w:pPr>
      <w:r>
        <w:rPr>
          <w:color w:val="000000"/>
          <w:szCs w:val="22"/>
        </w:rPr>
        <w:t>Eptifibatide Accord</w:t>
      </w:r>
      <w:r w:rsidR="00305E01" w:rsidRPr="00BB7D7B">
        <w:rPr>
          <w:color w:val="000000"/>
          <w:szCs w:val="22"/>
        </w:rPr>
        <w:t xml:space="preserve"> </w:t>
      </w:r>
      <w:r w:rsidR="004E1A80" w:rsidRPr="004E1A80">
        <w:rPr>
          <w:bCs/>
          <w:color w:val="000000"/>
          <w:szCs w:val="22"/>
          <w:lang w:val="en-US"/>
        </w:rPr>
        <w:t>0.75 mg/ml</w:t>
      </w:r>
      <w:r w:rsidR="004E1A80" w:rsidRPr="004E1A80">
        <w:rPr>
          <w:color w:val="000000"/>
          <w:szCs w:val="22"/>
        </w:rPr>
        <w:t xml:space="preserve"> </w:t>
      </w:r>
      <w:r w:rsidR="00305E01" w:rsidRPr="00BB7D7B">
        <w:rPr>
          <w:color w:val="000000"/>
          <w:spacing w:val="-2"/>
          <w:szCs w:val="22"/>
        </w:rPr>
        <w:t xml:space="preserve">solution for infusion: 100 ml vial, pack of one vial. </w:t>
      </w:r>
    </w:p>
    <w:p w14:paraId="52817BE2" w14:textId="77777777" w:rsidR="00305E01" w:rsidRPr="00BB7D7B" w:rsidRDefault="00305E01" w:rsidP="00BB6230">
      <w:pPr>
        <w:numPr>
          <w:ilvl w:val="12"/>
          <w:numId w:val="0"/>
        </w:numPr>
        <w:rPr>
          <w:color w:val="000000"/>
          <w:spacing w:val="-2"/>
          <w:szCs w:val="22"/>
        </w:rPr>
      </w:pPr>
    </w:p>
    <w:p w14:paraId="4C7A6F55" w14:textId="77777777" w:rsidR="00305E01" w:rsidRPr="00BB7D7B" w:rsidRDefault="004E1A80" w:rsidP="00BB6230">
      <w:pPr>
        <w:autoSpaceDE w:val="0"/>
        <w:autoSpaceDN w:val="0"/>
        <w:adjustRightInd w:val="0"/>
        <w:rPr>
          <w:b/>
          <w:bCs/>
          <w:color w:val="000000"/>
          <w:szCs w:val="22"/>
          <w:lang w:eastAsia="ja-JP"/>
        </w:rPr>
      </w:pPr>
      <w:r w:rsidRPr="004E1A80">
        <w:rPr>
          <w:b/>
          <w:bCs/>
          <w:color w:val="000000"/>
          <w:szCs w:val="22"/>
          <w:lang w:val="en-US"/>
        </w:rPr>
        <w:t xml:space="preserve">Eptifibatide Accord 0.75 mg/ml: </w:t>
      </w:r>
      <w:r w:rsidR="00305E01" w:rsidRPr="00BB7D7B">
        <w:rPr>
          <w:color w:val="000000"/>
          <w:szCs w:val="22"/>
        </w:rPr>
        <w:t xml:space="preserve">The clear, colourless solution is contained in a 100 ml glass vial, which is closed with a butyl rubber stopper and sealed with a </w:t>
      </w:r>
      <w:r w:rsidRPr="004E1A80">
        <w:rPr>
          <w:color w:val="000000"/>
          <w:szCs w:val="22"/>
        </w:rPr>
        <w:t>flip-off</w:t>
      </w:r>
      <w:r w:rsidR="00305E01" w:rsidRPr="00BB7D7B">
        <w:rPr>
          <w:color w:val="000000"/>
          <w:szCs w:val="22"/>
        </w:rPr>
        <w:t xml:space="preserve"> aluminium seal.</w:t>
      </w:r>
    </w:p>
    <w:p w14:paraId="100DEEBE" w14:textId="77777777" w:rsidR="00305E01" w:rsidRPr="00BB7D7B" w:rsidRDefault="00305E01" w:rsidP="00BB6230">
      <w:pPr>
        <w:ind w:right="-2"/>
        <w:rPr>
          <w:color w:val="000000"/>
          <w:szCs w:val="22"/>
        </w:rPr>
      </w:pPr>
    </w:p>
    <w:p w14:paraId="018CA0DB" w14:textId="77777777" w:rsidR="00305E01" w:rsidRPr="00BB7D7B" w:rsidRDefault="00305E01" w:rsidP="00BB6230">
      <w:pPr>
        <w:numPr>
          <w:ilvl w:val="12"/>
          <w:numId w:val="0"/>
        </w:numPr>
        <w:rPr>
          <w:b/>
          <w:bCs/>
          <w:color w:val="000000"/>
          <w:szCs w:val="22"/>
        </w:rPr>
      </w:pPr>
      <w:r w:rsidRPr="00BB7D7B">
        <w:rPr>
          <w:b/>
          <w:bCs/>
          <w:color w:val="000000"/>
          <w:szCs w:val="22"/>
        </w:rPr>
        <w:t xml:space="preserve">Marketing Authorisation Holder and </w:t>
      </w:r>
      <w:r w:rsidR="002969E8">
        <w:rPr>
          <w:b/>
          <w:bCs/>
          <w:color w:val="000000"/>
          <w:szCs w:val="22"/>
        </w:rPr>
        <w:t>M</w:t>
      </w:r>
      <w:r w:rsidR="002969E8" w:rsidRPr="00BB7D7B">
        <w:rPr>
          <w:b/>
          <w:bCs/>
          <w:color w:val="000000"/>
          <w:szCs w:val="22"/>
        </w:rPr>
        <w:t>anufacturer</w:t>
      </w:r>
    </w:p>
    <w:p w14:paraId="0B039D05" w14:textId="77777777" w:rsidR="00305E01" w:rsidRPr="00BB7D7B" w:rsidRDefault="00305E01" w:rsidP="00BB6230">
      <w:pPr>
        <w:numPr>
          <w:ilvl w:val="12"/>
          <w:numId w:val="0"/>
        </w:numPr>
        <w:rPr>
          <w:b/>
          <w:bCs/>
          <w:color w:val="000000"/>
          <w:szCs w:val="22"/>
        </w:rPr>
      </w:pPr>
    </w:p>
    <w:p w14:paraId="24AB89C8" w14:textId="77777777" w:rsidR="00305E01" w:rsidRPr="004E1A80" w:rsidRDefault="006A5155" w:rsidP="00BB6230">
      <w:pPr>
        <w:numPr>
          <w:ilvl w:val="12"/>
          <w:numId w:val="0"/>
        </w:numPr>
        <w:rPr>
          <w:b/>
          <w:color w:val="000000"/>
          <w:szCs w:val="22"/>
        </w:rPr>
      </w:pPr>
      <w:r w:rsidRPr="006A5155">
        <w:rPr>
          <w:b/>
          <w:color w:val="000000"/>
          <w:szCs w:val="22"/>
        </w:rPr>
        <w:t>Marketing Authorisation Holder:</w:t>
      </w:r>
    </w:p>
    <w:p w14:paraId="63D18F24" w14:textId="77777777" w:rsidR="00305E01" w:rsidRPr="00BB7D7B" w:rsidRDefault="00305E01" w:rsidP="00BB6230">
      <w:pPr>
        <w:numPr>
          <w:ilvl w:val="12"/>
          <w:numId w:val="0"/>
        </w:numPr>
        <w:rPr>
          <w:color w:val="000000"/>
          <w:szCs w:val="22"/>
        </w:rPr>
      </w:pPr>
    </w:p>
    <w:p w14:paraId="796D333A"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Accord Healthcare S.L.U. </w:t>
      </w:r>
    </w:p>
    <w:p w14:paraId="6D5323D1"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World Trade Center, Moll de Barcelona, s/n, </w:t>
      </w:r>
    </w:p>
    <w:p w14:paraId="2991EA8F"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Edifici Est 6ª planta, </w:t>
      </w:r>
    </w:p>
    <w:p w14:paraId="5DE03D80"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08039 Barcelona, </w:t>
      </w:r>
    </w:p>
    <w:p w14:paraId="7EA43143" w14:textId="77777777" w:rsidR="00305E01" w:rsidRPr="00BB7D7B" w:rsidRDefault="00046C46" w:rsidP="00BB6230">
      <w:pPr>
        <w:jc w:val="both"/>
        <w:rPr>
          <w:color w:val="000000"/>
          <w:szCs w:val="22"/>
        </w:rPr>
      </w:pPr>
      <w:r w:rsidRPr="00FE3BDC">
        <w:rPr>
          <w:lang w:val="pl-PL"/>
        </w:rPr>
        <w:t>Spain</w:t>
      </w:r>
    </w:p>
    <w:p w14:paraId="7C02C867" w14:textId="77777777" w:rsidR="00F83748" w:rsidRDefault="00F83748" w:rsidP="00BB6230">
      <w:pPr>
        <w:jc w:val="both"/>
        <w:rPr>
          <w:b/>
          <w:color w:val="000000"/>
          <w:szCs w:val="22"/>
        </w:rPr>
      </w:pPr>
    </w:p>
    <w:p w14:paraId="11CF1B5F" w14:textId="77777777" w:rsidR="00305E01" w:rsidRPr="004E1A80" w:rsidRDefault="006A5155" w:rsidP="00BB6230">
      <w:pPr>
        <w:jc w:val="both"/>
        <w:rPr>
          <w:b/>
          <w:color w:val="000000"/>
          <w:szCs w:val="22"/>
        </w:rPr>
      </w:pPr>
      <w:r w:rsidRPr="006A5155">
        <w:rPr>
          <w:b/>
          <w:color w:val="000000"/>
          <w:szCs w:val="22"/>
        </w:rPr>
        <w:t>Manufacturer:</w:t>
      </w:r>
    </w:p>
    <w:p w14:paraId="5159BA0B" w14:textId="77777777" w:rsidR="00305E01" w:rsidRPr="00BB7D7B" w:rsidRDefault="00305E01" w:rsidP="00BB6230">
      <w:pPr>
        <w:keepNext/>
        <w:keepLines/>
        <w:tabs>
          <w:tab w:val="left" w:pos="0"/>
          <w:tab w:val="left" w:pos="317"/>
        </w:tabs>
        <w:rPr>
          <w:color w:val="000000"/>
          <w:szCs w:val="22"/>
        </w:rPr>
      </w:pPr>
    </w:p>
    <w:p w14:paraId="7A430A1D" w14:textId="77777777" w:rsidR="008E468E" w:rsidRPr="00D53BF5" w:rsidRDefault="008E468E" w:rsidP="00BB6230">
      <w:pPr>
        <w:numPr>
          <w:ilvl w:val="12"/>
          <w:numId w:val="0"/>
        </w:numPr>
        <w:rPr>
          <w:rFonts w:eastAsia="HelveticaNeueLTPro-Roman"/>
          <w:szCs w:val="22"/>
          <w:lang w:val="en-US"/>
        </w:rPr>
      </w:pPr>
      <w:r w:rsidRPr="00D53BF5">
        <w:rPr>
          <w:rFonts w:eastAsia="HelveticaNeueLTPro-Roman"/>
          <w:szCs w:val="22"/>
          <w:lang w:val="en-US"/>
        </w:rPr>
        <w:t xml:space="preserve">Accord Healthcare Polska </w:t>
      </w:r>
      <w:proofErr w:type="spellStart"/>
      <w:proofErr w:type="gramStart"/>
      <w:r w:rsidRPr="00D53BF5">
        <w:rPr>
          <w:rFonts w:eastAsia="HelveticaNeueLTPro-Roman"/>
          <w:szCs w:val="22"/>
          <w:lang w:val="en-US"/>
        </w:rPr>
        <w:t>Sp.z</w:t>
      </w:r>
      <w:proofErr w:type="spellEnd"/>
      <w:proofErr w:type="gramEnd"/>
      <w:r w:rsidRPr="00D53BF5">
        <w:rPr>
          <w:rFonts w:eastAsia="HelveticaNeueLTPro-Roman"/>
          <w:szCs w:val="22"/>
          <w:lang w:val="en-US"/>
        </w:rPr>
        <w:t xml:space="preserve"> </w:t>
      </w:r>
      <w:proofErr w:type="spellStart"/>
      <w:r w:rsidRPr="00D53BF5">
        <w:rPr>
          <w:rFonts w:eastAsia="HelveticaNeueLTPro-Roman"/>
          <w:szCs w:val="22"/>
          <w:lang w:val="en-US"/>
        </w:rPr>
        <w:t>o.o.</w:t>
      </w:r>
      <w:proofErr w:type="spellEnd"/>
      <w:r w:rsidRPr="00D53BF5">
        <w:rPr>
          <w:rFonts w:eastAsia="HelveticaNeueLTPro-Roman"/>
          <w:szCs w:val="22"/>
          <w:lang w:val="en-US"/>
        </w:rPr>
        <w:t>,</w:t>
      </w:r>
    </w:p>
    <w:p w14:paraId="78E7FDBB" w14:textId="77777777" w:rsidR="008E468E" w:rsidRDefault="008E468E" w:rsidP="00BB6230">
      <w:pPr>
        <w:numPr>
          <w:ilvl w:val="12"/>
          <w:numId w:val="0"/>
        </w:numPr>
        <w:rPr>
          <w:rFonts w:eastAsia="HelveticaNeueLTPro-Roman"/>
          <w:szCs w:val="22"/>
          <w:lang w:val="en-US"/>
        </w:rPr>
      </w:pPr>
      <w:proofErr w:type="spellStart"/>
      <w:r w:rsidRPr="00D53BF5">
        <w:rPr>
          <w:rFonts w:eastAsia="HelveticaNeueLTPro-Roman"/>
          <w:szCs w:val="22"/>
          <w:lang w:val="en-US"/>
        </w:rPr>
        <w:t>ul</w:t>
      </w:r>
      <w:proofErr w:type="spellEnd"/>
      <w:r w:rsidRPr="00D53BF5">
        <w:rPr>
          <w:rFonts w:eastAsia="HelveticaNeueLTPro-Roman"/>
          <w:szCs w:val="22"/>
          <w:lang w:val="en-US"/>
        </w:rPr>
        <w:t xml:space="preserve">. </w:t>
      </w:r>
      <w:proofErr w:type="spellStart"/>
      <w:r w:rsidRPr="00D53BF5">
        <w:rPr>
          <w:rFonts w:eastAsia="HelveticaNeueLTPro-Roman"/>
          <w:szCs w:val="22"/>
          <w:lang w:val="en-US"/>
        </w:rPr>
        <w:t>Lutomierska</w:t>
      </w:r>
      <w:proofErr w:type="spellEnd"/>
      <w:r w:rsidRPr="00D53BF5">
        <w:rPr>
          <w:rFonts w:eastAsia="HelveticaNeueLTPro-Roman"/>
          <w:szCs w:val="22"/>
          <w:lang w:val="en-US"/>
        </w:rPr>
        <w:t xml:space="preserve"> 50,95-200 </w:t>
      </w:r>
      <w:proofErr w:type="spellStart"/>
      <w:r w:rsidRPr="00D53BF5">
        <w:rPr>
          <w:rFonts w:eastAsia="HelveticaNeueLTPro-Roman"/>
          <w:szCs w:val="22"/>
          <w:lang w:val="en-US"/>
        </w:rPr>
        <w:t>Pabianice</w:t>
      </w:r>
      <w:proofErr w:type="spellEnd"/>
      <w:r w:rsidRPr="00D53BF5">
        <w:rPr>
          <w:rFonts w:eastAsia="HelveticaNeueLTPro-Roman"/>
          <w:szCs w:val="22"/>
          <w:lang w:val="en-US"/>
        </w:rPr>
        <w:t>, Poland</w:t>
      </w:r>
    </w:p>
    <w:p w14:paraId="5C8B8750" w14:textId="77777777" w:rsidR="00F979FE" w:rsidRDefault="00F979FE" w:rsidP="00BB6230">
      <w:pPr>
        <w:numPr>
          <w:ilvl w:val="12"/>
          <w:numId w:val="0"/>
        </w:numPr>
        <w:rPr>
          <w:rFonts w:eastAsia="HelveticaNeueLTPro-Roman"/>
          <w:szCs w:val="22"/>
          <w:lang w:val="en-US"/>
        </w:rPr>
      </w:pPr>
    </w:p>
    <w:p w14:paraId="34B097D6" w14:textId="77777777" w:rsidR="00F979FE" w:rsidRDefault="00F979FE" w:rsidP="00F979FE">
      <w:pPr>
        <w:numPr>
          <w:ilvl w:val="12"/>
          <w:numId w:val="0"/>
        </w:numPr>
      </w:pPr>
      <w:r>
        <w:t xml:space="preserve">Accord Healthcare Single Member S.A. </w:t>
      </w:r>
    </w:p>
    <w:p w14:paraId="44105C3D" w14:textId="4717FAF8" w:rsidR="00F979FE" w:rsidRPr="005E3617" w:rsidRDefault="00F979FE" w:rsidP="00BB6230">
      <w:pPr>
        <w:numPr>
          <w:ilvl w:val="12"/>
          <w:numId w:val="0"/>
        </w:numPr>
      </w:pPr>
      <w:r>
        <w:t xml:space="preserve">64th Km National Road Athens, Lamia, </w:t>
      </w:r>
      <w:proofErr w:type="spellStart"/>
      <w:r>
        <w:t>Schimatari</w:t>
      </w:r>
      <w:proofErr w:type="spellEnd"/>
      <w:r>
        <w:t>, 32009, Greece</w:t>
      </w:r>
    </w:p>
    <w:p w14:paraId="76FDF13B" w14:textId="77777777" w:rsidR="008E468E" w:rsidRDefault="008E468E" w:rsidP="00BB6230">
      <w:pPr>
        <w:rPr>
          <w:ins w:id="12" w:author="MAH review_PB" w:date="2025-04-01T18:09:00Z" w16du:dateUtc="2025-04-01T12:39:00Z"/>
          <w:b/>
          <w:bCs/>
          <w:color w:val="000000"/>
          <w:szCs w:val="22"/>
        </w:rPr>
      </w:pPr>
    </w:p>
    <w:p w14:paraId="17A35C67" w14:textId="77777777" w:rsidR="00302FD0" w:rsidRPr="00302FD0" w:rsidRDefault="00302FD0" w:rsidP="00302FD0">
      <w:pPr>
        <w:rPr>
          <w:ins w:id="13" w:author="MAH review_PB" w:date="2025-04-01T18:09:00Z" w16du:dateUtc="2025-04-01T12:39:00Z"/>
          <w:color w:val="000000"/>
          <w:szCs w:val="22"/>
        </w:rPr>
      </w:pPr>
      <w:ins w:id="14" w:author="MAH review_PB" w:date="2025-04-01T18:09:00Z" w16du:dateUtc="2025-04-01T12:39:00Z">
        <w:r w:rsidRPr="00302FD0">
          <w:rPr>
            <w:color w:val="000000"/>
            <w:szCs w:val="22"/>
          </w:rPr>
          <w:t>For any information about this medicine, please contact the local representative of the Marketing Authorisation Holder:</w:t>
        </w:r>
      </w:ins>
    </w:p>
    <w:p w14:paraId="711C91D0" w14:textId="77777777" w:rsidR="00302FD0" w:rsidRPr="00302FD0" w:rsidRDefault="00302FD0" w:rsidP="00302FD0">
      <w:pPr>
        <w:rPr>
          <w:ins w:id="15" w:author="MAH review_PB" w:date="2025-04-01T18:09:00Z" w16du:dateUtc="2025-04-01T12:39:00Z"/>
          <w:color w:val="000000"/>
          <w:szCs w:val="22"/>
        </w:rPr>
      </w:pPr>
    </w:p>
    <w:p w14:paraId="7012D3D1" w14:textId="77777777" w:rsidR="00302FD0" w:rsidRPr="00302FD0" w:rsidRDefault="00302FD0" w:rsidP="00302FD0">
      <w:pPr>
        <w:rPr>
          <w:ins w:id="16" w:author="MAH review_PB" w:date="2025-04-01T18:09:00Z" w16du:dateUtc="2025-04-01T12:39:00Z"/>
          <w:color w:val="000000"/>
          <w:szCs w:val="22"/>
        </w:rPr>
      </w:pPr>
      <w:ins w:id="17" w:author="MAH review_PB" w:date="2025-04-01T18:09:00Z" w16du:dateUtc="2025-04-01T12:39:00Z">
        <w:r w:rsidRPr="00302FD0">
          <w:rPr>
            <w:color w:val="000000"/>
            <w:szCs w:val="22"/>
          </w:rPr>
          <w:t>AT / BE / BG / CY / CZ / DE / DK / EE / ES / FI / FR / HR / HU / IE / IS / IT / LT / LV / LU / MT / NL / NO / PL / PT / RO / SE / SI / SK</w:t>
        </w:r>
      </w:ins>
    </w:p>
    <w:p w14:paraId="1D54F17D" w14:textId="77777777" w:rsidR="00302FD0" w:rsidRPr="00302FD0" w:rsidRDefault="00302FD0" w:rsidP="00302FD0">
      <w:pPr>
        <w:rPr>
          <w:ins w:id="18" w:author="MAH review_PB" w:date="2025-04-01T18:09:00Z" w16du:dateUtc="2025-04-01T12:39:00Z"/>
          <w:color w:val="000000"/>
          <w:szCs w:val="22"/>
        </w:rPr>
      </w:pPr>
    </w:p>
    <w:p w14:paraId="5EC105ED" w14:textId="77777777" w:rsidR="00302FD0" w:rsidRPr="00302FD0" w:rsidRDefault="00302FD0" w:rsidP="00302FD0">
      <w:pPr>
        <w:rPr>
          <w:ins w:id="19" w:author="MAH review_PB" w:date="2025-04-01T18:09:00Z" w16du:dateUtc="2025-04-01T12:39:00Z"/>
          <w:color w:val="000000"/>
          <w:szCs w:val="22"/>
        </w:rPr>
      </w:pPr>
      <w:ins w:id="20" w:author="MAH review_PB" w:date="2025-04-01T18:09:00Z" w16du:dateUtc="2025-04-01T12:39:00Z">
        <w:r w:rsidRPr="00302FD0">
          <w:rPr>
            <w:color w:val="000000"/>
            <w:szCs w:val="22"/>
          </w:rPr>
          <w:t xml:space="preserve">Accord Healthcare S.L.U. </w:t>
        </w:r>
      </w:ins>
    </w:p>
    <w:p w14:paraId="2E0D33CF" w14:textId="77777777" w:rsidR="00302FD0" w:rsidRPr="00302FD0" w:rsidRDefault="00302FD0" w:rsidP="00302FD0">
      <w:pPr>
        <w:rPr>
          <w:ins w:id="21" w:author="MAH review_PB" w:date="2025-04-01T18:09:00Z" w16du:dateUtc="2025-04-01T12:39:00Z"/>
          <w:color w:val="000000"/>
          <w:szCs w:val="22"/>
        </w:rPr>
      </w:pPr>
      <w:ins w:id="22" w:author="MAH review_PB" w:date="2025-04-01T18:09:00Z" w16du:dateUtc="2025-04-01T12:39:00Z">
        <w:r w:rsidRPr="00302FD0">
          <w:rPr>
            <w:color w:val="000000"/>
            <w:szCs w:val="22"/>
          </w:rPr>
          <w:t xml:space="preserve">Tel: +34 93 301 00 64 </w:t>
        </w:r>
      </w:ins>
    </w:p>
    <w:p w14:paraId="4B895674" w14:textId="77777777" w:rsidR="00302FD0" w:rsidRPr="00302FD0" w:rsidRDefault="00302FD0" w:rsidP="00302FD0">
      <w:pPr>
        <w:rPr>
          <w:ins w:id="23" w:author="MAH review_PB" w:date="2025-04-01T18:09:00Z" w16du:dateUtc="2025-04-01T12:39:00Z"/>
          <w:color w:val="000000"/>
          <w:szCs w:val="22"/>
        </w:rPr>
      </w:pPr>
    </w:p>
    <w:p w14:paraId="6EC67A34" w14:textId="77777777" w:rsidR="00302FD0" w:rsidRPr="00302FD0" w:rsidRDefault="00302FD0" w:rsidP="00302FD0">
      <w:pPr>
        <w:rPr>
          <w:ins w:id="24" w:author="MAH review_PB" w:date="2025-04-01T18:09:00Z" w16du:dateUtc="2025-04-01T12:39:00Z"/>
          <w:color w:val="000000"/>
          <w:szCs w:val="22"/>
        </w:rPr>
      </w:pPr>
      <w:ins w:id="25" w:author="MAH review_PB" w:date="2025-04-01T18:09:00Z" w16du:dateUtc="2025-04-01T12:39:00Z">
        <w:r w:rsidRPr="00302FD0">
          <w:rPr>
            <w:color w:val="000000"/>
            <w:szCs w:val="22"/>
          </w:rPr>
          <w:t xml:space="preserve">EL </w:t>
        </w:r>
      </w:ins>
    </w:p>
    <w:p w14:paraId="4F4B0378" w14:textId="77777777" w:rsidR="00302FD0" w:rsidRPr="00302FD0" w:rsidRDefault="00302FD0" w:rsidP="00302FD0">
      <w:pPr>
        <w:rPr>
          <w:ins w:id="26" w:author="MAH review_PB" w:date="2025-04-01T18:09:00Z" w16du:dateUtc="2025-04-01T12:39:00Z"/>
          <w:color w:val="000000"/>
          <w:szCs w:val="22"/>
        </w:rPr>
      </w:pPr>
      <w:ins w:id="27" w:author="MAH review_PB" w:date="2025-04-01T18:09:00Z" w16du:dateUtc="2025-04-01T12:39:00Z">
        <w:r w:rsidRPr="00302FD0">
          <w:rPr>
            <w:color w:val="000000"/>
            <w:szCs w:val="22"/>
          </w:rPr>
          <w:t>Win Medica Α.Ε.</w:t>
        </w:r>
      </w:ins>
    </w:p>
    <w:p w14:paraId="08ABDF2C" w14:textId="0BD0DFB3" w:rsidR="00302FD0" w:rsidRPr="00302FD0" w:rsidRDefault="00302FD0" w:rsidP="00302FD0">
      <w:pPr>
        <w:rPr>
          <w:ins w:id="28" w:author="MAH review_PB" w:date="2025-04-01T18:09:00Z" w16du:dateUtc="2025-04-01T12:39:00Z"/>
          <w:color w:val="000000"/>
          <w:szCs w:val="22"/>
        </w:rPr>
      </w:pPr>
      <w:proofErr w:type="spellStart"/>
      <w:ins w:id="29" w:author="MAH review_PB" w:date="2025-04-01T18:09:00Z" w16du:dateUtc="2025-04-01T12:39:00Z">
        <w:r w:rsidRPr="00302FD0">
          <w:rPr>
            <w:color w:val="000000"/>
            <w:szCs w:val="22"/>
          </w:rPr>
          <w:t>Τel</w:t>
        </w:r>
        <w:proofErr w:type="spellEnd"/>
        <w:r w:rsidRPr="00302FD0">
          <w:rPr>
            <w:color w:val="000000"/>
            <w:szCs w:val="22"/>
          </w:rPr>
          <w:t>: +30 210 74 88 821</w:t>
        </w:r>
      </w:ins>
    </w:p>
    <w:p w14:paraId="711AFF22" w14:textId="77777777" w:rsidR="00302FD0" w:rsidRDefault="00302FD0" w:rsidP="00302FD0">
      <w:pPr>
        <w:rPr>
          <w:b/>
          <w:bCs/>
          <w:color w:val="000000"/>
          <w:szCs w:val="22"/>
        </w:rPr>
      </w:pPr>
    </w:p>
    <w:p w14:paraId="071C5FD8" w14:textId="77777777" w:rsidR="00305E01" w:rsidRPr="00BB7D7B" w:rsidRDefault="00305E01" w:rsidP="00BB6230">
      <w:pPr>
        <w:numPr>
          <w:ilvl w:val="12"/>
          <w:numId w:val="0"/>
        </w:numPr>
        <w:ind w:right="-2"/>
        <w:rPr>
          <w:b/>
          <w:bCs/>
          <w:color w:val="000000"/>
          <w:szCs w:val="22"/>
        </w:rPr>
      </w:pPr>
    </w:p>
    <w:p w14:paraId="66959B3D" w14:textId="77777777" w:rsidR="00305E01" w:rsidRPr="00BB7D7B" w:rsidRDefault="00305E01" w:rsidP="00BB6230">
      <w:pPr>
        <w:numPr>
          <w:ilvl w:val="12"/>
          <w:numId w:val="0"/>
        </w:numPr>
        <w:ind w:right="-2"/>
        <w:rPr>
          <w:b/>
          <w:bCs/>
          <w:color w:val="000000"/>
          <w:szCs w:val="22"/>
        </w:rPr>
      </w:pPr>
      <w:r w:rsidRPr="00BB7D7B">
        <w:rPr>
          <w:b/>
          <w:bCs/>
          <w:color w:val="000000"/>
          <w:szCs w:val="22"/>
        </w:rPr>
        <w:t xml:space="preserve">This leaflet was last </w:t>
      </w:r>
      <w:r w:rsidR="00ED6DF1">
        <w:rPr>
          <w:b/>
          <w:bCs/>
          <w:color w:val="000000"/>
          <w:szCs w:val="22"/>
        </w:rPr>
        <w:t>revised</w:t>
      </w:r>
      <w:r w:rsidR="00ED6DF1" w:rsidRPr="00BB7D7B">
        <w:rPr>
          <w:b/>
          <w:bCs/>
          <w:color w:val="000000"/>
          <w:szCs w:val="22"/>
        </w:rPr>
        <w:t xml:space="preserve"> </w:t>
      </w:r>
      <w:r w:rsidRPr="00BB7D7B">
        <w:rPr>
          <w:b/>
          <w:bCs/>
          <w:color w:val="000000"/>
          <w:szCs w:val="22"/>
        </w:rPr>
        <w:t>in</w:t>
      </w:r>
      <w:r w:rsidR="004E1A80">
        <w:rPr>
          <w:b/>
          <w:bCs/>
          <w:color w:val="000000"/>
          <w:szCs w:val="22"/>
        </w:rPr>
        <w:t xml:space="preserve"> </w:t>
      </w:r>
      <w:r w:rsidR="004E1A80" w:rsidRPr="004E1A80">
        <w:rPr>
          <w:b/>
          <w:bCs/>
          <w:color w:val="000000"/>
          <w:szCs w:val="22"/>
        </w:rPr>
        <w:t>&lt;{MM/YYYY}&gt;.</w:t>
      </w:r>
    </w:p>
    <w:p w14:paraId="14714EBA" w14:textId="77777777" w:rsidR="00305E01" w:rsidRPr="00BB7D7B" w:rsidRDefault="00305E01" w:rsidP="00BB6230">
      <w:pPr>
        <w:numPr>
          <w:ilvl w:val="12"/>
          <w:numId w:val="0"/>
        </w:numPr>
        <w:ind w:right="-2"/>
        <w:rPr>
          <w:b/>
          <w:bCs/>
          <w:color w:val="000000"/>
          <w:szCs w:val="22"/>
        </w:rPr>
      </w:pPr>
    </w:p>
    <w:p w14:paraId="59E5E7B2" w14:textId="77777777" w:rsidR="00305E01" w:rsidRPr="00BB7D7B" w:rsidRDefault="00305E01" w:rsidP="00BB6230">
      <w:pPr>
        <w:autoSpaceDE w:val="0"/>
        <w:autoSpaceDN w:val="0"/>
        <w:adjustRightInd w:val="0"/>
        <w:rPr>
          <w:color w:val="000000"/>
          <w:szCs w:val="22"/>
          <w:lang w:eastAsia="ja-JP"/>
        </w:rPr>
      </w:pPr>
      <w:r w:rsidRPr="00BB7D7B">
        <w:rPr>
          <w:color w:val="000000"/>
          <w:szCs w:val="22"/>
          <w:lang w:eastAsia="ja-JP"/>
        </w:rPr>
        <w:t>Detailed information on this medicine is available on the European Medicines Agency web site:</w:t>
      </w:r>
    </w:p>
    <w:p w14:paraId="63F6855B" w14:textId="77777777" w:rsidR="00305E01" w:rsidRPr="00BB7D7B" w:rsidRDefault="00305E01" w:rsidP="00BB6230">
      <w:pPr>
        <w:autoSpaceDE w:val="0"/>
        <w:autoSpaceDN w:val="0"/>
        <w:adjustRightInd w:val="0"/>
        <w:rPr>
          <w:color w:val="000000"/>
          <w:szCs w:val="22"/>
          <w:lang w:eastAsia="ja-JP"/>
        </w:rPr>
      </w:pPr>
      <w:hyperlink r:id="rId19" w:history="1">
        <w:r w:rsidRPr="004E1A80">
          <w:rPr>
            <w:rStyle w:val="Hyperlink"/>
            <w:szCs w:val="22"/>
            <w:lang w:eastAsia="ja-JP"/>
          </w:rPr>
          <w:t>http://www.ema.europa.eu</w:t>
        </w:r>
      </w:hyperlink>
    </w:p>
    <w:p w14:paraId="0366F145" w14:textId="77777777" w:rsidR="00305E01" w:rsidRPr="00BB7D7B" w:rsidRDefault="00305E01" w:rsidP="00BB6230">
      <w:pPr>
        <w:jc w:val="center"/>
        <w:rPr>
          <w:color w:val="000000"/>
          <w:szCs w:val="22"/>
        </w:rPr>
      </w:pPr>
      <w:r w:rsidRPr="00BB7D7B">
        <w:rPr>
          <w:b/>
          <w:bCs/>
          <w:color w:val="000000"/>
          <w:szCs w:val="22"/>
          <w:lang w:eastAsia="ja-JP"/>
        </w:rPr>
        <w:t xml:space="preserve"> </w:t>
      </w:r>
      <w:r w:rsidRPr="00BB7D7B">
        <w:rPr>
          <w:color w:val="000000"/>
          <w:szCs w:val="22"/>
        </w:rPr>
        <w:br w:type="page"/>
      </w:r>
      <w:r w:rsidRPr="00BB7D7B">
        <w:rPr>
          <w:b/>
          <w:bCs/>
          <w:color w:val="000000"/>
          <w:szCs w:val="22"/>
        </w:rPr>
        <w:lastRenderedPageBreak/>
        <w:t>P</w:t>
      </w:r>
      <w:r w:rsidR="00184ABF" w:rsidRPr="00BB7D7B">
        <w:rPr>
          <w:b/>
          <w:bCs/>
          <w:color w:val="000000"/>
          <w:szCs w:val="22"/>
        </w:rPr>
        <w:t>ackage leaflet</w:t>
      </w:r>
      <w:r w:rsidRPr="00BB7D7B">
        <w:rPr>
          <w:b/>
          <w:bCs/>
          <w:color w:val="000000"/>
          <w:szCs w:val="22"/>
        </w:rPr>
        <w:t>: I</w:t>
      </w:r>
      <w:r w:rsidR="00184ABF" w:rsidRPr="00BB7D7B">
        <w:rPr>
          <w:b/>
          <w:bCs/>
          <w:color w:val="000000"/>
          <w:szCs w:val="22"/>
        </w:rPr>
        <w:t xml:space="preserve">nformation for the </w:t>
      </w:r>
      <w:r w:rsidR="00E10F39">
        <w:rPr>
          <w:b/>
          <w:bCs/>
          <w:color w:val="000000"/>
          <w:szCs w:val="22"/>
        </w:rPr>
        <w:t>patient</w:t>
      </w:r>
    </w:p>
    <w:p w14:paraId="1F428530" w14:textId="77777777" w:rsidR="00305E01" w:rsidRPr="00BB7D7B" w:rsidRDefault="00305E01" w:rsidP="00BB6230">
      <w:pPr>
        <w:jc w:val="center"/>
        <w:rPr>
          <w:color w:val="000000"/>
          <w:szCs w:val="22"/>
        </w:rPr>
      </w:pPr>
    </w:p>
    <w:p w14:paraId="55FC40DA" w14:textId="77777777" w:rsidR="00305E01" w:rsidRPr="00BB7D7B" w:rsidRDefault="007519EA" w:rsidP="00BB6230">
      <w:pPr>
        <w:jc w:val="center"/>
        <w:rPr>
          <w:b/>
          <w:bCs/>
          <w:color w:val="000000"/>
          <w:szCs w:val="22"/>
        </w:rPr>
      </w:pPr>
      <w:r>
        <w:rPr>
          <w:b/>
          <w:bCs/>
          <w:color w:val="000000"/>
          <w:szCs w:val="22"/>
        </w:rPr>
        <w:t>Eptifibatide Accord</w:t>
      </w:r>
      <w:r w:rsidR="00305E01" w:rsidRPr="00BB7D7B">
        <w:rPr>
          <w:b/>
          <w:bCs/>
          <w:color w:val="000000"/>
          <w:szCs w:val="22"/>
        </w:rPr>
        <w:t xml:space="preserve"> 2 mg/ml solution for injection</w:t>
      </w:r>
    </w:p>
    <w:p w14:paraId="4950D0CC" w14:textId="77777777" w:rsidR="00305E01" w:rsidRPr="00BB7D7B" w:rsidRDefault="00305E01" w:rsidP="00BB6230">
      <w:pPr>
        <w:jc w:val="center"/>
        <w:rPr>
          <w:color w:val="000000"/>
          <w:szCs w:val="22"/>
        </w:rPr>
      </w:pPr>
      <w:r w:rsidRPr="00BB7D7B">
        <w:rPr>
          <w:color w:val="000000"/>
          <w:szCs w:val="22"/>
        </w:rPr>
        <w:t>eptifibatide</w:t>
      </w:r>
    </w:p>
    <w:p w14:paraId="3C6707A3" w14:textId="77777777" w:rsidR="00305E01" w:rsidRPr="00BB7D7B" w:rsidRDefault="00305E01" w:rsidP="00BB6230">
      <w:pPr>
        <w:jc w:val="center"/>
        <w:rPr>
          <w:color w:val="000000"/>
          <w:szCs w:val="22"/>
        </w:rPr>
      </w:pPr>
    </w:p>
    <w:p w14:paraId="579CD6C6" w14:textId="77777777" w:rsidR="003529A7" w:rsidRPr="004228B0" w:rsidRDefault="003529A7" w:rsidP="00BB6230">
      <w:pPr>
        <w:tabs>
          <w:tab w:val="clear" w:pos="567"/>
        </w:tabs>
        <w:suppressAutoHyphens/>
        <w:spacing w:line="240" w:lineRule="auto"/>
        <w:rPr>
          <w:noProof/>
          <w:szCs w:val="22"/>
        </w:rPr>
      </w:pPr>
      <w:r w:rsidRPr="004228B0">
        <w:rPr>
          <w:b/>
          <w:noProof/>
          <w:szCs w:val="22"/>
        </w:rPr>
        <w:t>Read all of this leaflet carefully before you start using this medicine because it contains important information for you.</w:t>
      </w:r>
    </w:p>
    <w:p w14:paraId="36E84C9C" w14:textId="77777777" w:rsidR="00305E01" w:rsidRPr="00BB7D7B" w:rsidRDefault="00305E01" w:rsidP="00BB6230">
      <w:pPr>
        <w:ind w:right="-2"/>
        <w:rPr>
          <w:color w:val="000000"/>
          <w:szCs w:val="22"/>
        </w:rPr>
      </w:pPr>
    </w:p>
    <w:p w14:paraId="08CFDEFB" w14:textId="77777777" w:rsidR="00305E01" w:rsidRPr="00BB7D7B" w:rsidRDefault="00305E01" w:rsidP="00BB6230">
      <w:pPr>
        <w:numPr>
          <w:ilvl w:val="0"/>
          <w:numId w:val="31"/>
        </w:numPr>
        <w:spacing w:line="240" w:lineRule="auto"/>
        <w:ind w:right="-2"/>
        <w:rPr>
          <w:color w:val="000000"/>
          <w:szCs w:val="22"/>
        </w:rPr>
      </w:pPr>
      <w:r w:rsidRPr="00BB7D7B">
        <w:rPr>
          <w:color w:val="000000"/>
          <w:szCs w:val="22"/>
        </w:rPr>
        <w:t>Keep this leaflet. You may need to read it again.</w:t>
      </w:r>
    </w:p>
    <w:p w14:paraId="29AA02A6" w14:textId="77777777" w:rsidR="00524BE9" w:rsidRPr="004228B0" w:rsidRDefault="00524BE9" w:rsidP="00BB6230">
      <w:pPr>
        <w:numPr>
          <w:ilvl w:val="0"/>
          <w:numId w:val="3"/>
        </w:numPr>
        <w:tabs>
          <w:tab w:val="clear" w:pos="567"/>
        </w:tabs>
        <w:spacing w:line="240" w:lineRule="auto"/>
        <w:ind w:left="567" w:right="-2" w:hanging="567"/>
        <w:rPr>
          <w:noProof/>
          <w:szCs w:val="22"/>
        </w:rPr>
      </w:pPr>
      <w:r w:rsidRPr="004228B0">
        <w:rPr>
          <w:noProof/>
          <w:szCs w:val="22"/>
        </w:rPr>
        <w:t xml:space="preserve">If you have any further questions, ask your doctor or </w:t>
      </w:r>
      <w:r w:rsidRPr="003B161F">
        <w:rPr>
          <w:noProof/>
          <w:szCs w:val="22"/>
          <w:lang w:val="en-US"/>
        </w:rPr>
        <w:t>hospital</w:t>
      </w:r>
      <w:r w:rsidRPr="003B161F">
        <w:rPr>
          <w:noProof/>
          <w:szCs w:val="22"/>
        </w:rPr>
        <w:t xml:space="preserve"> </w:t>
      </w:r>
      <w:r w:rsidRPr="004228B0">
        <w:rPr>
          <w:noProof/>
          <w:szCs w:val="22"/>
        </w:rPr>
        <w:t>pharmacist or nurse.</w:t>
      </w:r>
    </w:p>
    <w:p w14:paraId="7A346E5F" w14:textId="77777777" w:rsidR="00524BE9" w:rsidRPr="004228B0" w:rsidRDefault="00305E01" w:rsidP="00BB6230">
      <w:pPr>
        <w:numPr>
          <w:ilvl w:val="0"/>
          <w:numId w:val="3"/>
        </w:numPr>
        <w:ind w:left="567" w:hanging="567"/>
        <w:rPr>
          <w:szCs w:val="22"/>
        </w:rPr>
      </w:pPr>
      <w:r w:rsidRPr="00BB7D7B">
        <w:rPr>
          <w:color w:val="000000"/>
          <w:szCs w:val="22"/>
        </w:rPr>
        <w:t xml:space="preserve">If </w:t>
      </w:r>
      <w:r w:rsidR="00DD5D11">
        <w:rPr>
          <w:color w:val="000000"/>
          <w:szCs w:val="22"/>
        </w:rPr>
        <w:t xml:space="preserve">you </w:t>
      </w:r>
      <w:r w:rsidR="00072C1D">
        <w:rPr>
          <w:color w:val="000000"/>
          <w:szCs w:val="22"/>
        </w:rPr>
        <w:t xml:space="preserve">any </w:t>
      </w:r>
      <w:r w:rsidR="00DD5D11">
        <w:rPr>
          <w:color w:val="000000"/>
          <w:szCs w:val="22"/>
        </w:rPr>
        <w:t xml:space="preserve">get </w:t>
      </w:r>
      <w:r w:rsidRPr="00BB7D7B">
        <w:rPr>
          <w:color w:val="000000"/>
          <w:szCs w:val="22"/>
        </w:rPr>
        <w:t xml:space="preserve">side effects </w:t>
      </w:r>
      <w:r w:rsidR="00DD5D11">
        <w:rPr>
          <w:color w:val="000000"/>
          <w:szCs w:val="22"/>
        </w:rPr>
        <w:t>talk to your doctor or hospital pharmacist or nurse</w:t>
      </w:r>
      <w:r w:rsidR="00E90917">
        <w:rPr>
          <w:color w:val="000000"/>
          <w:szCs w:val="22"/>
        </w:rPr>
        <w:t xml:space="preserve">. </w:t>
      </w:r>
      <w:r w:rsidR="00DD5D11">
        <w:rPr>
          <w:color w:val="000000"/>
          <w:szCs w:val="22"/>
        </w:rPr>
        <w:t xml:space="preserve">This includes </w:t>
      </w:r>
      <w:r w:rsidRPr="00BB7D7B">
        <w:rPr>
          <w:color w:val="000000"/>
          <w:szCs w:val="22"/>
        </w:rPr>
        <w:t xml:space="preserve">any </w:t>
      </w:r>
      <w:r w:rsidR="00DD5D11">
        <w:rPr>
          <w:color w:val="000000"/>
          <w:szCs w:val="22"/>
        </w:rPr>
        <w:t xml:space="preserve">possible </w:t>
      </w:r>
      <w:r w:rsidRPr="00BB7D7B">
        <w:rPr>
          <w:color w:val="000000"/>
          <w:szCs w:val="22"/>
        </w:rPr>
        <w:t>side effects not listed in this leaflet</w:t>
      </w:r>
      <w:r w:rsidR="00DD5D11">
        <w:rPr>
          <w:color w:val="000000"/>
          <w:szCs w:val="22"/>
        </w:rPr>
        <w:t xml:space="preserve">. </w:t>
      </w:r>
      <w:r w:rsidR="00524BE9" w:rsidRPr="004228B0">
        <w:rPr>
          <w:szCs w:val="22"/>
        </w:rPr>
        <w:t>See section 4.</w:t>
      </w:r>
    </w:p>
    <w:p w14:paraId="487B2B12" w14:textId="77777777" w:rsidR="00524BE9" w:rsidRPr="004228B0" w:rsidRDefault="00524BE9" w:rsidP="00BB6230">
      <w:pPr>
        <w:tabs>
          <w:tab w:val="clear" w:pos="567"/>
        </w:tabs>
        <w:spacing w:line="240" w:lineRule="auto"/>
        <w:ind w:right="-2"/>
        <w:rPr>
          <w:szCs w:val="22"/>
        </w:rPr>
      </w:pPr>
    </w:p>
    <w:p w14:paraId="3830356B" w14:textId="77777777" w:rsidR="00305E01" w:rsidRPr="00BB7D7B" w:rsidRDefault="00C4474B" w:rsidP="00BB6230">
      <w:pPr>
        <w:ind w:right="-2"/>
        <w:rPr>
          <w:color w:val="000000"/>
          <w:szCs w:val="22"/>
        </w:rPr>
      </w:pPr>
      <w:r>
        <w:rPr>
          <w:b/>
          <w:bCs/>
          <w:color w:val="000000"/>
          <w:szCs w:val="22"/>
          <w:u w:val="single"/>
        </w:rPr>
        <w:t>What is i</w:t>
      </w:r>
      <w:r w:rsidRPr="00BB7D7B">
        <w:rPr>
          <w:b/>
          <w:bCs/>
          <w:color w:val="000000"/>
          <w:szCs w:val="22"/>
          <w:u w:val="single"/>
        </w:rPr>
        <w:t>n this leaflet</w:t>
      </w:r>
      <w:r w:rsidR="00305E01" w:rsidRPr="00BB7D7B">
        <w:rPr>
          <w:color w:val="000000"/>
          <w:szCs w:val="22"/>
        </w:rPr>
        <w:t xml:space="preserve">: </w:t>
      </w:r>
    </w:p>
    <w:p w14:paraId="2C7E2895" w14:textId="77777777" w:rsidR="00305E01" w:rsidRPr="00BB7D7B" w:rsidRDefault="00305E01" w:rsidP="00BB6230">
      <w:pPr>
        <w:numPr>
          <w:ilvl w:val="1"/>
          <w:numId w:val="31"/>
        </w:numPr>
        <w:spacing w:line="240" w:lineRule="auto"/>
        <w:ind w:right="-29"/>
        <w:rPr>
          <w:color w:val="000000"/>
          <w:szCs w:val="22"/>
        </w:rPr>
      </w:pPr>
      <w:r w:rsidRPr="00BB7D7B">
        <w:rPr>
          <w:color w:val="000000"/>
          <w:szCs w:val="22"/>
        </w:rPr>
        <w:t xml:space="preserve">What </w:t>
      </w:r>
      <w:r w:rsidR="007519EA">
        <w:rPr>
          <w:color w:val="000000"/>
          <w:szCs w:val="22"/>
        </w:rPr>
        <w:t>Eptifibatide Accord</w:t>
      </w:r>
      <w:r w:rsidRPr="00BB7D7B">
        <w:rPr>
          <w:color w:val="000000"/>
          <w:szCs w:val="22"/>
        </w:rPr>
        <w:t xml:space="preserve"> is and what it is used for</w:t>
      </w:r>
    </w:p>
    <w:p w14:paraId="7EE7A661" w14:textId="77777777" w:rsidR="00305E01" w:rsidRPr="00BB7D7B" w:rsidRDefault="00C4474B" w:rsidP="00BB6230">
      <w:pPr>
        <w:numPr>
          <w:ilvl w:val="1"/>
          <w:numId w:val="31"/>
        </w:numPr>
        <w:spacing w:line="240" w:lineRule="auto"/>
        <w:ind w:right="-29"/>
        <w:rPr>
          <w:color w:val="000000"/>
          <w:szCs w:val="22"/>
        </w:rPr>
      </w:pPr>
      <w:r>
        <w:rPr>
          <w:color w:val="000000"/>
          <w:szCs w:val="22"/>
        </w:rPr>
        <w:t>What you need to know b</w:t>
      </w:r>
      <w:r w:rsidR="00305E01" w:rsidRPr="00BB7D7B">
        <w:rPr>
          <w:color w:val="000000"/>
          <w:szCs w:val="22"/>
        </w:rPr>
        <w:t xml:space="preserve">efore you are given </w:t>
      </w:r>
      <w:r w:rsidR="007519EA">
        <w:rPr>
          <w:color w:val="000000"/>
          <w:szCs w:val="22"/>
        </w:rPr>
        <w:t>Eptifibatide Accord</w:t>
      </w:r>
    </w:p>
    <w:p w14:paraId="17E6D7AB" w14:textId="77777777" w:rsidR="00305E01" w:rsidRPr="00BB7D7B" w:rsidRDefault="00305E01" w:rsidP="00BB6230">
      <w:pPr>
        <w:numPr>
          <w:ilvl w:val="1"/>
          <w:numId w:val="31"/>
        </w:numPr>
        <w:spacing w:line="240" w:lineRule="auto"/>
        <w:ind w:right="-29"/>
        <w:rPr>
          <w:color w:val="000000"/>
          <w:szCs w:val="22"/>
        </w:rPr>
      </w:pPr>
      <w:r w:rsidRPr="00BB7D7B">
        <w:rPr>
          <w:color w:val="000000"/>
          <w:szCs w:val="22"/>
        </w:rPr>
        <w:t xml:space="preserve">How </w:t>
      </w:r>
      <w:r w:rsidR="00E90917">
        <w:rPr>
          <w:color w:val="000000"/>
          <w:szCs w:val="22"/>
        </w:rPr>
        <w:t>to</w:t>
      </w:r>
      <w:r w:rsidR="009420DD">
        <w:rPr>
          <w:color w:val="000000"/>
          <w:szCs w:val="22"/>
        </w:rPr>
        <w:t xml:space="preserve"> use</w:t>
      </w:r>
      <w:r w:rsidR="00E90917">
        <w:rPr>
          <w:color w:val="000000"/>
          <w:szCs w:val="22"/>
        </w:rPr>
        <w:t xml:space="preserve"> </w:t>
      </w:r>
      <w:r w:rsidR="007519EA">
        <w:rPr>
          <w:color w:val="000000"/>
          <w:szCs w:val="22"/>
        </w:rPr>
        <w:t>Eptifibatide Accord</w:t>
      </w:r>
    </w:p>
    <w:p w14:paraId="0DEC7B7D" w14:textId="77777777" w:rsidR="00305E01" w:rsidRPr="00BB7D7B" w:rsidRDefault="00305E01" w:rsidP="00BB6230">
      <w:pPr>
        <w:numPr>
          <w:ilvl w:val="1"/>
          <w:numId w:val="31"/>
        </w:numPr>
        <w:spacing w:line="240" w:lineRule="auto"/>
        <w:ind w:right="-29"/>
        <w:rPr>
          <w:color w:val="000000"/>
          <w:szCs w:val="22"/>
        </w:rPr>
      </w:pPr>
      <w:r w:rsidRPr="00BB7D7B">
        <w:rPr>
          <w:color w:val="000000"/>
          <w:szCs w:val="22"/>
        </w:rPr>
        <w:t>Possible side effects</w:t>
      </w:r>
    </w:p>
    <w:p w14:paraId="444A1F03" w14:textId="77777777" w:rsidR="00305E01" w:rsidRPr="00BB7D7B" w:rsidRDefault="00305E01" w:rsidP="00BB6230">
      <w:pPr>
        <w:numPr>
          <w:ilvl w:val="1"/>
          <w:numId w:val="31"/>
        </w:numPr>
        <w:spacing w:line="240" w:lineRule="auto"/>
        <w:ind w:right="-29"/>
        <w:rPr>
          <w:color w:val="000000"/>
          <w:szCs w:val="22"/>
        </w:rPr>
      </w:pPr>
      <w:r w:rsidRPr="00BB7D7B">
        <w:rPr>
          <w:color w:val="000000"/>
          <w:szCs w:val="22"/>
        </w:rPr>
        <w:t xml:space="preserve">How to store </w:t>
      </w:r>
      <w:r w:rsidR="007519EA">
        <w:rPr>
          <w:color w:val="000000"/>
          <w:szCs w:val="22"/>
        </w:rPr>
        <w:t>Eptifibatide Accord</w:t>
      </w:r>
    </w:p>
    <w:p w14:paraId="6A947D32" w14:textId="77777777" w:rsidR="00305E01" w:rsidRPr="00BB7D7B" w:rsidRDefault="00C4474B" w:rsidP="00BB6230">
      <w:pPr>
        <w:numPr>
          <w:ilvl w:val="1"/>
          <w:numId w:val="31"/>
        </w:numPr>
        <w:spacing w:line="240" w:lineRule="auto"/>
        <w:ind w:right="-2"/>
        <w:rPr>
          <w:color w:val="000000"/>
          <w:szCs w:val="22"/>
        </w:rPr>
      </w:pPr>
      <w:r>
        <w:rPr>
          <w:color w:val="000000"/>
          <w:szCs w:val="22"/>
        </w:rPr>
        <w:t>Contents of the pack and other</w:t>
      </w:r>
      <w:r w:rsidR="00305E01" w:rsidRPr="00BB7D7B">
        <w:rPr>
          <w:color w:val="000000"/>
          <w:szCs w:val="22"/>
        </w:rPr>
        <w:t xml:space="preserve"> information</w:t>
      </w:r>
    </w:p>
    <w:p w14:paraId="5D93CF76" w14:textId="77777777" w:rsidR="00305E01" w:rsidRPr="00BB7D7B" w:rsidRDefault="00305E01" w:rsidP="00BB6230">
      <w:pPr>
        <w:ind w:right="-2"/>
        <w:rPr>
          <w:color w:val="000000"/>
          <w:szCs w:val="22"/>
        </w:rPr>
      </w:pPr>
    </w:p>
    <w:p w14:paraId="0A8ADC14" w14:textId="77777777" w:rsidR="00305E01" w:rsidRPr="00BB7D7B" w:rsidRDefault="00305E01" w:rsidP="00BB6230">
      <w:pPr>
        <w:numPr>
          <w:ilvl w:val="12"/>
          <w:numId w:val="0"/>
        </w:numPr>
        <w:rPr>
          <w:color w:val="000000"/>
          <w:spacing w:val="-2"/>
          <w:szCs w:val="22"/>
        </w:rPr>
      </w:pPr>
    </w:p>
    <w:p w14:paraId="0C29A88F" w14:textId="77777777" w:rsidR="00305E01" w:rsidRPr="00BB7D7B" w:rsidRDefault="00305E01" w:rsidP="00BB6230">
      <w:pPr>
        <w:numPr>
          <w:ilvl w:val="12"/>
          <w:numId w:val="0"/>
        </w:numPr>
        <w:ind w:right="-2"/>
        <w:rPr>
          <w:b/>
          <w:bCs/>
          <w:color w:val="000000"/>
          <w:szCs w:val="22"/>
        </w:rPr>
      </w:pPr>
      <w:r w:rsidRPr="00BB7D7B">
        <w:rPr>
          <w:b/>
          <w:bCs/>
          <w:color w:val="000000"/>
          <w:szCs w:val="22"/>
        </w:rPr>
        <w:t>1.</w:t>
      </w:r>
      <w:r w:rsidRPr="00BB7D7B">
        <w:rPr>
          <w:b/>
          <w:bCs/>
          <w:color w:val="000000"/>
          <w:szCs w:val="22"/>
        </w:rPr>
        <w:tab/>
      </w:r>
      <w:r w:rsidR="00C4474B" w:rsidRPr="00BB7D7B">
        <w:rPr>
          <w:b/>
          <w:bCs/>
          <w:color w:val="000000"/>
          <w:szCs w:val="22"/>
        </w:rPr>
        <w:t xml:space="preserve">What </w:t>
      </w:r>
      <w:r w:rsidR="007519EA">
        <w:rPr>
          <w:b/>
          <w:bCs/>
          <w:color w:val="000000"/>
          <w:szCs w:val="22"/>
        </w:rPr>
        <w:t>Eptifibatide Accord</w:t>
      </w:r>
      <w:r w:rsidR="00C4474B" w:rsidRPr="00BB7D7B">
        <w:rPr>
          <w:b/>
          <w:bCs/>
          <w:color w:val="000000"/>
          <w:szCs w:val="22"/>
        </w:rPr>
        <w:t xml:space="preserve"> is and what it is used for</w:t>
      </w:r>
    </w:p>
    <w:p w14:paraId="35343FC1" w14:textId="77777777" w:rsidR="00305E01" w:rsidRPr="00BB7D7B" w:rsidRDefault="00305E01" w:rsidP="00BB6230">
      <w:pPr>
        <w:numPr>
          <w:ilvl w:val="12"/>
          <w:numId w:val="0"/>
        </w:numPr>
        <w:ind w:right="-2"/>
        <w:rPr>
          <w:b/>
          <w:bCs/>
          <w:color w:val="000000"/>
          <w:szCs w:val="22"/>
        </w:rPr>
      </w:pPr>
    </w:p>
    <w:p w14:paraId="307EA5BB" w14:textId="77777777" w:rsidR="00305E01" w:rsidRPr="00BB7D7B" w:rsidRDefault="007519EA" w:rsidP="00BB6230">
      <w:pPr>
        <w:numPr>
          <w:ilvl w:val="12"/>
          <w:numId w:val="0"/>
        </w:numPr>
        <w:tabs>
          <w:tab w:val="left" w:pos="0"/>
          <w:tab w:val="left" w:pos="720"/>
        </w:tabs>
        <w:suppressAutoHyphens/>
        <w:rPr>
          <w:color w:val="000000"/>
          <w:spacing w:val="-2"/>
          <w:szCs w:val="22"/>
        </w:rPr>
      </w:pPr>
      <w:r>
        <w:rPr>
          <w:color w:val="000000"/>
          <w:szCs w:val="22"/>
        </w:rPr>
        <w:t>Eptifibatide Accord</w:t>
      </w:r>
      <w:r w:rsidR="00305E01" w:rsidRPr="00BB7D7B">
        <w:rPr>
          <w:color w:val="000000"/>
          <w:szCs w:val="22"/>
        </w:rPr>
        <w:t xml:space="preserve"> </w:t>
      </w:r>
      <w:r w:rsidR="00305E01" w:rsidRPr="00BB7D7B">
        <w:rPr>
          <w:color w:val="000000"/>
          <w:spacing w:val="-2"/>
          <w:szCs w:val="22"/>
        </w:rPr>
        <w:t>is an inhibitor of platelet aggregation. This means that it helps to prevent blood clots from forming.</w:t>
      </w:r>
    </w:p>
    <w:p w14:paraId="05A8CFE1" w14:textId="77777777" w:rsidR="00524BE9" w:rsidRPr="004228B0" w:rsidRDefault="00524BE9" w:rsidP="00BB6230">
      <w:pPr>
        <w:tabs>
          <w:tab w:val="clear" w:pos="567"/>
        </w:tabs>
        <w:autoSpaceDE w:val="0"/>
        <w:autoSpaceDN w:val="0"/>
        <w:adjustRightInd w:val="0"/>
        <w:spacing w:line="240" w:lineRule="auto"/>
        <w:rPr>
          <w:rFonts w:eastAsia="SimSun"/>
          <w:szCs w:val="22"/>
          <w:lang w:val="en-US"/>
        </w:rPr>
      </w:pPr>
    </w:p>
    <w:p w14:paraId="383B8F27" w14:textId="77777777" w:rsidR="00524BE9" w:rsidRPr="004228B0" w:rsidRDefault="00524BE9" w:rsidP="00BB6230">
      <w:pPr>
        <w:tabs>
          <w:tab w:val="clear" w:pos="567"/>
        </w:tabs>
        <w:autoSpaceDE w:val="0"/>
        <w:autoSpaceDN w:val="0"/>
        <w:adjustRightInd w:val="0"/>
        <w:spacing w:line="240" w:lineRule="auto"/>
        <w:rPr>
          <w:noProof/>
          <w:szCs w:val="22"/>
        </w:rPr>
      </w:pPr>
      <w:r w:rsidRPr="004228B0">
        <w:rPr>
          <w:rFonts w:eastAsia="SimSun"/>
          <w:szCs w:val="22"/>
          <w:lang w:val="en-US"/>
        </w:rPr>
        <w:t>It is used in adults with manifestation of severe coronary insufficiency defined as spontaneous and recent</w:t>
      </w:r>
      <w:r>
        <w:rPr>
          <w:rFonts w:eastAsia="SimSun"/>
          <w:szCs w:val="22"/>
          <w:lang w:val="en-US"/>
        </w:rPr>
        <w:t xml:space="preserve"> </w:t>
      </w:r>
      <w:r w:rsidRPr="004228B0">
        <w:rPr>
          <w:rFonts w:eastAsia="SimSun"/>
          <w:szCs w:val="22"/>
          <w:lang w:val="en-US"/>
        </w:rPr>
        <w:t>chest pain with electrocardiographic abnormalities or biological changes. It is usually given with aspirin</w:t>
      </w:r>
      <w:r>
        <w:rPr>
          <w:rFonts w:eastAsia="SimSun"/>
          <w:szCs w:val="22"/>
          <w:lang w:val="en-US"/>
        </w:rPr>
        <w:t xml:space="preserve"> </w:t>
      </w:r>
      <w:r w:rsidRPr="004228B0">
        <w:rPr>
          <w:rFonts w:eastAsia="SimSun"/>
          <w:szCs w:val="22"/>
          <w:lang w:val="en-US"/>
        </w:rPr>
        <w:t>and unfractionated heparin.</w:t>
      </w:r>
    </w:p>
    <w:p w14:paraId="5FEFAFA5" w14:textId="77777777" w:rsidR="00524BE9" w:rsidRPr="004228B0" w:rsidRDefault="00524BE9" w:rsidP="00BB6230">
      <w:pPr>
        <w:tabs>
          <w:tab w:val="clear" w:pos="567"/>
        </w:tabs>
        <w:spacing w:line="240" w:lineRule="auto"/>
        <w:ind w:right="-2"/>
        <w:rPr>
          <w:noProof/>
          <w:szCs w:val="22"/>
        </w:rPr>
      </w:pPr>
    </w:p>
    <w:p w14:paraId="09323D0A" w14:textId="77777777" w:rsidR="00524BE9" w:rsidRPr="001202B5" w:rsidRDefault="00524BE9" w:rsidP="00BB6230">
      <w:pPr>
        <w:tabs>
          <w:tab w:val="clear" w:pos="567"/>
        </w:tabs>
        <w:spacing w:line="240" w:lineRule="auto"/>
        <w:ind w:right="-2"/>
        <w:rPr>
          <w:noProof/>
          <w:color w:val="FF0000"/>
          <w:szCs w:val="22"/>
        </w:rPr>
      </w:pPr>
    </w:p>
    <w:p w14:paraId="675C51EB" w14:textId="77777777" w:rsidR="00305E01" w:rsidRPr="00BB7D7B" w:rsidRDefault="00305E01" w:rsidP="00BB6230">
      <w:pPr>
        <w:numPr>
          <w:ilvl w:val="12"/>
          <w:numId w:val="0"/>
        </w:numPr>
        <w:ind w:right="-2"/>
        <w:rPr>
          <w:b/>
          <w:bCs/>
          <w:color w:val="000000"/>
          <w:szCs w:val="22"/>
        </w:rPr>
      </w:pPr>
      <w:r w:rsidRPr="00BB7D7B">
        <w:rPr>
          <w:b/>
          <w:bCs/>
          <w:color w:val="000000"/>
          <w:szCs w:val="22"/>
        </w:rPr>
        <w:t>2.</w:t>
      </w:r>
      <w:r w:rsidRPr="00BB7D7B">
        <w:rPr>
          <w:b/>
          <w:bCs/>
          <w:color w:val="000000"/>
          <w:szCs w:val="22"/>
        </w:rPr>
        <w:tab/>
      </w:r>
      <w:r w:rsidR="00C4474B">
        <w:rPr>
          <w:b/>
          <w:bCs/>
          <w:color w:val="000000"/>
          <w:szCs w:val="22"/>
        </w:rPr>
        <w:t>What you need to know b</w:t>
      </w:r>
      <w:r w:rsidR="00C4474B" w:rsidRPr="00BB7D7B">
        <w:rPr>
          <w:b/>
          <w:bCs/>
          <w:color w:val="000000"/>
          <w:szCs w:val="22"/>
        </w:rPr>
        <w:t xml:space="preserve">efore you are given </w:t>
      </w:r>
      <w:r w:rsidR="007519EA">
        <w:rPr>
          <w:b/>
          <w:bCs/>
          <w:color w:val="000000"/>
          <w:szCs w:val="22"/>
        </w:rPr>
        <w:t>Eptifibatide Accord</w:t>
      </w:r>
    </w:p>
    <w:p w14:paraId="5BBF816E" w14:textId="77777777" w:rsidR="00305E01" w:rsidRPr="00BB7D7B" w:rsidRDefault="00305E01" w:rsidP="00BB6230">
      <w:pPr>
        <w:numPr>
          <w:ilvl w:val="12"/>
          <w:numId w:val="0"/>
        </w:numPr>
        <w:ind w:right="-2"/>
        <w:rPr>
          <w:b/>
          <w:bCs/>
          <w:color w:val="000000"/>
          <w:szCs w:val="22"/>
        </w:rPr>
      </w:pPr>
    </w:p>
    <w:p w14:paraId="5CD549BA" w14:textId="77777777" w:rsidR="00305E01" w:rsidRPr="00BB7D7B" w:rsidRDefault="00072C1D" w:rsidP="00BB6230">
      <w:pPr>
        <w:pStyle w:val="BodyTextIndent"/>
        <w:numPr>
          <w:ilvl w:val="12"/>
          <w:numId w:val="0"/>
        </w:numPr>
        <w:tabs>
          <w:tab w:val="left" w:pos="0"/>
          <w:tab w:val="left" w:pos="720"/>
        </w:tabs>
        <w:suppressAutoHyphens/>
        <w:spacing w:line="240" w:lineRule="auto"/>
        <w:jc w:val="left"/>
        <w:rPr>
          <w:b/>
          <w:bCs/>
          <w:color w:val="000000"/>
          <w:spacing w:val="-2"/>
          <w:lang w:val="en-GB"/>
        </w:rPr>
      </w:pPr>
      <w:r>
        <w:rPr>
          <w:b/>
          <w:bCs/>
          <w:color w:val="000000"/>
          <w:spacing w:val="-2"/>
          <w:lang w:val="en-GB"/>
        </w:rPr>
        <w:t>Do</w:t>
      </w:r>
      <w:r w:rsidR="00305E01" w:rsidRPr="00BB7D7B">
        <w:rPr>
          <w:b/>
          <w:bCs/>
          <w:color w:val="000000"/>
          <w:spacing w:val="-2"/>
          <w:lang w:val="en-GB"/>
        </w:rPr>
        <w:t xml:space="preserve"> not </w:t>
      </w:r>
      <w:r>
        <w:rPr>
          <w:b/>
          <w:bCs/>
          <w:color w:val="000000"/>
          <w:spacing w:val="-2"/>
          <w:lang w:val="en-GB"/>
        </w:rPr>
        <w:t>use</w:t>
      </w:r>
      <w:r w:rsidR="00305E01" w:rsidRPr="00BB7D7B">
        <w:rPr>
          <w:b/>
          <w:bCs/>
          <w:color w:val="000000"/>
          <w:spacing w:val="-2"/>
          <w:lang w:val="en-GB"/>
        </w:rPr>
        <w:t xml:space="preserve"> </w:t>
      </w:r>
      <w:r w:rsidR="007519EA">
        <w:rPr>
          <w:b/>
          <w:bCs/>
          <w:color w:val="000000"/>
          <w:spacing w:val="-2"/>
          <w:lang w:val="en-GB"/>
        </w:rPr>
        <w:t>Eptifibatide Accord</w:t>
      </w:r>
      <w:r w:rsidR="00305E01" w:rsidRPr="00BB7D7B">
        <w:rPr>
          <w:b/>
          <w:bCs/>
          <w:color w:val="000000"/>
          <w:spacing w:val="-2"/>
          <w:lang w:val="en-GB"/>
        </w:rPr>
        <w:t>:</w:t>
      </w:r>
    </w:p>
    <w:p w14:paraId="7D7A4C91" w14:textId="77777777" w:rsidR="00305E01" w:rsidRPr="00BB7D7B" w:rsidRDefault="00305E01" w:rsidP="00BB6230">
      <w:pPr>
        <w:numPr>
          <w:ilvl w:val="0"/>
          <w:numId w:val="32"/>
        </w:numPr>
        <w:suppressAutoHyphens/>
        <w:spacing w:line="240" w:lineRule="auto"/>
        <w:rPr>
          <w:color w:val="000000"/>
          <w:spacing w:val="-2"/>
          <w:szCs w:val="22"/>
        </w:rPr>
      </w:pPr>
      <w:r w:rsidRPr="00BB7D7B">
        <w:rPr>
          <w:color w:val="000000"/>
          <w:spacing w:val="-2"/>
          <w:szCs w:val="22"/>
        </w:rPr>
        <w:t xml:space="preserve">if you are allergic to eptifibatide or any of the other ingredients of </w:t>
      </w:r>
      <w:r w:rsidR="00C4474B">
        <w:rPr>
          <w:color w:val="000000"/>
          <w:spacing w:val="-2"/>
          <w:szCs w:val="22"/>
        </w:rPr>
        <w:t>this medicine</w:t>
      </w:r>
      <w:r w:rsidR="00C4474B" w:rsidRPr="00BB7D7B">
        <w:rPr>
          <w:color w:val="000000"/>
          <w:spacing w:val="-2"/>
          <w:szCs w:val="22"/>
        </w:rPr>
        <w:t xml:space="preserve"> </w:t>
      </w:r>
      <w:r w:rsidRPr="00BB7D7B">
        <w:rPr>
          <w:color w:val="000000"/>
          <w:spacing w:val="-2"/>
          <w:szCs w:val="22"/>
        </w:rPr>
        <w:t>(</w:t>
      </w:r>
      <w:r w:rsidR="00C4474B">
        <w:rPr>
          <w:color w:val="000000"/>
          <w:spacing w:val="-2"/>
          <w:szCs w:val="22"/>
        </w:rPr>
        <w:t xml:space="preserve">listed in </w:t>
      </w:r>
      <w:r w:rsidRPr="00BB7D7B">
        <w:rPr>
          <w:color w:val="000000"/>
          <w:spacing w:val="-2"/>
          <w:szCs w:val="22"/>
        </w:rPr>
        <w:t>section 6</w:t>
      </w:r>
      <w:r w:rsidR="00C4474B">
        <w:rPr>
          <w:color w:val="000000"/>
          <w:spacing w:val="-2"/>
          <w:szCs w:val="22"/>
        </w:rPr>
        <w:t>)</w:t>
      </w:r>
      <w:r w:rsidR="00E90917">
        <w:rPr>
          <w:color w:val="000000"/>
          <w:spacing w:val="-2"/>
          <w:szCs w:val="22"/>
        </w:rPr>
        <w:t>.</w:t>
      </w:r>
    </w:p>
    <w:p w14:paraId="57D85B5F" w14:textId="77777777" w:rsidR="00305E01" w:rsidRPr="00BB7D7B" w:rsidRDefault="00305E01" w:rsidP="00BB6230">
      <w:pPr>
        <w:numPr>
          <w:ilvl w:val="0"/>
          <w:numId w:val="32"/>
        </w:numPr>
        <w:suppressAutoHyphens/>
        <w:spacing w:line="240" w:lineRule="auto"/>
        <w:rPr>
          <w:color w:val="000000"/>
          <w:spacing w:val="-2"/>
          <w:szCs w:val="22"/>
        </w:rPr>
      </w:pPr>
      <w:r w:rsidRPr="00BB7D7B">
        <w:rPr>
          <w:color w:val="000000"/>
          <w:spacing w:val="-2"/>
          <w:szCs w:val="22"/>
        </w:rPr>
        <w:t>if you have recently had bleeding from your stomach, intestines, bladder or other organs, for example if you have seen abnormal blood in your stool or urine (except from menstrual bleeding) in the past 30 days</w:t>
      </w:r>
      <w:r w:rsidR="00E90917">
        <w:rPr>
          <w:color w:val="000000"/>
          <w:spacing w:val="-2"/>
          <w:szCs w:val="22"/>
        </w:rPr>
        <w:t>.</w:t>
      </w:r>
    </w:p>
    <w:p w14:paraId="22363FBA" w14:textId="77777777" w:rsidR="00305E01" w:rsidRPr="00BB7D7B" w:rsidRDefault="00305E01" w:rsidP="00BB6230">
      <w:pPr>
        <w:numPr>
          <w:ilvl w:val="0"/>
          <w:numId w:val="32"/>
        </w:numPr>
        <w:suppressAutoHyphens/>
        <w:spacing w:line="240" w:lineRule="auto"/>
        <w:rPr>
          <w:color w:val="000000"/>
          <w:spacing w:val="-2"/>
          <w:szCs w:val="22"/>
        </w:rPr>
      </w:pPr>
      <w:r w:rsidRPr="00BB7D7B">
        <w:rPr>
          <w:color w:val="000000"/>
          <w:spacing w:val="-2"/>
          <w:szCs w:val="22"/>
        </w:rPr>
        <w:t>if you have had a stroke within the past 30 days or any haemorrhagic stroke (also, be sure your doctor knows if you ever had a stroke)</w:t>
      </w:r>
      <w:r w:rsidR="00E90917">
        <w:rPr>
          <w:color w:val="000000"/>
          <w:spacing w:val="-2"/>
          <w:szCs w:val="22"/>
        </w:rPr>
        <w:t>.</w:t>
      </w:r>
    </w:p>
    <w:p w14:paraId="163791D9" w14:textId="77777777" w:rsidR="00305E01" w:rsidRPr="00BB7D7B" w:rsidRDefault="00305E01" w:rsidP="00BB6230">
      <w:pPr>
        <w:numPr>
          <w:ilvl w:val="0"/>
          <w:numId w:val="32"/>
        </w:numPr>
        <w:suppressAutoHyphens/>
        <w:spacing w:line="240" w:lineRule="auto"/>
        <w:rPr>
          <w:color w:val="000000"/>
          <w:spacing w:val="-2"/>
          <w:szCs w:val="22"/>
        </w:rPr>
      </w:pPr>
      <w:r w:rsidRPr="00BB7D7B">
        <w:rPr>
          <w:color w:val="000000"/>
          <w:spacing w:val="-2"/>
          <w:szCs w:val="22"/>
        </w:rPr>
        <w:t>if you have had a brain tumo</w:t>
      </w:r>
      <w:r w:rsidR="00BB7D7B">
        <w:rPr>
          <w:color w:val="000000"/>
          <w:spacing w:val="-2"/>
          <w:szCs w:val="22"/>
        </w:rPr>
        <w:t>u</w:t>
      </w:r>
      <w:r w:rsidRPr="00BB7D7B">
        <w:rPr>
          <w:color w:val="000000"/>
          <w:spacing w:val="-2"/>
          <w:szCs w:val="22"/>
        </w:rPr>
        <w:t>r or a condition that affects the blood vessels around the brain</w:t>
      </w:r>
      <w:r w:rsidR="00E90917">
        <w:rPr>
          <w:color w:val="000000"/>
          <w:spacing w:val="-2"/>
          <w:szCs w:val="22"/>
        </w:rPr>
        <w:t>.</w:t>
      </w:r>
    </w:p>
    <w:p w14:paraId="6CE2EC0D" w14:textId="77777777" w:rsidR="00305E01" w:rsidRPr="00BB7D7B" w:rsidRDefault="00305E01" w:rsidP="00BB6230">
      <w:pPr>
        <w:numPr>
          <w:ilvl w:val="0"/>
          <w:numId w:val="32"/>
        </w:numPr>
        <w:suppressAutoHyphens/>
        <w:spacing w:line="240" w:lineRule="auto"/>
        <w:rPr>
          <w:color w:val="000000"/>
          <w:spacing w:val="-2"/>
          <w:szCs w:val="22"/>
        </w:rPr>
      </w:pPr>
      <w:r w:rsidRPr="00BB7D7B">
        <w:rPr>
          <w:color w:val="000000"/>
          <w:spacing w:val="-2"/>
          <w:szCs w:val="22"/>
        </w:rPr>
        <w:t>if you had a major operation or severe injury during the past 6 weeks</w:t>
      </w:r>
      <w:r w:rsidR="00E90917">
        <w:rPr>
          <w:color w:val="000000"/>
          <w:spacing w:val="-2"/>
          <w:szCs w:val="22"/>
        </w:rPr>
        <w:t>.</w:t>
      </w:r>
    </w:p>
    <w:p w14:paraId="58868DBB" w14:textId="77777777" w:rsidR="00305E01" w:rsidRPr="00BB7D7B" w:rsidRDefault="00305E01" w:rsidP="00BB6230">
      <w:pPr>
        <w:numPr>
          <w:ilvl w:val="0"/>
          <w:numId w:val="32"/>
        </w:numPr>
        <w:suppressAutoHyphens/>
        <w:spacing w:line="240" w:lineRule="auto"/>
        <w:rPr>
          <w:color w:val="000000"/>
          <w:spacing w:val="-2"/>
          <w:szCs w:val="22"/>
        </w:rPr>
      </w:pPr>
      <w:r w:rsidRPr="00BB7D7B">
        <w:rPr>
          <w:color w:val="000000"/>
          <w:spacing w:val="-2"/>
          <w:szCs w:val="22"/>
        </w:rPr>
        <w:t>if you have or have had bleeding problems</w:t>
      </w:r>
      <w:r w:rsidR="00E90917">
        <w:rPr>
          <w:color w:val="000000"/>
          <w:spacing w:val="-2"/>
          <w:szCs w:val="22"/>
        </w:rPr>
        <w:t>.</w:t>
      </w:r>
    </w:p>
    <w:p w14:paraId="3CF82510" w14:textId="77777777" w:rsidR="00305E01" w:rsidRPr="00BB7D7B" w:rsidRDefault="00305E01" w:rsidP="00BB6230">
      <w:pPr>
        <w:numPr>
          <w:ilvl w:val="0"/>
          <w:numId w:val="32"/>
        </w:numPr>
        <w:suppressAutoHyphens/>
        <w:spacing w:line="240" w:lineRule="auto"/>
        <w:rPr>
          <w:color w:val="000000"/>
          <w:spacing w:val="-2"/>
          <w:szCs w:val="22"/>
        </w:rPr>
      </w:pPr>
      <w:r w:rsidRPr="00BB7D7B">
        <w:rPr>
          <w:color w:val="000000"/>
          <w:spacing w:val="-2"/>
          <w:szCs w:val="22"/>
        </w:rPr>
        <w:t>if you have or have had difficulty with your blood clotting or a low blood platelet count</w:t>
      </w:r>
      <w:r w:rsidR="00E90917">
        <w:rPr>
          <w:color w:val="000000"/>
          <w:spacing w:val="-2"/>
          <w:szCs w:val="22"/>
        </w:rPr>
        <w:t>.</w:t>
      </w:r>
    </w:p>
    <w:p w14:paraId="16B2A065" w14:textId="77777777" w:rsidR="00305E01" w:rsidRPr="00BB7D7B" w:rsidRDefault="00305E01" w:rsidP="00BB6230">
      <w:pPr>
        <w:numPr>
          <w:ilvl w:val="0"/>
          <w:numId w:val="32"/>
        </w:numPr>
        <w:suppressAutoHyphens/>
        <w:spacing w:line="240" w:lineRule="auto"/>
        <w:rPr>
          <w:color w:val="000000"/>
          <w:spacing w:val="-2"/>
          <w:szCs w:val="22"/>
        </w:rPr>
      </w:pPr>
      <w:r w:rsidRPr="00BB7D7B">
        <w:rPr>
          <w:color w:val="000000"/>
          <w:spacing w:val="-2"/>
          <w:szCs w:val="22"/>
        </w:rPr>
        <w:t>if you have or have had severe hypertension (high blood pressure)</w:t>
      </w:r>
      <w:r w:rsidR="00E90917">
        <w:rPr>
          <w:color w:val="000000"/>
          <w:spacing w:val="-2"/>
          <w:szCs w:val="22"/>
        </w:rPr>
        <w:t>.</w:t>
      </w:r>
    </w:p>
    <w:p w14:paraId="5DC00467" w14:textId="77777777" w:rsidR="00305E01" w:rsidRPr="00BB7D7B" w:rsidRDefault="00305E01" w:rsidP="00BB6230">
      <w:pPr>
        <w:numPr>
          <w:ilvl w:val="0"/>
          <w:numId w:val="32"/>
        </w:numPr>
        <w:suppressAutoHyphens/>
        <w:spacing w:line="240" w:lineRule="auto"/>
        <w:rPr>
          <w:color w:val="000000"/>
          <w:spacing w:val="-2"/>
          <w:szCs w:val="22"/>
        </w:rPr>
      </w:pPr>
      <w:r w:rsidRPr="00BB7D7B">
        <w:rPr>
          <w:color w:val="000000"/>
          <w:spacing w:val="-2"/>
          <w:szCs w:val="22"/>
        </w:rPr>
        <w:t>if you have or have had severe kidney or liver problems</w:t>
      </w:r>
      <w:r w:rsidR="00E90917">
        <w:rPr>
          <w:color w:val="000000"/>
          <w:spacing w:val="-2"/>
          <w:szCs w:val="22"/>
        </w:rPr>
        <w:t>.</w:t>
      </w:r>
    </w:p>
    <w:p w14:paraId="2A75C8B9" w14:textId="77777777" w:rsidR="00305E01" w:rsidRPr="00BB7D7B" w:rsidRDefault="00305E01" w:rsidP="00BB6230">
      <w:pPr>
        <w:numPr>
          <w:ilvl w:val="0"/>
          <w:numId w:val="32"/>
        </w:numPr>
        <w:suppressAutoHyphens/>
        <w:spacing w:line="240" w:lineRule="auto"/>
        <w:rPr>
          <w:color w:val="000000"/>
          <w:spacing w:val="-2"/>
          <w:szCs w:val="22"/>
        </w:rPr>
      </w:pPr>
      <w:r w:rsidRPr="00BB7D7B">
        <w:rPr>
          <w:color w:val="000000"/>
          <w:spacing w:val="-2"/>
          <w:szCs w:val="22"/>
        </w:rPr>
        <w:t>if you have been treated with another medicin</w:t>
      </w:r>
      <w:r w:rsidR="002D7965">
        <w:rPr>
          <w:color w:val="000000"/>
          <w:spacing w:val="-2"/>
          <w:szCs w:val="22"/>
        </w:rPr>
        <w:t xml:space="preserve">e </w:t>
      </w:r>
      <w:r w:rsidRPr="00BB7D7B">
        <w:rPr>
          <w:color w:val="000000"/>
          <w:spacing w:val="-2"/>
          <w:szCs w:val="22"/>
        </w:rPr>
        <w:t xml:space="preserve">of the same type as </w:t>
      </w:r>
      <w:r w:rsidR="007519EA">
        <w:rPr>
          <w:color w:val="000000"/>
          <w:spacing w:val="-2"/>
          <w:szCs w:val="22"/>
        </w:rPr>
        <w:t>Eptifibatide Accord</w:t>
      </w:r>
      <w:r w:rsidRPr="00BB7D7B">
        <w:rPr>
          <w:color w:val="000000"/>
          <w:spacing w:val="-2"/>
          <w:szCs w:val="22"/>
        </w:rPr>
        <w:t>.</w:t>
      </w:r>
    </w:p>
    <w:p w14:paraId="03A22ADE" w14:textId="77777777" w:rsidR="00305E01" w:rsidRPr="00BB7D7B" w:rsidRDefault="00305E01" w:rsidP="00BB6230">
      <w:pPr>
        <w:numPr>
          <w:ilvl w:val="12"/>
          <w:numId w:val="0"/>
        </w:numPr>
        <w:tabs>
          <w:tab w:val="left" w:pos="-1440"/>
          <w:tab w:val="left" w:pos="-720"/>
          <w:tab w:val="left" w:pos="0"/>
          <w:tab w:val="left" w:pos="864"/>
          <w:tab w:val="left" w:pos="1440"/>
          <w:tab w:val="left" w:pos="1842"/>
          <w:tab w:val="left" w:pos="2160"/>
        </w:tabs>
        <w:suppressAutoHyphens/>
        <w:rPr>
          <w:color w:val="000000"/>
          <w:spacing w:val="-2"/>
          <w:szCs w:val="22"/>
        </w:rPr>
      </w:pPr>
    </w:p>
    <w:p w14:paraId="7F5328F6" w14:textId="77777777" w:rsidR="00524BE9" w:rsidRPr="00A869E1" w:rsidRDefault="00524BE9" w:rsidP="00BB6230">
      <w:pPr>
        <w:tabs>
          <w:tab w:val="clear" w:pos="567"/>
        </w:tabs>
        <w:autoSpaceDE w:val="0"/>
        <w:autoSpaceDN w:val="0"/>
        <w:adjustRightInd w:val="0"/>
        <w:spacing w:line="240" w:lineRule="auto"/>
        <w:rPr>
          <w:rFonts w:eastAsia="SimSun"/>
          <w:szCs w:val="22"/>
          <w:lang w:val="en-US"/>
        </w:rPr>
      </w:pPr>
      <w:r w:rsidRPr="00A869E1">
        <w:rPr>
          <w:rFonts w:eastAsia="SimSun"/>
          <w:szCs w:val="22"/>
          <w:lang w:val="en-US"/>
        </w:rPr>
        <w:t>Please tell your doctor if you have had any of these conditions. If you have any questions, ask your doctor or hospital pharmacist or nurse.</w:t>
      </w:r>
    </w:p>
    <w:p w14:paraId="34576CEA" w14:textId="77777777" w:rsidR="00524BE9" w:rsidRPr="001202B5" w:rsidRDefault="00524BE9" w:rsidP="00BB6230">
      <w:pPr>
        <w:numPr>
          <w:ilvl w:val="12"/>
          <w:numId w:val="0"/>
        </w:numPr>
        <w:tabs>
          <w:tab w:val="clear" w:pos="567"/>
        </w:tabs>
        <w:spacing w:line="240" w:lineRule="auto"/>
        <w:rPr>
          <w:noProof/>
          <w:color w:val="FF0000"/>
          <w:szCs w:val="22"/>
        </w:rPr>
      </w:pPr>
    </w:p>
    <w:p w14:paraId="18FA171D" w14:textId="77777777" w:rsidR="00072C1D" w:rsidRPr="00072C1D" w:rsidRDefault="00072C1D" w:rsidP="00BB6230">
      <w:pPr>
        <w:keepNext/>
        <w:numPr>
          <w:ilvl w:val="12"/>
          <w:numId w:val="0"/>
        </w:numPr>
        <w:tabs>
          <w:tab w:val="left" w:pos="-1440"/>
          <w:tab w:val="left" w:pos="-720"/>
          <w:tab w:val="left" w:pos="0"/>
          <w:tab w:val="left" w:pos="720"/>
          <w:tab w:val="left" w:pos="864"/>
          <w:tab w:val="left" w:pos="1440"/>
          <w:tab w:val="left" w:pos="1842"/>
          <w:tab w:val="left" w:pos="2160"/>
        </w:tabs>
        <w:suppressAutoHyphens/>
        <w:ind w:left="1440" w:hanging="1440"/>
        <w:rPr>
          <w:b/>
          <w:bCs/>
          <w:color w:val="000000"/>
          <w:szCs w:val="22"/>
        </w:rPr>
      </w:pPr>
      <w:r w:rsidRPr="00072C1D">
        <w:rPr>
          <w:b/>
          <w:bCs/>
          <w:color w:val="000000"/>
          <w:szCs w:val="22"/>
        </w:rPr>
        <w:lastRenderedPageBreak/>
        <w:t xml:space="preserve">Warnings and precautions </w:t>
      </w:r>
    </w:p>
    <w:p w14:paraId="4D557FA9" w14:textId="77777777" w:rsidR="00305E01" w:rsidRPr="00BB7D7B" w:rsidRDefault="00305E01" w:rsidP="00BB6230">
      <w:pPr>
        <w:keepNext/>
        <w:numPr>
          <w:ilvl w:val="12"/>
          <w:numId w:val="0"/>
        </w:numPr>
        <w:tabs>
          <w:tab w:val="left" w:pos="-1440"/>
          <w:tab w:val="left" w:pos="-720"/>
          <w:tab w:val="left" w:pos="0"/>
          <w:tab w:val="left" w:pos="720"/>
          <w:tab w:val="left" w:pos="864"/>
          <w:tab w:val="left" w:pos="1440"/>
          <w:tab w:val="left" w:pos="1842"/>
          <w:tab w:val="left" w:pos="2160"/>
        </w:tabs>
        <w:suppressAutoHyphens/>
        <w:ind w:left="1440" w:hanging="1440"/>
        <w:rPr>
          <w:color w:val="000000"/>
          <w:spacing w:val="-2"/>
          <w:szCs w:val="22"/>
        </w:rPr>
      </w:pPr>
    </w:p>
    <w:p w14:paraId="640F6536" w14:textId="77777777" w:rsidR="00305E01" w:rsidRPr="00BB7D7B" w:rsidRDefault="007519EA" w:rsidP="00BB6230">
      <w:pPr>
        <w:keepNext/>
        <w:numPr>
          <w:ilvl w:val="0"/>
          <w:numId w:val="33"/>
        </w:numPr>
        <w:suppressAutoHyphens/>
        <w:spacing w:line="240" w:lineRule="auto"/>
        <w:rPr>
          <w:color w:val="000000"/>
          <w:spacing w:val="-2"/>
          <w:szCs w:val="22"/>
        </w:rPr>
      </w:pPr>
      <w:r>
        <w:rPr>
          <w:color w:val="000000"/>
          <w:spacing w:val="-2"/>
          <w:szCs w:val="22"/>
        </w:rPr>
        <w:t>Eptifibatide Accord</w:t>
      </w:r>
      <w:r w:rsidR="00305E01" w:rsidRPr="00BB7D7B">
        <w:rPr>
          <w:color w:val="000000"/>
          <w:spacing w:val="-2"/>
          <w:szCs w:val="22"/>
        </w:rPr>
        <w:t xml:space="preserve"> is recommended for use only in adult, hospitali</w:t>
      </w:r>
      <w:r w:rsidR="009420DD">
        <w:rPr>
          <w:color w:val="000000"/>
          <w:spacing w:val="-2"/>
          <w:szCs w:val="22"/>
        </w:rPr>
        <w:t>s</w:t>
      </w:r>
      <w:r w:rsidR="00305E01" w:rsidRPr="00BB7D7B">
        <w:rPr>
          <w:color w:val="000000"/>
          <w:spacing w:val="-2"/>
          <w:szCs w:val="22"/>
        </w:rPr>
        <w:t>ed patients in coronary care units.</w:t>
      </w:r>
    </w:p>
    <w:p w14:paraId="3DAABB42" w14:textId="77777777" w:rsidR="00305E01" w:rsidRPr="00BB7D7B" w:rsidRDefault="007519EA" w:rsidP="00BB6230">
      <w:pPr>
        <w:numPr>
          <w:ilvl w:val="0"/>
          <w:numId w:val="33"/>
        </w:numPr>
        <w:suppressAutoHyphens/>
        <w:spacing w:line="240" w:lineRule="auto"/>
        <w:rPr>
          <w:color w:val="000000"/>
          <w:spacing w:val="-2"/>
          <w:szCs w:val="22"/>
        </w:rPr>
      </w:pPr>
      <w:r>
        <w:rPr>
          <w:color w:val="000000"/>
          <w:spacing w:val="-2"/>
          <w:szCs w:val="22"/>
        </w:rPr>
        <w:t>Eptifibatide Accord</w:t>
      </w:r>
      <w:r w:rsidR="00305E01" w:rsidRPr="00BB7D7B">
        <w:rPr>
          <w:color w:val="000000"/>
          <w:spacing w:val="-2"/>
          <w:szCs w:val="22"/>
        </w:rPr>
        <w:t xml:space="preserve"> is not intended for use in children or adolescents less than 18 years of age.</w:t>
      </w:r>
    </w:p>
    <w:p w14:paraId="59DEA95E" w14:textId="77777777" w:rsidR="00305E01" w:rsidRPr="00BB7D7B" w:rsidRDefault="00305E01" w:rsidP="00BB6230">
      <w:pPr>
        <w:numPr>
          <w:ilvl w:val="0"/>
          <w:numId w:val="33"/>
        </w:numPr>
        <w:suppressAutoHyphens/>
        <w:spacing w:line="240" w:lineRule="auto"/>
        <w:rPr>
          <w:color w:val="000000"/>
          <w:spacing w:val="-2"/>
          <w:szCs w:val="22"/>
        </w:rPr>
      </w:pPr>
      <w:r w:rsidRPr="00BB7D7B">
        <w:rPr>
          <w:color w:val="000000"/>
          <w:spacing w:val="-2"/>
          <w:szCs w:val="22"/>
        </w:rPr>
        <w:t xml:space="preserve">Before and during your treatment with </w:t>
      </w:r>
      <w:r w:rsidR="007519EA">
        <w:rPr>
          <w:color w:val="000000"/>
          <w:spacing w:val="-2"/>
          <w:szCs w:val="22"/>
        </w:rPr>
        <w:t>Eptifibatide Accord</w:t>
      </w:r>
      <w:r w:rsidRPr="00BB7D7B">
        <w:rPr>
          <w:color w:val="000000"/>
          <w:spacing w:val="-2"/>
          <w:szCs w:val="22"/>
        </w:rPr>
        <w:t>, samples of your blood will be tested as a safety measure to limit the possibility of unexpected bleeding.</w:t>
      </w:r>
    </w:p>
    <w:p w14:paraId="4E14658C" w14:textId="77777777" w:rsidR="00305E01" w:rsidRPr="00BB7D7B" w:rsidRDefault="00305E01" w:rsidP="00BB6230">
      <w:pPr>
        <w:numPr>
          <w:ilvl w:val="0"/>
          <w:numId w:val="33"/>
        </w:numPr>
        <w:suppressAutoHyphens/>
        <w:spacing w:line="240" w:lineRule="auto"/>
        <w:rPr>
          <w:color w:val="000000"/>
          <w:spacing w:val="-2"/>
          <w:szCs w:val="22"/>
        </w:rPr>
      </w:pPr>
      <w:r w:rsidRPr="00BB7D7B">
        <w:rPr>
          <w:color w:val="000000"/>
          <w:spacing w:val="-2"/>
          <w:szCs w:val="22"/>
        </w:rPr>
        <w:t xml:space="preserve">During use of </w:t>
      </w:r>
      <w:r w:rsidR="007519EA">
        <w:rPr>
          <w:color w:val="000000"/>
          <w:spacing w:val="-2"/>
          <w:szCs w:val="22"/>
        </w:rPr>
        <w:t>Eptifibatide Accord</w:t>
      </w:r>
      <w:r w:rsidRPr="00BB7D7B">
        <w:rPr>
          <w:color w:val="000000"/>
          <w:spacing w:val="-2"/>
          <w:szCs w:val="22"/>
        </w:rPr>
        <w:t>, you will be checked carefully for any signs of unusual or unexpected bleeding.</w:t>
      </w:r>
    </w:p>
    <w:p w14:paraId="7F8882FF" w14:textId="77777777" w:rsidR="00072C1D" w:rsidRDefault="00072C1D" w:rsidP="00BB6230">
      <w:pPr>
        <w:numPr>
          <w:ilvl w:val="12"/>
          <w:numId w:val="0"/>
        </w:numPr>
        <w:tabs>
          <w:tab w:val="left" w:pos="-1440"/>
          <w:tab w:val="left" w:pos="-720"/>
          <w:tab w:val="left" w:pos="0"/>
          <w:tab w:val="left" w:pos="1440"/>
          <w:tab w:val="left" w:pos="1842"/>
          <w:tab w:val="left" w:pos="2160"/>
        </w:tabs>
        <w:suppressAutoHyphens/>
        <w:ind w:left="567"/>
        <w:rPr>
          <w:color w:val="000000"/>
          <w:spacing w:val="-2"/>
          <w:szCs w:val="22"/>
        </w:rPr>
      </w:pPr>
      <w:r w:rsidRPr="00072C1D">
        <w:rPr>
          <w:color w:val="000000"/>
          <w:spacing w:val="-2"/>
          <w:szCs w:val="22"/>
        </w:rPr>
        <w:tab/>
      </w:r>
    </w:p>
    <w:p w14:paraId="33167A5B" w14:textId="77777777" w:rsidR="006A5155" w:rsidRDefault="00072C1D" w:rsidP="00BB6230">
      <w:pPr>
        <w:numPr>
          <w:ilvl w:val="12"/>
          <w:numId w:val="0"/>
        </w:numPr>
        <w:tabs>
          <w:tab w:val="clear" w:pos="567"/>
          <w:tab w:val="left" w:pos="-1440"/>
          <w:tab w:val="left" w:pos="-720"/>
          <w:tab w:val="left" w:pos="0"/>
          <w:tab w:val="left" w:pos="284"/>
          <w:tab w:val="left" w:pos="1440"/>
          <w:tab w:val="left" w:pos="1842"/>
          <w:tab w:val="left" w:pos="2160"/>
        </w:tabs>
        <w:suppressAutoHyphens/>
        <w:rPr>
          <w:color w:val="000000"/>
          <w:spacing w:val="-2"/>
          <w:szCs w:val="22"/>
        </w:rPr>
      </w:pPr>
      <w:r w:rsidRPr="00072C1D">
        <w:rPr>
          <w:color w:val="000000"/>
          <w:spacing w:val="-2"/>
          <w:szCs w:val="22"/>
        </w:rPr>
        <w:t>Talk to your doctor or hospital pharmacist or nurse before using Eptifibatide Accord.</w:t>
      </w:r>
    </w:p>
    <w:p w14:paraId="0060C982" w14:textId="77777777" w:rsidR="006A5155" w:rsidRDefault="006A5155" w:rsidP="00BB6230">
      <w:pPr>
        <w:numPr>
          <w:ilvl w:val="12"/>
          <w:numId w:val="0"/>
        </w:numPr>
        <w:tabs>
          <w:tab w:val="clear" w:pos="567"/>
          <w:tab w:val="left" w:pos="-1440"/>
          <w:tab w:val="left" w:pos="-720"/>
          <w:tab w:val="left" w:pos="0"/>
          <w:tab w:val="left" w:pos="284"/>
          <w:tab w:val="left" w:pos="1440"/>
          <w:tab w:val="left" w:pos="1842"/>
          <w:tab w:val="left" w:pos="2160"/>
        </w:tabs>
        <w:suppressAutoHyphens/>
        <w:rPr>
          <w:color w:val="000000"/>
          <w:spacing w:val="-2"/>
          <w:szCs w:val="22"/>
        </w:rPr>
      </w:pPr>
    </w:p>
    <w:p w14:paraId="1C1F288A" w14:textId="77777777" w:rsidR="00305E01" w:rsidRPr="00BB7D7B" w:rsidRDefault="00C4474B" w:rsidP="00BB6230">
      <w:pPr>
        <w:numPr>
          <w:ilvl w:val="12"/>
          <w:numId w:val="0"/>
        </w:numPr>
        <w:ind w:right="-2"/>
        <w:rPr>
          <w:b/>
          <w:bCs/>
          <w:color w:val="000000"/>
          <w:szCs w:val="22"/>
        </w:rPr>
      </w:pPr>
      <w:r>
        <w:rPr>
          <w:b/>
          <w:bCs/>
          <w:color w:val="000000"/>
          <w:szCs w:val="22"/>
        </w:rPr>
        <w:t>O</w:t>
      </w:r>
      <w:r w:rsidR="00305E01" w:rsidRPr="00BB7D7B">
        <w:rPr>
          <w:b/>
          <w:bCs/>
          <w:color w:val="000000"/>
          <w:szCs w:val="22"/>
        </w:rPr>
        <w:t>ther medicines</w:t>
      </w:r>
      <w:r>
        <w:rPr>
          <w:b/>
          <w:bCs/>
          <w:color w:val="000000"/>
          <w:szCs w:val="22"/>
        </w:rPr>
        <w:t xml:space="preserve"> and </w:t>
      </w:r>
      <w:r w:rsidR="007519EA">
        <w:rPr>
          <w:b/>
          <w:bCs/>
          <w:color w:val="000000"/>
          <w:szCs w:val="22"/>
        </w:rPr>
        <w:t>Eptifibatide Accord</w:t>
      </w:r>
    </w:p>
    <w:p w14:paraId="72630555" w14:textId="77777777" w:rsidR="003529A7" w:rsidRPr="00B079A5" w:rsidRDefault="00305E01" w:rsidP="00BB6230">
      <w:pPr>
        <w:tabs>
          <w:tab w:val="clear" w:pos="567"/>
        </w:tabs>
        <w:autoSpaceDE w:val="0"/>
        <w:autoSpaceDN w:val="0"/>
        <w:adjustRightInd w:val="0"/>
        <w:spacing w:line="240" w:lineRule="auto"/>
        <w:rPr>
          <w:rFonts w:eastAsia="SimSun"/>
          <w:szCs w:val="22"/>
          <w:lang w:val="en-US"/>
        </w:rPr>
      </w:pPr>
      <w:r w:rsidRPr="00BB7D7B">
        <w:rPr>
          <w:color w:val="000000"/>
          <w:spacing w:val="-2"/>
          <w:szCs w:val="22"/>
        </w:rPr>
        <w:t>To avoid the possibility of interactions with other medicin</w:t>
      </w:r>
      <w:r w:rsidR="002D7965">
        <w:rPr>
          <w:color w:val="000000"/>
          <w:spacing w:val="-2"/>
          <w:szCs w:val="22"/>
        </w:rPr>
        <w:t xml:space="preserve">es </w:t>
      </w:r>
      <w:r w:rsidRPr="00BB7D7B">
        <w:rPr>
          <w:color w:val="000000"/>
          <w:szCs w:val="22"/>
        </w:rPr>
        <w:t>please tell your doctor or hospital pharmacist</w:t>
      </w:r>
      <w:r w:rsidR="00072C1D">
        <w:rPr>
          <w:color w:val="000000"/>
          <w:szCs w:val="22"/>
        </w:rPr>
        <w:t xml:space="preserve"> or nurse</w:t>
      </w:r>
      <w:r w:rsidRPr="00BB7D7B">
        <w:rPr>
          <w:color w:val="000000"/>
          <w:szCs w:val="22"/>
        </w:rPr>
        <w:t xml:space="preserve"> if you are taking or have recently taken </w:t>
      </w:r>
      <w:r w:rsidR="001E6981">
        <w:rPr>
          <w:color w:val="000000"/>
          <w:szCs w:val="22"/>
        </w:rPr>
        <w:t xml:space="preserve">or might take </w:t>
      </w:r>
      <w:r w:rsidRPr="00BB7D7B">
        <w:rPr>
          <w:color w:val="000000"/>
          <w:szCs w:val="22"/>
        </w:rPr>
        <w:t xml:space="preserve">any other medicines, </w:t>
      </w:r>
      <w:r w:rsidRPr="00BB7D7B">
        <w:rPr>
          <w:color w:val="000000"/>
          <w:szCs w:val="22"/>
          <w:lang w:eastAsia="ja-JP"/>
        </w:rPr>
        <w:t>including medicines obtained without a prescription.</w:t>
      </w:r>
      <w:r w:rsidR="003529A7" w:rsidRPr="00B079A5">
        <w:rPr>
          <w:rFonts w:eastAsia="SimSun"/>
          <w:szCs w:val="22"/>
          <w:lang w:val="en-US"/>
        </w:rPr>
        <w:t xml:space="preserve"> Particularly:</w:t>
      </w:r>
    </w:p>
    <w:p w14:paraId="5BD075E1" w14:textId="77777777" w:rsidR="00305E01" w:rsidRPr="00BB7D7B" w:rsidRDefault="00305E01" w:rsidP="00BB6230">
      <w:pPr>
        <w:numPr>
          <w:ilvl w:val="0"/>
          <w:numId w:val="34"/>
        </w:numPr>
        <w:suppressAutoHyphens/>
        <w:spacing w:line="240" w:lineRule="auto"/>
        <w:rPr>
          <w:color w:val="000000"/>
          <w:spacing w:val="-2"/>
          <w:szCs w:val="22"/>
        </w:rPr>
      </w:pPr>
      <w:r w:rsidRPr="00BB7D7B">
        <w:rPr>
          <w:color w:val="000000"/>
          <w:spacing w:val="-2"/>
          <w:szCs w:val="22"/>
        </w:rPr>
        <w:t>blood thinners (oral anticoagulants) or</w:t>
      </w:r>
    </w:p>
    <w:p w14:paraId="67471712" w14:textId="77777777" w:rsidR="00305E01" w:rsidRPr="00BB7D7B" w:rsidRDefault="00305E01" w:rsidP="00BB6230">
      <w:pPr>
        <w:numPr>
          <w:ilvl w:val="0"/>
          <w:numId w:val="34"/>
        </w:numPr>
        <w:suppressAutoHyphens/>
        <w:spacing w:line="240" w:lineRule="auto"/>
        <w:rPr>
          <w:color w:val="000000"/>
          <w:spacing w:val="-2"/>
          <w:szCs w:val="22"/>
        </w:rPr>
      </w:pPr>
      <w:r w:rsidRPr="00BB7D7B">
        <w:rPr>
          <w:color w:val="000000"/>
          <w:spacing w:val="-2"/>
          <w:szCs w:val="22"/>
        </w:rPr>
        <w:t xml:space="preserve">medicines that prevent blood clots, including warfarin, dipyridamole, ticlopidine, </w:t>
      </w:r>
      <w:r w:rsidR="00F94663" w:rsidRPr="00BB7D7B">
        <w:rPr>
          <w:color w:val="000000"/>
          <w:spacing w:val="-2"/>
          <w:szCs w:val="22"/>
        </w:rPr>
        <w:t>aspirin</w:t>
      </w:r>
      <w:r w:rsidRPr="00BB7D7B">
        <w:rPr>
          <w:color w:val="000000"/>
          <w:spacing w:val="-2"/>
          <w:szCs w:val="22"/>
        </w:rPr>
        <w:t xml:space="preserve"> (except those that you may be given as part of </w:t>
      </w:r>
      <w:r w:rsidR="007519EA">
        <w:rPr>
          <w:color w:val="000000"/>
          <w:spacing w:val="-2"/>
          <w:szCs w:val="22"/>
        </w:rPr>
        <w:t>Eptifibatide Accord</w:t>
      </w:r>
      <w:r w:rsidRPr="00BB7D7B">
        <w:rPr>
          <w:color w:val="000000"/>
          <w:spacing w:val="-2"/>
          <w:szCs w:val="22"/>
        </w:rPr>
        <w:t xml:space="preserve"> treatment). </w:t>
      </w:r>
    </w:p>
    <w:p w14:paraId="2D4D01AE" w14:textId="77777777" w:rsidR="00524BE9" w:rsidRPr="001202B5" w:rsidRDefault="00524BE9" w:rsidP="00BB6230">
      <w:pPr>
        <w:numPr>
          <w:ilvl w:val="12"/>
          <w:numId w:val="0"/>
        </w:numPr>
        <w:tabs>
          <w:tab w:val="clear" w:pos="567"/>
        </w:tabs>
        <w:spacing w:line="240" w:lineRule="auto"/>
        <w:ind w:right="-2"/>
        <w:rPr>
          <w:noProof/>
          <w:color w:val="FF0000"/>
          <w:szCs w:val="22"/>
        </w:rPr>
      </w:pPr>
    </w:p>
    <w:p w14:paraId="7E463883" w14:textId="77777777" w:rsidR="00524BE9" w:rsidRPr="00154F01" w:rsidRDefault="00524BE9" w:rsidP="00BB6230">
      <w:pPr>
        <w:numPr>
          <w:ilvl w:val="12"/>
          <w:numId w:val="0"/>
        </w:numPr>
        <w:tabs>
          <w:tab w:val="clear" w:pos="567"/>
        </w:tabs>
        <w:spacing w:line="240" w:lineRule="auto"/>
        <w:ind w:right="-2"/>
        <w:outlineLvl w:val="0"/>
        <w:rPr>
          <w:b/>
          <w:noProof/>
          <w:szCs w:val="22"/>
        </w:rPr>
      </w:pPr>
      <w:r w:rsidRPr="00154F01">
        <w:rPr>
          <w:b/>
          <w:noProof/>
          <w:szCs w:val="22"/>
        </w:rPr>
        <w:t>Pregnancy</w:t>
      </w:r>
      <w:r w:rsidR="005936E4">
        <w:rPr>
          <w:b/>
          <w:noProof/>
          <w:szCs w:val="22"/>
        </w:rPr>
        <w:t>,</w:t>
      </w:r>
      <w:r w:rsidRPr="00154F01">
        <w:rPr>
          <w:b/>
          <w:noProof/>
          <w:szCs w:val="22"/>
        </w:rPr>
        <w:t xml:space="preserve">  breast-feeding</w:t>
      </w:r>
      <w:r w:rsidR="005936E4">
        <w:rPr>
          <w:b/>
          <w:noProof/>
          <w:szCs w:val="22"/>
        </w:rPr>
        <w:t xml:space="preserve"> and fertility</w:t>
      </w:r>
    </w:p>
    <w:p w14:paraId="66F304A8" w14:textId="77777777" w:rsidR="00305E01" w:rsidRDefault="007519EA" w:rsidP="00BB6230">
      <w:pPr>
        <w:pStyle w:val="EndnoteText"/>
        <w:numPr>
          <w:ilvl w:val="12"/>
          <w:numId w:val="0"/>
        </w:numPr>
        <w:tabs>
          <w:tab w:val="clear" w:pos="567"/>
        </w:tabs>
        <w:rPr>
          <w:rFonts w:eastAsia="Times New Roman"/>
          <w:color w:val="000000"/>
          <w:lang w:eastAsia="en-GB"/>
        </w:rPr>
      </w:pPr>
      <w:r>
        <w:rPr>
          <w:rFonts w:eastAsia="Times New Roman"/>
          <w:bCs/>
          <w:color w:val="000000"/>
          <w:lang w:eastAsia="en-GB"/>
        </w:rPr>
        <w:t>Eptifibatide Accord</w:t>
      </w:r>
      <w:r w:rsidR="00305E01" w:rsidRPr="00BB7D7B">
        <w:rPr>
          <w:rFonts w:eastAsia="Times New Roman"/>
          <w:bCs/>
          <w:color w:val="000000"/>
          <w:lang w:eastAsia="en-GB"/>
        </w:rPr>
        <w:t xml:space="preserve"> is not usually recommended for use during pregnancy. Tell your doctor </w:t>
      </w:r>
      <w:r w:rsidR="00305E01" w:rsidRPr="00BB7D7B">
        <w:rPr>
          <w:rFonts w:eastAsia="Times New Roman"/>
          <w:color w:val="000000"/>
          <w:lang w:eastAsia="en-GB"/>
        </w:rPr>
        <w:t>if you are</w:t>
      </w:r>
      <w:r w:rsidR="00305E01" w:rsidRPr="00BB7D7B">
        <w:rPr>
          <w:rFonts w:eastAsia="Times New Roman"/>
          <w:b/>
          <w:bCs/>
          <w:color w:val="000000"/>
          <w:lang w:eastAsia="en-GB"/>
        </w:rPr>
        <w:t xml:space="preserve"> </w:t>
      </w:r>
      <w:r w:rsidR="00305E01" w:rsidRPr="00BB7D7B">
        <w:rPr>
          <w:rFonts w:eastAsia="Times New Roman"/>
          <w:bCs/>
          <w:color w:val="000000"/>
          <w:lang w:eastAsia="en-GB"/>
        </w:rPr>
        <w:t>pregnant</w:t>
      </w:r>
      <w:r w:rsidR="00305E01" w:rsidRPr="00BB7D7B">
        <w:rPr>
          <w:rFonts w:eastAsia="Times New Roman"/>
          <w:color w:val="000000"/>
          <w:lang w:eastAsia="en-GB"/>
        </w:rPr>
        <w:t xml:space="preserve">, </w:t>
      </w:r>
      <w:r w:rsidR="001E6981">
        <w:rPr>
          <w:rFonts w:eastAsia="Times New Roman"/>
          <w:color w:val="000000"/>
          <w:lang w:eastAsia="en-GB"/>
        </w:rPr>
        <w:t>think you might be pregnant or are planning to have a baby</w:t>
      </w:r>
      <w:r w:rsidR="00305E01" w:rsidRPr="00BB7D7B">
        <w:rPr>
          <w:rFonts w:eastAsia="Times New Roman"/>
          <w:bCs/>
          <w:color w:val="000000"/>
          <w:lang w:eastAsia="en-GB"/>
        </w:rPr>
        <w:t>.</w:t>
      </w:r>
      <w:r w:rsidR="00305E01" w:rsidRPr="00BB7D7B">
        <w:rPr>
          <w:rFonts w:eastAsia="Times New Roman"/>
          <w:b/>
          <w:bCs/>
          <w:color w:val="000000"/>
          <w:lang w:eastAsia="en-GB"/>
        </w:rPr>
        <w:t xml:space="preserve"> </w:t>
      </w:r>
      <w:r w:rsidR="00305E01" w:rsidRPr="00BB7D7B">
        <w:rPr>
          <w:rFonts w:eastAsia="Times New Roman"/>
          <w:bCs/>
          <w:color w:val="000000"/>
          <w:lang w:eastAsia="en-GB"/>
        </w:rPr>
        <w:t>Your doctor</w:t>
      </w:r>
      <w:r w:rsidR="00305E01" w:rsidRPr="00BB7D7B">
        <w:rPr>
          <w:rFonts w:eastAsia="Times New Roman"/>
          <w:b/>
          <w:bCs/>
          <w:color w:val="000000"/>
          <w:lang w:eastAsia="en-GB"/>
        </w:rPr>
        <w:t xml:space="preserve"> </w:t>
      </w:r>
      <w:r w:rsidR="00305E01" w:rsidRPr="00BB7D7B">
        <w:rPr>
          <w:rFonts w:eastAsia="Times New Roman"/>
          <w:color w:val="000000"/>
          <w:lang w:eastAsia="en-GB"/>
        </w:rPr>
        <w:t xml:space="preserve">will weigh up the benefit to you against the risk to your baby of using </w:t>
      </w:r>
      <w:r>
        <w:rPr>
          <w:rFonts w:eastAsia="Times New Roman"/>
          <w:color w:val="000000"/>
          <w:lang w:eastAsia="en-GB"/>
        </w:rPr>
        <w:t>Eptifibatide Accord</w:t>
      </w:r>
      <w:r w:rsidR="00305E01" w:rsidRPr="00BB7D7B">
        <w:rPr>
          <w:rFonts w:eastAsia="Times New Roman"/>
          <w:color w:val="000000"/>
          <w:lang w:eastAsia="en-GB"/>
        </w:rPr>
        <w:t xml:space="preserve"> while you are pregnant.</w:t>
      </w:r>
    </w:p>
    <w:p w14:paraId="14067FAB" w14:textId="77777777" w:rsidR="00524BE9" w:rsidRPr="001202B5" w:rsidRDefault="00524BE9" w:rsidP="00BB6230">
      <w:pPr>
        <w:numPr>
          <w:ilvl w:val="12"/>
          <w:numId w:val="0"/>
        </w:numPr>
        <w:tabs>
          <w:tab w:val="clear" w:pos="567"/>
        </w:tabs>
        <w:spacing w:line="240" w:lineRule="auto"/>
        <w:rPr>
          <w:rFonts w:eastAsia="SimSun"/>
          <w:color w:val="FF0000"/>
          <w:szCs w:val="22"/>
          <w:lang w:val="en-US"/>
        </w:rPr>
      </w:pPr>
    </w:p>
    <w:p w14:paraId="585C8668" w14:textId="77777777" w:rsidR="00524BE9" w:rsidRPr="00F57663" w:rsidRDefault="00524BE9" w:rsidP="00BB6230">
      <w:pPr>
        <w:numPr>
          <w:ilvl w:val="12"/>
          <w:numId w:val="0"/>
        </w:numPr>
        <w:tabs>
          <w:tab w:val="clear" w:pos="567"/>
        </w:tabs>
        <w:spacing w:line="240" w:lineRule="auto"/>
        <w:rPr>
          <w:rFonts w:eastAsia="SimSun"/>
          <w:szCs w:val="22"/>
          <w:lang w:val="en-US"/>
        </w:rPr>
      </w:pPr>
      <w:r w:rsidRPr="00F57663">
        <w:rPr>
          <w:rFonts w:eastAsia="SimSun"/>
          <w:szCs w:val="22"/>
          <w:lang w:val="en-US"/>
        </w:rPr>
        <w:t>If you are breast-feeding a baby, breast-feeding should be interrupted during the treatment period.</w:t>
      </w:r>
    </w:p>
    <w:p w14:paraId="709D21F7" w14:textId="77777777" w:rsidR="00524BE9" w:rsidRPr="001202B5" w:rsidRDefault="00524BE9" w:rsidP="00BB6230">
      <w:pPr>
        <w:numPr>
          <w:ilvl w:val="12"/>
          <w:numId w:val="0"/>
        </w:numPr>
        <w:tabs>
          <w:tab w:val="clear" w:pos="567"/>
        </w:tabs>
        <w:spacing w:line="240" w:lineRule="auto"/>
        <w:rPr>
          <w:noProof/>
          <w:color w:val="FF0000"/>
          <w:szCs w:val="22"/>
        </w:rPr>
      </w:pPr>
    </w:p>
    <w:p w14:paraId="572CE6EE" w14:textId="77777777" w:rsidR="00786E73" w:rsidRDefault="00786E73" w:rsidP="00786E73">
      <w:pPr>
        <w:numPr>
          <w:ilvl w:val="12"/>
          <w:numId w:val="0"/>
        </w:numPr>
        <w:tabs>
          <w:tab w:val="clear" w:pos="567"/>
        </w:tabs>
        <w:spacing w:line="240" w:lineRule="auto"/>
        <w:ind w:right="-2"/>
        <w:rPr>
          <w:b/>
          <w:bCs/>
          <w:color w:val="000000"/>
          <w:spacing w:val="-2"/>
          <w:szCs w:val="22"/>
        </w:rPr>
      </w:pPr>
      <w:r w:rsidRPr="003B748C">
        <w:rPr>
          <w:b/>
          <w:bCs/>
          <w:color w:val="000000"/>
          <w:spacing w:val="-2"/>
          <w:szCs w:val="22"/>
        </w:rPr>
        <w:t>Eptifibatide Accord contains sodium</w:t>
      </w:r>
    </w:p>
    <w:p w14:paraId="70A42F5F" w14:textId="77777777" w:rsidR="00786E73" w:rsidRDefault="00786E73" w:rsidP="00786E73">
      <w:pPr>
        <w:numPr>
          <w:ilvl w:val="12"/>
          <w:numId w:val="0"/>
        </w:numPr>
        <w:tabs>
          <w:tab w:val="clear" w:pos="567"/>
        </w:tabs>
        <w:spacing w:line="240" w:lineRule="auto"/>
        <w:ind w:right="-2"/>
        <w:rPr>
          <w:b/>
          <w:bCs/>
          <w:color w:val="000000"/>
          <w:spacing w:val="-2"/>
          <w:szCs w:val="22"/>
        </w:rPr>
      </w:pPr>
      <w:r>
        <w:rPr>
          <w:szCs w:val="22"/>
          <w:lang w:val="en-US"/>
        </w:rPr>
        <w:t>This medicin</w:t>
      </w:r>
      <w:r w:rsidR="001D23E4">
        <w:rPr>
          <w:szCs w:val="22"/>
          <w:lang w:val="en-US"/>
        </w:rPr>
        <w:t>e</w:t>
      </w:r>
      <w:r w:rsidRPr="00FE1070" w:rsidDel="00B33ACB">
        <w:rPr>
          <w:bCs/>
          <w:noProof/>
          <w:szCs w:val="22"/>
          <w:lang w:val="en-US"/>
        </w:rPr>
        <w:t xml:space="preserve"> </w:t>
      </w:r>
      <w:r w:rsidRPr="00FE1070">
        <w:rPr>
          <w:szCs w:val="22"/>
          <w:lang w:val="en-US"/>
        </w:rPr>
        <w:t xml:space="preserve">contains </w:t>
      </w:r>
      <w:r w:rsidR="004563CB">
        <w:rPr>
          <w:szCs w:val="22"/>
          <w:lang w:val="en-US"/>
        </w:rPr>
        <w:t>34.5</w:t>
      </w:r>
      <w:r w:rsidRPr="00FE1070">
        <w:rPr>
          <w:szCs w:val="22"/>
          <w:lang w:val="en-US"/>
        </w:rPr>
        <w:t xml:space="preserve"> mg </w:t>
      </w:r>
      <w:r>
        <w:rPr>
          <w:szCs w:val="22"/>
          <w:lang w:val="en-US"/>
        </w:rPr>
        <w:t>sodium</w:t>
      </w:r>
      <w:r w:rsidR="001D23E4">
        <w:rPr>
          <w:szCs w:val="22"/>
          <w:lang w:val="en-US"/>
        </w:rPr>
        <w:t xml:space="preserve"> (main component of cooking/table salt)</w:t>
      </w:r>
      <w:r>
        <w:rPr>
          <w:szCs w:val="22"/>
          <w:lang w:val="en-US"/>
        </w:rPr>
        <w:t xml:space="preserve"> </w:t>
      </w:r>
      <w:r w:rsidR="001D23E4">
        <w:rPr>
          <w:szCs w:val="22"/>
          <w:lang w:val="en-US"/>
        </w:rPr>
        <w:t>in each</w:t>
      </w:r>
      <w:r>
        <w:rPr>
          <w:szCs w:val="22"/>
          <w:lang w:val="en-US"/>
        </w:rPr>
        <w:t xml:space="preserve"> vial</w:t>
      </w:r>
      <w:r w:rsidR="001D23E4">
        <w:rPr>
          <w:szCs w:val="22"/>
          <w:lang w:val="en-US"/>
        </w:rPr>
        <w:t>. This is</w:t>
      </w:r>
      <w:r>
        <w:rPr>
          <w:szCs w:val="22"/>
          <w:lang w:val="en-US"/>
        </w:rPr>
        <w:t xml:space="preserve"> equivalent to </w:t>
      </w:r>
      <w:r w:rsidR="004563CB">
        <w:rPr>
          <w:szCs w:val="22"/>
          <w:lang w:val="en-US"/>
        </w:rPr>
        <w:t>1.7</w:t>
      </w:r>
      <w:r>
        <w:rPr>
          <w:szCs w:val="22"/>
          <w:lang w:val="en-US"/>
        </w:rPr>
        <w:t xml:space="preserve">% of the recommended maximum daily </w:t>
      </w:r>
      <w:r w:rsidR="00F83748">
        <w:rPr>
          <w:szCs w:val="22"/>
          <w:lang w:val="en-US"/>
        </w:rPr>
        <w:t xml:space="preserve">dietary </w:t>
      </w:r>
      <w:r>
        <w:rPr>
          <w:szCs w:val="22"/>
          <w:lang w:val="en-US"/>
        </w:rPr>
        <w:t>intake of sodium for an adult.</w:t>
      </w:r>
    </w:p>
    <w:p w14:paraId="65BA3377" w14:textId="77777777" w:rsidR="00524BE9" w:rsidRPr="001202B5" w:rsidRDefault="00524BE9" w:rsidP="00BB6230">
      <w:pPr>
        <w:numPr>
          <w:ilvl w:val="12"/>
          <w:numId w:val="0"/>
        </w:numPr>
        <w:tabs>
          <w:tab w:val="clear" w:pos="567"/>
        </w:tabs>
        <w:spacing w:line="240" w:lineRule="auto"/>
        <w:ind w:right="-2"/>
        <w:rPr>
          <w:noProof/>
          <w:color w:val="FF0000"/>
          <w:szCs w:val="22"/>
        </w:rPr>
      </w:pPr>
    </w:p>
    <w:p w14:paraId="3355420F" w14:textId="77777777" w:rsidR="00305E01" w:rsidRPr="00BB7D7B" w:rsidRDefault="00305E01" w:rsidP="00BB6230">
      <w:pPr>
        <w:numPr>
          <w:ilvl w:val="12"/>
          <w:numId w:val="0"/>
        </w:numPr>
        <w:ind w:right="-2"/>
        <w:rPr>
          <w:b/>
          <w:bCs/>
          <w:color w:val="000000"/>
          <w:szCs w:val="22"/>
        </w:rPr>
      </w:pPr>
      <w:r w:rsidRPr="00BB7D7B">
        <w:rPr>
          <w:b/>
          <w:bCs/>
          <w:color w:val="000000"/>
          <w:szCs w:val="22"/>
        </w:rPr>
        <w:t>3.</w:t>
      </w:r>
      <w:r w:rsidRPr="00BB7D7B">
        <w:rPr>
          <w:b/>
          <w:bCs/>
          <w:color w:val="000000"/>
          <w:szCs w:val="22"/>
        </w:rPr>
        <w:tab/>
        <w:t>H</w:t>
      </w:r>
      <w:r w:rsidR="001E6981" w:rsidRPr="00BB7D7B">
        <w:rPr>
          <w:b/>
          <w:bCs/>
          <w:color w:val="000000"/>
          <w:szCs w:val="22"/>
        </w:rPr>
        <w:t xml:space="preserve">ow </w:t>
      </w:r>
      <w:r w:rsidR="002D7965">
        <w:rPr>
          <w:b/>
          <w:bCs/>
          <w:color w:val="000000"/>
          <w:szCs w:val="22"/>
        </w:rPr>
        <w:t xml:space="preserve">to use </w:t>
      </w:r>
      <w:r w:rsidR="007519EA">
        <w:rPr>
          <w:b/>
          <w:bCs/>
          <w:color w:val="000000"/>
          <w:szCs w:val="22"/>
        </w:rPr>
        <w:t>Eptifibatide Accord</w:t>
      </w:r>
    </w:p>
    <w:p w14:paraId="68D40D84" w14:textId="77777777" w:rsidR="00305E01" w:rsidRPr="00BB7D7B" w:rsidRDefault="00305E01" w:rsidP="00BB6230">
      <w:pPr>
        <w:numPr>
          <w:ilvl w:val="12"/>
          <w:numId w:val="0"/>
        </w:numPr>
        <w:ind w:right="-2"/>
        <w:rPr>
          <w:color w:val="000000"/>
          <w:szCs w:val="22"/>
        </w:rPr>
      </w:pPr>
    </w:p>
    <w:p w14:paraId="2A177984" w14:textId="77777777" w:rsidR="00524BE9" w:rsidRPr="0080267E" w:rsidRDefault="007519EA" w:rsidP="00BB6230">
      <w:pPr>
        <w:tabs>
          <w:tab w:val="clear" w:pos="567"/>
        </w:tabs>
        <w:autoSpaceDE w:val="0"/>
        <w:autoSpaceDN w:val="0"/>
        <w:adjustRightInd w:val="0"/>
        <w:spacing w:line="240" w:lineRule="auto"/>
        <w:rPr>
          <w:rFonts w:eastAsia="SimSun"/>
          <w:szCs w:val="22"/>
          <w:lang w:val="en-US"/>
        </w:rPr>
      </w:pPr>
      <w:r>
        <w:rPr>
          <w:color w:val="000000"/>
          <w:spacing w:val="-2"/>
          <w:szCs w:val="22"/>
        </w:rPr>
        <w:t>Eptifibatide Accord</w:t>
      </w:r>
      <w:r w:rsidR="00305E01" w:rsidRPr="00BB7D7B">
        <w:rPr>
          <w:color w:val="000000"/>
          <w:spacing w:val="-2"/>
          <w:szCs w:val="22"/>
        </w:rPr>
        <w:t xml:space="preserve"> is given into the vein by direct injection followed by an infusion (drip solution).</w:t>
      </w:r>
      <w:r w:rsidR="00524BE9" w:rsidRPr="0080267E">
        <w:rPr>
          <w:rFonts w:eastAsia="SimSun"/>
          <w:szCs w:val="22"/>
          <w:lang w:val="en-US"/>
        </w:rPr>
        <w:t xml:space="preserve"> The dose given is based on your weight. </w:t>
      </w:r>
      <w:r w:rsidR="00305E01" w:rsidRPr="00BB7D7B">
        <w:rPr>
          <w:color w:val="000000"/>
          <w:spacing w:val="-2"/>
          <w:szCs w:val="22"/>
        </w:rPr>
        <w:t>The recommended dose is 180 microgram/kg administered as a bolus (rapid intravenous injection), followed by an infusion (drip solution) of 2 microgram/kg/minute for up to 72 hours.</w:t>
      </w:r>
      <w:r w:rsidR="00524BE9" w:rsidRPr="0080267E">
        <w:rPr>
          <w:rFonts w:eastAsia="SimSun"/>
          <w:szCs w:val="22"/>
          <w:lang w:val="en-US"/>
        </w:rPr>
        <w:t xml:space="preserve"> If you have kidney disease, the infusion dose may be reduced to 1 microgram/kg/minute.</w:t>
      </w:r>
    </w:p>
    <w:p w14:paraId="619D7A65" w14:textId="77777777" w:rsidR="00524BE9" w:rsidRPr="001202B5" w:rsidRDefault="00524BE9" w:rsidP="00BB6230">
      <w:pPr>
        <w:tabs>
          <w:tab w:val="clear" w:pos="567"/>
        </w:tabs>
        <w:autoSpaceDE w:val="0"/>
        <w:autoSpaceDN w:val="0"/>
        <w:adjustRightInd w:val="0"/>
        <w:spacing w:line="240" w:lineRule="auto"/>
        <w:rPr>
          <w:rFonts w:eastAsia="SimSun"/>
          <w:color w:val="FF0000"/>
          <w:szCs w:val="22"/>
          <w:lang w:val="en-US"/>
        </w:rPr>
      </w:pPr>
    </w:p>
    <w:p w14:paraId="716D4C6E" w14:textId="77777777" w:rsidR="00305E01" w:rsidRPr="00BB7D7B" w:rsidRDefault="00305E01" w:rsidP="00BB6230">
      <w:pPr>
        <w:numPr>
          <w:ilvl w:val="12"/>
          <w:numId w:val="0"/>
        </w:numPr>
        <w:tabs>
          <w:tab w:val="left" w:pos="-1440"/>
          <w:tab w:val="left" w:pos="-720"/>
          <w:tab w:val="left" w:pos="0"/>
          <w:tab w:val="left" w:pos="720"/>
          <w:tab w:val="left" w:pos="864"/>
          <w:tab w:val="left" w:pos="1842"/>
          <w:tab w:val="left" w:pos="2160"/>
        </w:tabs>
        <w:suppressAutoHyphens/>
        <w:rPr>
          <w:color w:val="000000"/>
          <w:spacing w:val="-2"/>
          <w:szCs w:val="22"/>
        </w:rPr>
      </w:pPr>
      <w:r w:rsidRPr="00BB7D7B">
        <w:rPr>
          <w:color w:val="000000"/>
          <w:spacing w:val="-2"/>
          <w:szCs w:val="22"/>
        </w:rPr>
        <w:t xml:space="preserve">If percutaneous coronary intervention (PCI) is performed during </w:t>
      </w:r>
      <w:r w:rsidR="007519EA">
        <w:rPr>
          <w:color w:val="000000"/>
          <w:spacing w:val="-2"/>
          <w:szCs w:val="22"/>
        </w:rPr>
        <w:t>Eptifibatide Accord</w:t>
      </w:r>
      <w:r w:rsidRPr="00BB7D7B">
        <w:rPr>
          <w:color w:val="000000"/>
          <w:spacing w:val="-2"/>
          <w:szCs w:val="22"/>
        </w:rPr>
        <w:t xml:space="preserve"> therapy, the intravenous solution may be continued for up to 96 hours.</w:t>
      </w:r>
    </w:p>
    <w:p w14:paraId="091A0CB4" w14:textId="77777777" w:rsidR="00524BE9" w:rsidRPr="001202B5" w:rsidRDefault="00524BE9" w:rsidP="00BB6230">
      <w:pPr>
        <w:tabs>
          <w:tab w:val="clear" w:pos="567"/>
        </w:tabs>
        <w:autoSpaceDE w:val="0"/>
        <w:autoSpaceDN w:val="0"/>
        <w:adjustRightInd w:val="0"/>
        <w:spacing w:line="240" w:lineRule="auto"/>
        <w:rPr>
          <w:rFonts w:eastAsia="SimSun"/>
          <w:color w:val="FF0000"/>
          <w:szCs w:val="22"/>
          <w:lang w:val="en-US"/>
        </w:rPr>
      </w:pPr>
    </w:p>
    <w:p w14:paraId="476608DE" w14:textId="77777777" w:rsidR="00524BE9" w:rsidRPr="0004381D" w:rsidRDefault="00524BE9" w:rsidP="00BB6230">
      <w:pPr>
        <w:tabs>
          <w:tab w:val="clear" w:pos="567"/>
        </w:tabs>
        <w:autoSpaceDE w:val="0"/>
        <w:autoSpaceDN w:val="0"/>
        <w:adjustRightInd w:val="0"/>
        <w:spacing w:line="240" w:lineRule="auto"/>
        <w:rPr>
          <w:rFonts w:eastAsia="SimSun"/>
          <w:szCs w:val="22"/>
          <w:lang w:val="en-US"/>
        </w:rPr>
      </w:pPr>
      <w:r w:rsidRPr="0004381D">
        <w:rPr>
          <w:rFonts w:eastAsia="SimSun"/>
          <w:szCs w:val="22"/>
          <w:lang w:val="en-US"/>
        </w:rPr>
        <w:t>You must also be given doses of aspirin and heparin (if not contraindicated in your case).</w:t>
      </w:r>
    </w:p>
    <w:p w14:paraId="306EFE52" w14:textId="77777777" w:rsidR="00524BE9" w:rsidRPr="001202B5" w:rsidRDefault="00524BE9" w:rsidP="00BB6230">
      <w:pPr>
        <w:tabs>
          <w:tab w:val="clear" w:pos="567"/>
        </w:tabs>
        <w:autoSpaceDE w:val="0"/>
        <w:autoSpaceDN w:val="0"/>
        <w:adjustRightInd w:val="0"/>
        <w:spacing w:line="240" w:lineRule="auto"/>
        <w:rPr>
          <w:rFonts w:eastAsia="SimSun"/>
          <w:color w:val="FF0000"/>
          <w:szCs w:val="22"/>
          <w:lang w:val="en-US"/>
        </w:rPr>
      </w:pPr>
    </w:p>
    <w:p w14:paraId="2D1F692E" w14:textId="77777777" w:rsidR="00524BE9" w:rsidRPr="0004381D" w:rsidRDefault="00524BE9" w:rsidP="00BB6230">
      <w:pPr>
        <w:tabs>
          <w:tab w:val="clear" w:pos="567"/>
        </w:tabs>
        <w:autoSpaceDE w:val="0"/>
        <w:autoSpaceDN w:val="0"/>
        <w:adjustRightInd w:val="0"/>
        <w:spacing w:line="240" w:lineRule="auto"/>
        <w:rPr>
          <w:noProof/>
          <w:szCs w:val="22"/>
        </w:rPr>
      </w:pPr>
      <w:r w:rsidRPr="0004381D">
        <w:rPr>
          <w:rFonts w:eastAsia="SimSun"/>
          <w:szCs w:val="22"/>
          <w:lang w:val="en-US"/>
        </w:rPr>
        <w:t>If you have any further questions on the use of this product, ask your doctor or hospital pharmacist or nurse.</w:t>
      </w:r>
    </w:p>
    <w:p w14:paraId="2912D7F0" w14:textId="77777777" w:rsidR="00524BE9" w:rsidRPr="001202B5" w:rsidRDefault="00524BE9" w:rsidP="00BB6230">
      <w:pPr>
        <w:numPr>
          <w:ilvl w:val="12"/>
          <w:numId w:val="0"/>
        </w:numPr>
        <w:tabs>
          <w:tab w:val="clear" w:pos="567"/>
        </w:tabs>
        <w:spacing w:line="240" w:lineRule="auto"/>
        <w:ind w:right="-2"/>
        <w:rPr>
          <w:noProof/>
          <w:color w:val="FF0000"/>
          <w:szCs w:val="22"/>
        </w:rPr>
      </w:pPr>
    </w:p>
    <w:p w14:paraId="52F2DDF0" w14:textId="77777777" w:rsidR="00524BE9" w:rsidRDefault="00524BE9" w:rsidP="00BB6230">
      <w:pPr>
        <w:numPr>
          <w:ilvl w:val="12"/>
          <w:numId w:val="0"/>
        </w:numPr>
        <w:tabs>
          <w:tab w:val="clear" w:pos="567"/>
        </w:tabs>
        <w:spacing w:line="240" w:lineRule="auto"/>
        <w:ind w:left="567" w:right="-2" w:hanging="567"/>
        <w:rPr>
          <w:b/>
          <w:szCs w:val="22"/>
        </w:rPr>
      </w:pPr>
    </w:p>
    <w:p w14:paraId="4A393287" w14:textId="77777777" w:rsidR="00305E01" w:rsidRPr="00BB7D7B" w:rsidRDefault="00305E01" w:rsidP="00BB6230">
      <w:pPr>
        <w:keepNext/>
        <w:numPr>
          <w:ilvl w:val="12"/>
          <w:numId w:val="0"/>
        </w:numPr>
        <w:ind w:right="-2"/>
        <w:rPr>
          <w:b/>
          <w:bCs/>
          <w:color w:val="000000"/>
          <w:szCs w:val="22"/>
        </w:rPr>
      </w:pPr>
      <w:r w:rsidRPr="00BB7D7B">
        <w:rPr>
          <w:b/>
          <w:bCs/>
          <w:color w:val="000000"/>
          <w:szCs w:val="22"/>
        </w:rPr>
        <w:t xml:space="preserve">4. </w:t>
      </w:r>
      <w:r w:rsidRPr="00BB7D7B">
        <w:rPr>
          <w:b/>
          <w:bCs/>
          <w:color w:val="000000"/>
          <w:szCs w:val="22"/>
        </w:rPr>
        <w:tab/>
      </w:r>
      <w:r w:rsidR="001E6981">
        <w:rPr>
          <w:b/>
          <w:bCs/>
          <w:color w:val="000000"/>
          <w:szCs w:val="22"/>
        </w:rPr>
        <w:t>P</w:t>
      </w:r>
      <w:r w:rsidR="001E6981" w:rsidRPr="00BB7D7B">
        <w:rPr>
          <w:b/>
          <w:bCs/>
          <w:color w:val="000000"/>
          <w:szCs w:val="22"/>
        </w:rPr>
        <w:t>ossible side effects</w:t>
      </w:r>
    </w:p>
    <w:p w14:paraId="0F5445EE" w14:textId="77777777" w:rsidR="00305E01" w:rsidRPr="00BB7D7B" w:rsidRDefault="00305E01" w:rsidP="00BB6230">
      <w:pPr>
        <w:keepNext/>
        <w:numPr>
          <w:ilvl w:val="12"/>
          <w:numId w:val="0"/>
        </w:numPr>
        <w:ind w:right="-2"/>
        <w:rPr>
          <w:color w:val="000000"/>
          <w:szCs w:val="22"/>
        </w:rPr>
      </w:pPr>
    </w:p>
    <w:p w14:paraId="2F0B699E" w14:textId="77777777" w:rsidR="00305E01" w:rsidRPr="00BB7D7B" w:rsidRDefault="00524BE9" w:rsidP="00BB6230">
      <w:pPr>
        <w:keepNext/>
        <w:autoSpaceDE w:val="0"/>
        <w:autoSpaceDN w:val="0"/>
        <w:adjustRightInd w:val="0"/>
        <w:rPr>
          <w:color w:val="000000"/>
          <w:spacing w:val="-2"/>
          <w:szCs w:val="22"/>
        </w:rPr>
      </w:pPr>
      <w:r w:rsidRPr="00A2122F">
        <w:rPr>
          <w:rFonts w:eastAsia="SimSun"/>
          <w:szCs w:val="22"/>
          <w:lang w:val="en-US"/>
        </w:rPr>
        <w:t>Like all medicines, this medicine can cause side effects, although not everybody gets them.</w:t>
      </w:r>
      <w:r w:rsidR="00305E01" w:rsidRPr="00BB7D7B">
        <w:rPr>
          <w:color w:val="000000"/>
          <w:szCs w:val="22"/>
          <w:lang w:eastAsia="ja-JP"/>
        </w:rPr>
        <w:t xml:space="preserve"> </w:t>
      </w:r>
    </w:p>
    <w:p w14:paraId="63DFA80A" w14:textId="77777777" w:rsidR="00524BE9" w:rsidRPr="001202B5" w:rsidRDefault="00524BE9" w:rsidP="00BB6230">
      <w:pPr>
        <w:numPr>
          <w:ilvl w:val="12"/>
          <w:numId w:val="0"/>
        </w:numPr>
        <w:tabs>
          <w:tab w:val="clear" w:pos="567"/>
        </w:tabs>
        <w:spacing w:line="240" w:lineRule="auto"/>
        <w:rPr>
          <w:color w:val="FF0000"/>
          <w:szCs w:val="22"/>
        </w:rPr>
      </w:pPr>
    </w:p>
    <w:p w14:paraId="163E7914" w14:textId="77777777" w:rsidR="00524BE9" w:rsidRPr="00F02BBF" w:rsidRDefault="00524BE9" w:rsidP="00BB6230">
      <w:pPr>
        <w:tabs>
          <w:tab w:val="clear" w:pos="567"/>
        </w:tabs>
        <w:autoSpaceDE w:val="0"/>
        <w:autoSpaceDN w:val="0"/>
        <w:adjustRightInd w:val="0"/>
        <w:spacing w:line="240" w:lineRule="auto"/>
        <w:rPr>
          <w:rFonts w:eastAsia="SimSun"/>
          <w:szCs w:val="22"/>
          <w:u w:val="single"/>
          <w:lang w:val="en-US"/>
        </w:rPr>
      </w:pPr>
      <w:r w:rsidRPr="00F02BBF">
        <w:rPr>
          <w:rFonts w:eastAsia="SimSun"/>
          <w:szCs w:val="22"/>
          <w:u w:val="single"/>
          <w:lang w:val="en-US"/>
        </w:rPr>
        <w:t>Very common side effects</w:t>
      </w:r>
    </w:p>
    <w:p w14:paraId="75B7A7E3" w14:textId="77777777" w:rsidR="00524BE9" w:rsidRPr="00F02BBF" w:rsidRDefault="00524BE9" w:rsidP="00BB6230">
      <w:pPr>
        <w:tabs>
          <w:tab w:val="clear" w:pos="567"/>
        </w:tabs>
        <w:autoSpaceDE w:val="0"/>
        <w:autoSpaceDN w:val="0"/>
        <w:adjustRightInd w:val="0"/>
        <w:spacing w:line="240" w:lineRule="auto"/>
        <w:rPr>
          <w:rFonts w:eastAsia="SimSun"/>
          <w:i/>
          <w:iCs/>
          <w:szCs w:val="22"/>
          <w:lang w:val="en-US"/>
        </w:rPr>
      </w:pPr>
      <w:r w:rsidRPr="00F02BBF">
        <w:rPr>
          <w:rFonts w:eastAsia="SimSun"/>
          <w:i/>
          <w:iCs/>
          <w:szCs w:val="22"/>
          <w:lang w:val="en-US"/>
        </w:rPr>
        <w:t>These may affect more than 1 in 10 people</w:t>
      </w:r>
    </w:p>
    <w:p w14:paraId="21B0B570" w14:textId="77777777" w:rsidR="00305E01" w:rsidRPr="00BB7D7B" w:rsidRDefault="00305E01" w:rsidP="00BB6230">
      <w:pPr>
        <w:keepNext/>
        <w:numPr>
          <w:ilvl w:val="0"/>
          <w:numId w:val="35"/>
        </w:numPr>
        <w:autoSpaceDE w:val="0"/>
        <w:autoSpaceDN w:val="0"/>
        <w:adjustRightInd w:val="0"/>
        <w:spacing w:line="240" w:lineRule="auto"/>
        <w:rPr>
          <w:color w:val="000000"/>
          <w:spacing w:val="-2"/>
          <w:szCs w:val="22"/>
        </w:rPr>
      </w:pPr>
      <w:r w:rsidRPr="00BB7D7B">
        <w:rPr>
          <w:color w:val="000000"/>
          <w:spacing w:val="-2"/>
          <w:szCs w:val="22"/>
        </w:rPr>
        <w:lastRenderedPageBreak/>
        <w:t>minor or major bleeding, (for example, blood in urine, blood in stool, vomiting blood, or bleeding with surgical procedures)</w:t>
      </w:r>
      <w:r w:rsidR="002D7965">
        <w:rPr>
          <w:color w:val="000000"/>
          <w:spacing w:val="-2"/>
          <w:szCs w:val="22"/>
        </w:rPr>
        <w:t>.</w:t>
      </w:r>
    </w:p>
    <w:p w14:paraId="132D5AD7" w14:textId="77777777" w:rsidR="00305E01" w:rsidRPr="00BB7D7B" w:rsidRDefault="00305E01" w:rsidP="00BB6230">
      <w:pPr>
        <w:keepNext/>
        <w:numPr>
          <w:ilvl w:val="0"/>
          <w:numId w:val="35"/>
        </w:numPr>
        <w:autoSpaceDE w:val="0"/>
        <w:autoSpaceDN w:val="0"/>
        <w:adjustRightInd w:val="0"/>
        <w:spacing w:line="240" w:lineRule="auto"/>
        <w:rPr>
          <w:color w:val="000000"/>
          <w:spacing w:val="-2"/>
          <w:szCs w:val="22"/>
        </w:rPr>
      </w:pPr>
      <w:r w:rsidRPr="00BB7D7B">
        <w:rPr>
          <w:color w:val="000000"/>
          <w:spacing w:val="-2"/>
          <w:szCs w:val="22"/>
        </w:rPr>
        <w:t>anaemia (decreased number of red blood cells).</w:t>
      </w:r>
    </w:p>
    <w:p w14:paraId="4E0292B7" w14:textId="77777777" w:rsidR="00305E01" w:rsidRPr="00BB7D7B" w:rsidRDefault="00305E01" w:rsidP="00BB6230">
      <w:pPr>
        <w:keepNext/>
        <w:autoSpaceDE w:val="0"/>
        <w:autoSpaceDN w:val="0"/>
        <w:adjustRightInd w:val="0"/>
        <w:rPr>
          <w:color w:val="000000"/>
          <w:spacing w:val="-2"/>
          <w:szCs w:val="22"/>
        </w:rPr>
      </w:pPr>
    </w:p>
    <w:p w14:paraId="53C3618D" w14:textId="77777777" w:rsidR="00305E01" w:rsidRPr="00BB7D7B" w:rsidRDefault="00524BE9" w:rsidP="00BB6230">
      <w:pPr>
        <w:keepNext/>
        <w:rPr>
          <w:color w:val="000000"/>
          <w:spacing w:val="-2"/>
          <w:szCs w:val="22"/>
          <w:u w:val="single"/>
        </w:rPr>
      </w:pPr>
      <w:r w:rsidRPr="00F02BBF">
        <w:rPr>
          <w:rFonts w:eastAsia="SimSun"/>
          <w:szCs w:val="22"/>
          <w:u w:val="single"/>
          <w:lang w:val="en-US"/>
        </w:rPr>
        <w:t>Common side effects</w:t>
      </w:r>
    </w:p>
    <w:p w14:paraId="09824DB8" w14:textId="77777777" w:rsidR="00305E01" w:rsidRPr="00BB7D7B" w:rsidRDefault="00524BE9" w:rsidP="00BB6230">
      <w:pPr>
        <w:keepNext/>
        <w:rPr>
          <w:i/>
          <w:iCs/>
          <w:color w:val="000000"/>
          <w:szCs w:val="22"/>
        </w:rPr>
      </w:pPr>
      <w:r w:rsidRPr="00F02BBF">
        <w:rPr>
          <w:rFonts w:eastAsia="SimSun"/>
          <w:i/>
          <w:iCs/>
          <w:szCs w:val="22"/>
          <w:lang w:val="en-US"/>
        </w:rPr>
        <w:t>These may affect up to 1 in 10 people</w:t>
      </w:r>
    </w:p>
    <w:p w14:paraId="66EC4A1B" w14:textId="77777777" w:rsidR="00305E01" w:rsidRPr="00BB7D7B" w:rsidRDefault="00305E01" w:rsidP="00BB6230">
      <w:pPr>
        <w:numPr>
          <w:ilvl w:val="0"/>
          <w:numId w:val="36"/>
        </w:numPr>
        <w:spacing w:line="240" w:lineRule="auto"/>
        <w:rPr>
          <w:color w:val="000000"/>
          <w:szCs w:val="22"/>
        </w:rPr>
      </w:pPr>
      <w:r w:rsidRPr="00BB7D7B">
        <w:rPr>
          <w:color w:val="000000"/>
          <w:szCs w:val="22"/>
        </w:rPr>
        <w:t>inflammation of a vein</w:t>
      </w:r>
      <w:r w:rsidR="002D7965">
        <w:rPr>
          <w:color w:val="000000"/>
          <w:szCs w:val="22"/>
        </w:rPr>
        <w:t>.</w:t>
      </w:r>
    </w:p>
    <w:p w14:paraId="11E3EBD7" w14:textId="77777777" w:rsidR="00305E01" w:rsidRPr="00BB7D7B" w:rsidRDefault="00305E01" w:rsidP="00BB6230">
      <w:pPr>
        <w:rPr>
          <w:color w:val="000000"/>
          <w:szCs w:val="22"/>
        </w:rPr>
      </w:pPr>
    </w:p>
    <w:p w14:paraId="6FDB5E82" w14:textId="77777777" w:rsidR="00305E01" w:rsidRPr="00BB7D7B" w:rsidRDefault="00305E01" w:rsidP="00BB6230">
      <w:pPr>
        <w:keepNext/>
        <w:rPr>
          <w:color w:val="000000"/>
          <w:szCs w:val="22"/>
          <w:u w:val="single"/>
        </w:rPr>
      </w:pPr>
      <w:r w:rsidRPr="00BB7D7B">
        <w:rPr>
          <w:color w:val="000000"/>
          <w:szCs w:val="22"/>
          <w:u w:val="single"/>
        </w:rPr>
        <w:t>Uncommon side effects</w:t>
      </w:r>
    </w:p>
    <w:p w14:paraId="4DC5A566" w14:textId="77777777" w:rsidR="00305E01" w:rsidRPr="00BB7D7B" w:rsidRDefault="00305E01" w:rsidP="00BB6230">
      <w:pPr>
        <w:rPr>
          <w:i/>
          <w:iCs/>
          <w:color w:val="000000"/>
          <w:szCs w:val="22"/>
        </w:rPr>
      </w:pPr>
      <w:r w:rsidRPr="00BB7D7B">
        <w:rPr>
          <w:i/>
          <w:iCs/>
          <w:color w:val="000000"/>
          <w:szCs w:val="22"/>
        </w:rPr>
        <w:t>These may affect up to 1 in 100 people</w:t>
      </w:r>
    </w:p>
    <w:p w14:paraId="326723C8" w14:textId="77777777" w:rsidR="00305E01" w:rsidRPr="00BB7D7B" w:rsidRDefault="00305E01" w:rsidP="00BB6230">
      <w:pPr>
        <w:numPr>
          <w:ilvl w:val="0"/>
          <w:numId w:val="37"/>
        </w:numPr>
        <w:spacing w:line="240" w:lineRule="auto"/>
        <w:rPr>
          <w:color w:val="000000"/>
          <w:szCs w:val="22"/>
        </w:rPr>
      </w:pPr>
      <w:r w:rsidRPr="00BB7D7B">
        <w:rPr>
          <w:color w:val="000000"/>
          <w:szCs w:val="22"/>
        </w:rPr>
        <w:t>reduction in the number of platelets (blood cells necessary for blood clotting)</w:t>
      </w:r>
      <w:r w:rsidR="002D7965">
        <w:rPr>
          <w:color w:val="000000"/>
          <w:szCs w:val="22"/>
        </w:rPr>
        <w:t>.</w:t>
      </w:r>
    </w:p>
    <w:p w14:paraId="39D46E72" w14:textId="77777777" w:rsidR="00305E01" w:rsidRPr="00BB7D7B" w:rsidRDefault="00305E01" w:rsidP="00BB6230">
      <w:pPr>
        <w:numPr>
          <w:ilvl w:val="0"/>
          <w:numId w:val="37"/>
        </w:numPr>
        <w:spacing w:line="240" w:lineRule="auto"/>
        <w:rPr>
          <w:color w:val="000000"/>
          <w:szCs w:val="22"/>
        </w:rPr>
      </w:pPr>
      <w:r w:rsidRPr="00BB7D7B">
        <w:rPr>
          <w:color w:val="000000"/>
          <w:szCs w:val="22"/>
        </w:rPr>
        <w:t>reduced blood flow to the brain</w:t>
      </w:r>
      <w:r w:rsidR="002D7965">
        <w:rPr>
          <w:color w:val="000000"/>
          <w:szCs w:val="22"/>
        </w:rPr>
        <w:t>.</w:t>
      </w:r>
    </w:p>
    <w:p w14:paraId="259DED7F" w14:textId="77777777" w:rsidR="00305E01" w:rsidRPr="00BB7D7B" w:rsidRDefault="00305E01" w:rsidP="00BB6230">
      <w:pPr>
        <w:rPr>
          <w:color w:val="000000"/>
          <w:szCs w:val="22"/>
        </w:rPr>
      </w:pPr>
    </w:p>
    <w:p w14:paraId="36ACF20F" w14:textId="77777777" w:rsidR="00305E01" w:rsidRPr="00BB7D7B" w:rsidRDefault="00305E01" w:rsidP="00BB6230">
      <w:pPr>
        <w:keepNext/>
        <w:rPr>
          <w:color w:val="000000"/>
          <w:szCs w:val="22"/>
          <w:u w:val="single"/>
        </w:rPr>
      </w:pPr>
      <w:r w:rsidRPr="00BB7D7B">
        <w:rPr>
          <w:color w:val="000000"/>
          <w:szCs w:val="22"/>
          <w:u w:val="single"/>
        </w:rPr>
        <w:t>Very rare side effects</w:t>
      </w:r>
    </w:p>
    <w:p w14:paraId="23CF09E2" w14:textId="77777777" w:rsidR="00305E01" w:rsidRPr="00BB7D7B" w:rsidRDefault="00305E01" w:rsidP="00BB6230">
      <w:pPr>
        <w:rPr>
          <w:i/>
          <w:iCs/>
          <w:color w:val="000000"/>
          <w:szCs w:val="22"/>
        </w:rPr>
      </w:pPr>
      <w:r w:rsidRPr="00BB7D7B">
        <w:rPr>
          <w:i/>
          <w:iCs/>
          <w:color w:val="000000"/>
          <w:szCs w:val="22"/>
        </w:rPr>
        <w:t>These may affect up to 1 in 10,000</w:t>
      </w:r>
      <w:r w:rsidR="00571861" w:rsidRPr="00BB7D7B">
        <w:rPr>
          <w:i/>
          <w:iCs/>
          <w:color w:val="000000"/>
          <w:szCs w:val="22"/>
        </w:rPr>
        <w:t xml:space="preserve"> </w:t>
      </w:r>
      <w:r w:rsidRPr="00BB7D7B">
        <w:rPr>
          <w:i/>
          <w:iCs/>
          <w:color w:val="000000"/>
          <w:szCs w:val="22"/>
        </w:rPr>
        <w:t>people</w:t>
      </w:r>
    </w:p>
    <w:p w14:paraId="58BAF42C" w14:textId="77777777" w:rsidR="00305E01" w:rsidRPr="00BB7D7B" w:rsidRDefault="00305E01" w:rsidP="00BB6230">
      <w:pPr>
        <w:numPr>
          <w:ilvl w:val="0"/>
          <w:numId w:val="38"/>
        </w:numPr>
        <w:spacing w:line="240" w:lineRule="auto"/>
        <w:rPr>
          <w:color w:val="000000"/>
          <w:szCs w:val="22"/>
          <w:u w:val="single"/>
        </w:rPr>
      </w:pPr>
      <w:r w:rsidRPr="00BB7D7B">
        <w:rPr>
          <w:color w:val="000000"/>
          <w:szCs w:val="22"/>
        </w:rPr>
        <w:t>serious bleeding (for example, bleeding inside the abdomen, inside the brain, and into the lungs)</w:t>
      </w:r>
    </w:p>
    <w:p w14:paraId="17362A5B" w14:textId="77777777" w:rsidR="00305E01" w:rsidRPr="00BB7D7B" w:rsidRDefault="00305E01" w:rsidP="00BB6230">
      <w:pPr>
        <w:numPr>
          <w:ilvl w:val="0"/>
          <w:numId w:val="38"/>
        </w:numPr>
        <w:spacing w:line="240" w:lineRule="auto"/>
        <w:rPr>
          <w:color w:val="000000"/>
          <w:szCs w:val="22"/>
          <w:u w:val="single"/>
        </w:rPr>
      </w:pPr>
      <w:r w:rsidRPr="00BB7D7B">
        <w:rPr>
          <w:color w:val="000000"/>
          <w:szCs w:val="22"/>
        </w:rPr>
        <w:t>fatal bleeding</w:t>
      </w:r>
      <w:r w:rsidR="002D7965">
        <w:rPr>
          <w:color w:val="000000"/>
          <w:szCs w:val="22"/>
        </w:rPr>
        <w:t>.</w:t>
      </w:r>
    </w:p>
    <w:p w14:paraId="1403ADE4" w14:textId="77777777" w:rsidR="00305E01" w:rsidRPr="00BB7D7B" w:rsidRDefault="00305E01" w:rsidP="00BB6230">
      <w:pPr>
        <w:numPr>
          <w:ilvl w:val="0"/>
          <w:numId w:val="38"/>
        </w:numPr>
        <w:spacing w:line="240" w:lineRule="auto"/>
        <w:rPr>
          <w:color w:val="000000"/>
          <w:szCs w:val="22"/>
          <w:u w:val="single"/>
        </w:rPr>
      </w:pPr>
      <w:r w:rsidRPr="00BB7D7B">
        <w:rPr>
          <w:color w:val="000000"/>
          <w:szCs w:val="22"/>
        </w:rPr>
        <w:t>severe reduction in the number of platelets (blood cells necessary for blood clotting)</w:t>
      </w:r>
      <w:r w:rsidR="002D7965">
        <w:rPr>
          <w:color w:val="000000"/>
          <w:szCs w:val="22"/>
        </w:rPr>
        <w:t>.</w:t>
      </w:r>
    </w:p>
    <w:p w14:paraId="6C32CC95" w14:textId="77777777" w:rsidR="00305E01" w:rsidRPr="00BB7D7B" w:rsidRDefault="00305E01" w:rsidP="00BB6230">
      <w:pPr>
        <w:numPr>
          <w:ilvl w:val="0"/>
          <w:numId w:val="38"/>
        </w:numPr>
        <w:spacing w:line="240" w:lineRule="auto"/>
        <w:rPr>
          <w:color w:val="000000"/>
          <w:szCs w:val="22"/>
          <w:u w:val="single"/>
        </w:rPr>
      </w:pPr>
      <w:r w:rsidRPr="00BB7D7B">
        <w:rPr>
          <w:color w:val="000000"/>
          <w:szCs w:val="22"/>
        </w:rPr>
        <w:t>skin rash (such as hives)</w:t>
      </w:r>
      <w:r w:rsidR="002D7965">
        <w:rPr>
          <w:color w:val="000000"/>
          <w:szCs w:val="22"/>
        </w:rPr>
        <w:t>.</w:t>
      </w:r>
    </w:p>
    <w:p w14:paraId="73DF5847" w14:textId="77777777" w:rsidR="00305E01" w:rsidRPr="00BB7D7B" w:rsidRDefault="00305E01" w:rsidP="00BB6230">
      <w:pPr>
        <w:numPr>
          <w:ilvl w:val="0"/>
          <w:numId w:val="38"/>
        </w:numPr>
        <w:spacing w:line="240" w:lineRule="auto"/>
        <w:rPr>
          <w:color w:val="000000"/>
          <w:szCs w:val="22"/>
          <w:u w:val="single"/>
        </w:rPr>
      </w:pPr>
      <w:r w:rsidRPr="00BB7D7B">
        <w:rPr>
          <w:color w:val="000000"/>
          <w:szCs w:val="22"/>
        </w:rPr>
        <w:t>sudden, severe allergic reaction</w:t>
      </w:r>
      <w:r w:rsidR="002D7965">
        <w:rPr>
          <w:color w:val="000000"/>
          <w:szCs w:val="22"/>
        </w:rPr>
        <w:t>.</w:t>
      </w:r>
    </w:p>
    <w:p w14:paraId="5A4A8837" w14:textId="77777777" w:rsidR="00305E01" w:rsidRPr="00BB7D7B" w:rsidRDefault="00305E01" w:rsidP="00BB6230">
      <w:pPr>
        <w:numPr>
          <w:ilvl w:val="12"/>
          <w:numId w:val="0"/>
        </w:numPr>
        <w:ind w:right="-29"/>
        <w:rPr>
          <w:color w:val="000000"/>
          <w:spacing w:val="-2"/>
          <w:szCs w:val="22"/>
        </w:rPr>
      </w:pPr>
    </w:p>
    <w:p w14:paraId="78587986" w14:textId="77777777" w:rsidR="00305E01" w:rsidRPr="00BB7D7B" w:rsidRDefault="003529A7" w:rsidP="00BB6230">
      <w:pPr>
        <w:numPr>
          <w:ilvl w:val="12"/>
          <w:numId w:val="0"/>
        </w:numPr>
        <w:ind w:right="-29"/>
        <w:rPr>
          <w:color w:val="000000"/>
          <w:spacing w:val="-2"/>
          <w:szCs w:val="22"/>
        </w:rPr>
      </w:pPr>
      <w:r w:rsidRPr="00F02BBF">
        <w:rPr>
          <w:rFonts w:eastAsia="SimSun"/>
          <w:szCs w:val="22"/>
          <w:lang w:val="en-US"/>
        </w:rPr>
        <w:t>If you notice any signs of bleeding, notify your doctor or hospital pharmacist or nurse immediately. Very rarely, bleeding has become severe and even fatal. Safety measures to prevent this from happening include blood tests and careful checking by the healthcare professionals taking care of you.</w:t>
      </w:r>
      <w:r w:rsidR="00305E01" w:rsidRPr="00BB7D7B">
        <w:rPr>
          <w:color w:val="000000"/>
          <w:spacing w:val="-2"/>
          <w:szCs w:val="22"/>
        </w:rPr>
        <w:t xml:space="preserve"> </w:t>
      </w:r>
    </w:p>
    <w:p w14:paraId="753AF7D2" w14:textId="77777777" w:rsidR="00524BE9" w:rsidRPr="001202B5" w:rsidRDefault="00524BE9" w:rsidP="00BB6230">
      <w:pPr>
        <w:tabs>
          <w:tab w:val="clear" w:pos="567"/>
        </w:tabs>
        <w:autoSpaceDE w:val="0"/>
        <w:autoSpaceDN w:val="0"/>
        <w:adjustRightInd w:val="0"/>
        <w:spacing w:line="240" w:lineRule="auto"/>
        <w:rPr>
          <w:rFonts w:eastAsia="SimSun"/>
          <w:color w:val="FF0000"/>
          <w:szCs w:val="22"/>
          <w:lang w:val="en-US"/>
        </w:rPr>
      </w:pPr>
    </w:p>
    <w:p w14:paraId="72423417" w14:textId="77777777" w:rsidR="00524BE9" w:rsidRPr="00F02BBF" w:rsidRDefault="00524BE9" w:rsidP="00BB6230">
      <w:pPr>
        <w:tabs>
          <w:tab w:val="clear" w:pos="567"/>
        </w:tabs>
        <w:autoSpaceDE w:val="0"/>
        <w:autoSpaceDN w:val="0"/>
        <w:adjustRightInd w:val="0"/>
        <w:spacing w:line="240" w:lineRule="auto"/>
        <w:rPr>
          <w:rFonts w:eastAsia="SimSun"/>
          <w:szCs w:val="22"/>
          <w:lang w:val="en-US"/>
        </w:rPr>
      </w:pPr>
      <w:r w:rsidRPr="00F02BBF">
        <w:rPr>
          <w:rFonts w:eastAsia="SimSun"/>
          <w:szCs w:val="22"/>
          <w:lang w:val="en-US"/>
        </w:rPr>
        <w:t>If you develop severe allergic reaction or hives, notify your doctor or hospital pharmacist or nurse immediately.</w:t>
      </w:r>
    </w:p>
    <w:p w14:paraId="70D5397C" w14:textId="77777777" w:rsidR="00524BE9" w:rsidRPr="001202B5" w:rsidRDefault="00524BE9" w:rsidP="00BB6230">
      <w:pPr>
        <w:tabs>
          <w:tab w:val="clear" w:pos="567"/>
        </w:tabs>
        <w:autoSpaceDE w:val="0"/>
        <w:autoSpaceDN w:val="0"/>
        <w:adjustRightInd w:val="0"/>
        <w:spacing w:line="240" w:lineRule="auto"/>
        <w:rPr>
          <w:rFonts w:eastAsia="SimSun"/>
          <w:color w:val="FF0000"/>
          <w:szCs w:val="22"/>
          <w:lang w:val="en-US"/>
        </w:rPr>
      </w:pPr>
    </w:p>
    <w:p w14:paraId="3F0B2FE0" w14:textId="77777777" w:rsidR="00524BE9" w:rsidRPr="00F02BBF" w:rsidRDefault="00524BE9" w:rsidP="00BB6230">
      <w:pPr>
        <w:tabs>
          <w:tab w:val="clear" w:pos="567"/>
        </w:tabs>
        <w:autoSpaceDE w:val="0"/>
        <w:autoSpaceDN w:val="0"/>
        <w:adjustRightInd w:val="0"/>
        <w:spacing w:line="240" w:lineRule="auto"/>
        <w:rPr>
          <w:szCs w:val="22"/>
        </w:rPr>
      </w:pPr>
      <w:r w:rsidRPr="00F02BBF">
        <w:rPr>
          <w:rFonts w:eastAsia="SimSun"/>
          <w:szCs w:val="22"/>
          <w:lang w:val="en-US"/>
        </w:rPr>
        <w:t xml:space="preserve">Other events that may occur in </w:t>
      </w:r>
      <w:proofErr w:type="gramStart"/>
      <w:r w:rsidRPr="00F02BBF">
        <w:rPr>
          <w:rFonts w:eastAsia="SimSun"/>
          <w:szCs w:val="22"/>
          <w:lang w:val="en-US"/>
        </w:rPr>
        <w:t>patients, who</w:t>
      </w:r>
      <w:proofErr w:type="gramEnd"/>
      <w:r w:rsidRPr="00F02BBF">
        <w:rPr>
          <w:rFonts w:eastAsia="SimSun"/>
          <w:szCs w:val="22"/>
          <w:lang w:val="en-US"/>
        </w:rPr>
        <w:t xml:space="preserve"> require this type of </w:t>
      </w:r>
      <w:proofErr w:type="gramStart"/>
      <w:r w:rsidRPr="00F02BBF">
        <w:rPr>
          <w:rFonts w:eastAsia="SimSun"/>
          <w:szCs w:val="22"/>
          <w:lang w:val="en-US"/>
        </w:rPr>
        <w:t>treatment,</w:t>
      </w:r>
      <w:proofErr w:type="gramEnd"/>
      <w:r w:rsidRPr="00F02BBF">
        <w:rPr>
          <w:rFonts w:eastAsia="SimSun"/>
          <w:szCs w:val="22"/>
          <w:lang w:val="en-US"/>
        </w:rPr>
        <w:t xml:space="preserve"> include those that are related to the condition you are having treated, such as rapid or irregular heartbeat, low blood pressure, shock or cardiac arrest.</w:t>
      </w:r>
    </w:p>
    <w:p w14:paraId="2B387885" w14:textId="77777777" w:rsidR="007232A3" w:rsidRDefault="007232A3" w:rsidP="00BB6230">
      <w:pPr>
        <w:numPr>
          <w:ilvl w:val="12"/>
          <w:numId w:val="0"/>
        </w:numPr>
        <w:ind w:right="-2"/>
        <w:rPr>
          <w:color w:val="000000"/>
          <w:szCs w:val="22"/>
        </w:rPr>
      </w:pPr>
    </w:p>
    <w:p w14:paraId="30745F7B" w14:textId="77777777" w:rsidR="007232A3" w:rsidRPr="000609D1" w:rsidRDefault="007232A3" w:rsidP="00BB6230">
      <w:pPr>
        <w:numPr>
          <w:ilvl w:val="12"/>
          <w:numId w:val="0"/>
        </w:numPr>
        <w:outlineLvl w:val="0"/>
        <w:rPr>
          <w:b/>
          <w:noProof/>
          <w:szCs w:val="22"/>
        </w:rPr>
      </w:pPr>
      <w:r w:rsidRPr="000609D1">
        <w:rPr>
          <w:b/>
          <w:noProof/>
          <w:szCs w:val="22"/>
        </w:rPr>
        <w:t>Reporting of side effects</w:t>
      </w:r>
    </w:p>
    <w:p w14:paraId="7B7FD15D" w14:textId="77777777" w:rsidR="003529A7" w:rsidRPr="00F02BBF" w:rsidRDefault="007232A3" w:rsidP="00BB6230">
      <w:pPr>
        <w:pStyle w:val="BodytextAgency"/>
        <w:spacing w:after="0"/>
        <w:rPr>
          <w:rFonts w:ascii="Times New Roman" w:hAnsi="Times New Roman" w:cs="Times New Roman"/>
          <w:sz w:val="22"/>
          <w:szCs w:val="22"/>
        </w:rPr>
      </w:pPr>
      <w:r w:rsidRPr="000609D1">
        <w:rPr>
          <w:rFonts w:ascii="Times New Roman" w:hAnsi="Times New Roman"/>
          <w:noProof/>
          <w:sz w:val="22"/>
          <w:szCs w:val="22"/>
        </w:rPr>
        <w:t xml:space="preserve">If you get </w:t>
      </w:r>
      <w:r>
        <w:rPr>
          <w:rFonts w:ascii="Times New Roman" w:hAnsi="Times New Roman"/>
          <w:noProof/>
          <w:sz w:val="22"/>
          <w:szCs w:val="22"/>
        </w:rPr>
        <w:t>any side effects, talk to your doctor</w:t>
      </w:r>
      <w:r w:rsidR="00072C1D">
        <w:rPr>
          <w:rFonts w:ascii="Times New Roman" w:hAnsi="Times New Roman"/>
          <w:noProof/>
          <w:sz w:val="22"/>
          <w:szCs w:val="22"/>
        </w:rPr>
        <w:t xml:space="preserve"> or</w:t>
      </w:r>
      <w:r>
        <w:rPr>
          <w:rFonts w:ascii="Times New Roman" w:hAnsi="Times New Roman"/>
          <w:noProof/>
          <w:sz w:val="22"/>
          <w:szCs w:val="22"/>
        </w:rPr>
        <w:t xml:space="preserve"> </w:t>
      </w:r>
      <w:r w:rsidR="006C160C">
        <w:rPr>
          <w:rFonts w:ascii="Times New Roman" w:hAnsi="Times New Roman"/>
          <w:noProof/>
          <w:sz w:val="22"/>
          <w:szCs w:val="22"/>
        </w:rPr>
        <w:t xml:space="preserve">hospital </w:t>
      </w:r>
      <w:r>
        <w:rPr>
          <w:rFonts w:ascii="Times New Roman" w:hAnsi="Times New Roman"/>
          <w:noProof/>
          <w:sz w:val="22"/>
          <w:szCs w:val="22"/>
        </w:rPr>
        <w:t>pharmacist or nurse</w:t>
      </w:r>
      <w:r w:rsidRPr="00E13B5A">
        <w:rPr>
          <w:rFonts w:ascii="Times New Roman" w:hAnsi="Times New Roman"/>
          <w:noProof/>
          <w:sz w:val="22"/>
          <w:szCs w:val="22"/>
        </w:rPr>
        <w:t>.</w:t>
      </w:r>
      <w:r w:rsidR="003529A7" w:rsidRPr="00F02BBF">
        <w:rPr>
          <w:rFonts w:ascii="Times New Roman" w:hAnsi="Times New Roman" w:cs="Times New Roman"/>
          <w:sz w:val="22"/>
          <w:szCs w:val="22"/>
        </w:rPr>
        <w:t xml:space="preserve"> This includes any possible </w:t>
      </w:r>
      <w:r w:rsidR="003529A7" w:rsidRPr="00F02BBF">
        <w:rPr>
          <w:rFonts w:ascii="Times New Roman" w:hAnsi="Times New Roman" w:cs="Times New Roman"/>
          <w:noProof/>
          <w:sz w:val="22"/>
          <w:szCs w:val="22"/>
        </w:rPr>
        <w:t>side effects not listed in this leaflet.</w:t>
      </w:r>
      <w:r w:rsidR="003529A7" w:rsidRPr="00F02BBF">
        <w:rPr>
          <w:rFonts w:ascii="Times New Roman" w:hAnsi="Times New Roman" w:cs="Times New Roman"/>
          <w:sz w:val="22"/>
          <w:szCs w:val="22"/>
        </w:rPr>
        <w:t xml:space="preserve"> You can also report side effects directly via </w:t>
      </w:r>
      <w:r w:rsidR="003529A7" w:rsidRPr="00F02BBF">
        <w:rPr>
          <w:rFonts w:ascii="Times New Roman" w:hAnsi="Times New Roman" w:cs="Times New Roman"/>
          <w:sz w:val="22"/>
          <w:szCs w:val="22"/>
          <w:highlight w:val="lightGray"/>
        </w:rPr>
        <w:t xml:space="preserve">the national reporting system listed in </w:t>
      </w:r>
      <w:hyperlink r:id="rId20" w:history="1">
        <w:r w:rsidR="003529A7" w:rsidRPr="00A035A2">
          <w:rPr>
            <w:rStyle w:val="Hyperlink"/>
            <w:rFonts w:ascii="Times New Roman" w:hAnsi="Times New Roman" w:cs="Times New Roman"/>
            <w:sz w:val="22"/>
            <w:szCs w:val="22"/>
            <w:highlight w:val="lightGray"/>
          </w:rPr>
          <w:t>Appendix V</w:t>
        </w:r>
      </w:hyperlink>
      <w:r w:rsidR="003529A7" w:rsidRPr="00F02BBF">
        <w:rPr>
          <w:rFonts w:ascii="Times New Roman" w:hAnsi="Times New Roman" w:cs="Times New Roman"/>
          <w:sz w:val="22"/>
          <w:szCs w:val="22"/>
        </w:rPr>
        <w:t xml:space="preserve">. By reporting side </w:t>
      </w:r>
      <w:proofErr w:type="spellStart"/>
      <w:proofErr w:type="gramStart"/>
      <w:r w:rsidR="003529A7" w:rsidRPr="00F02BBF">
        <w:rPr>
          <w:rFonts w:ascii="Times New Roman" w:hAnsi="Times New Roman" w:cs="Times New Roman"/>
          <w:sz w:val="22"/>
          <w:szCs w:val="22"/>
        </w:rPr>
        <w:t>effects</w:t>
      </w:r>
      <w:proofErr w:type="gramEnd"/>
      <w:r w:rsidR="003529A7" w:rsidRPr="00F02BBF">
        <w:rPr>
          <w:rFonts w:ascii="Times New Roman" w:hAnsi="Times New Roman" w:cs="Times New Roman"/>
          <w:sz w:val="22"/>
          <w:szCs w:val="22"/>
        </w:rPr>
        <w:t xml:space="preserve"> you</w:t>
      </w:r>
      <w:proofErr w:type="spellEnd"/>
      <w:r w:rsidR="003529A7" w:rsidRPr="00F02BBF">
        <w:rPr>
          <w:rFonts w:ascii="Times New Roman" w:hAnsi="Times New Roman" w:cs="Times New Roman"/>
          <w:sz w:val="22"/>
          <w:szCs w:val="22"/>
        </w:rPr>
        <w:t xml:space="preserve"> can help provide more information on the safety of this medicine.</w:t>
      </w:r>
    </w:p>
    <w:p w14:paraId="718FDB43" w14:textId="77777777" w:rsidR="003529A7" w:rsidRPr="001202B5" w:rsidRDefault="003529A7" w:rsidP="00BB6230">
      <w:pPr>
        <w:autoSpaceDE w:val="0"/>
        <w:autoSpaceDN w:val="0"/>
        <w:adjustRightInd w:val="0"/>
        <w:rPr>
          <w:color w:val="FF0000"/>
          <w:szCs w:val="22"/>
        </w:rPr>
      </w:pPr>
    </w:p>
    <w:p w14:paraId="36DB8A8F" w14:textId="77777777" w:rsidR="003529A7" w:rsidRPr="001202B5" w:rsidRDefault="003529A7" w:rsidP="00BB6230">
      <w:pPr>
        <w:autoSpaceDE w:val="0"/>
        <w:autoSpaceDN w:val="0"/>
        <w:adjustRightInd w:val="0"/>
        <w:rPr>
          <w:color w:val="FF0000"/>
          <w:szCs w:val="22"/>
        </w:rPr>
      </w:pPr>
    </w:p>
    <w:p w14:paraId="1F5F551C" w14:textId="77777777" w:rsidR="00524BE9" w:rsidRPr="0076228A" w:rsidRDefault="00524BE9" w:rsidP="00BB6230">
      <w:pPr>
        <w:numPr>
          <w:ilvl w:val="12"/>
          <w:numId w:val="0"/>
        </w:numPr>
        <w:tabs>
          <w:tab w:val="clear" w:pos="567"/>
        </w:tabs>
        <w:spacing w:line="240" w:lineRule="auto"/>
        <w:ind w:left="567" w:right="-2" w:hanging="567"/>
        <w:rPr>
          <w:b/>
          <w:noProof/>
          <w:szCs w:val="22"/>
        </w:rPr>
      </w:pPr>
      <w:r w:rsidRPr="0076228A">
        <w:rPr>
          <w:b/>
          <w:noProof/>
          <w:szCs w:val="22"/>
        </w:rPr>
        <w:t>5.</w:t>
      </w:r>
      <w:r w:rsidRPr="0076228A">
        <w:rPr>
          <w:b/>
          <w:noProof/>
          <w:szCs w:val="22"/>
        </w:rPr>
        <w:tab/>
        <w:t xml:space="preserve">How to store </w:t>
      </w:r>
      <w:r w:rsidR="007519EA">
        <w:rPr>
          <w:b/>
          <w:bCs/>
          <w:color w:val="000000"/>
          <w:szCs w:val="22"/>
        </w:rPr>
        <w:t>Eptifibatide Accord</w:t>
      </w:r>
    </w:p>
    <w:p w14:paraId="2750DFC0" w14:textId="77777777" w:rsidR="00524BE9" w:rsidRPr="0076228A" w:rsidRDefault="00524BE9" w:rsidP="00BB6230">
      <w:pPr>
        <w:numPr>
          <w:ilvl w:val="12"/>
          <w:numId w:val="0"/>
        </w:numPr>
        <w:tabs>
          <w:tab w:val="clear" w:pos="567"/>
        </w:tabs>
        <w:spacing w:line="240" w:lineRule="auto"/>
        <w:ind w:right="-2"/>
        <w:rPr>
          <w:noProof/>
          <w:szCs w:val="22"/>
        </w:rPr>
      </w:pPr>
    </w:p>
    <w:p w14:paraId="64A494A7" w14:textId="77777777" w:rsidR="00524BE9" w:rsidRPr="0076228A" w:rsidRDefault="00524BE9" w:rsidP="00BB6230">
      <w:pPr>
        <w:numPr>
          <w:ilvl w:val="12"/>
          <w:numId w:val="0"/>
        </w:numPr>
        <w:tabs>
          <w:tab w:val="clear" w:pos="567"/>
        </w:tabs>
        <w:spacing w:line="240" w:lineRule="auto"/>
        <w:ind w:right="-2"/>
        <w:rPr>
          <w:noProof/>
          <w:szCs w:val="22"/>
        </w:rPr>
      </w:pPr>
      <w:r w:rsidRPr="0076228A">
        <w:rPr>
          <w:noProof/>
          <w:szCs w:val="22"/>
        </w:rPr>
        <w:t>Keep this medicine out of the sight and reach of children</w:t>
      </w:r>
      <w:r w:rsidR="00305E01" w:rsidRPr="00BB7D7B">
        <w:rPr>
          <w:color w:val="000000"/>
          <w:spacing w:val="-2"/>
          <w:szCs w:val="22"/>
        </w:rPr>
        <w:t xml:space="preserve"> </w:t>
      </w:r>
    </w:p>
    <w:p w14:paraId="18E7A496" w14:textId="77777777" w:rsidR="00524BE9" w:rsidRPr="001202B5" w:rsidRDefault="00524BE9" w:rsidP="00BB6230">
      <w:pPr>
        <w:numPr>
          <w:ilvl w:val="12"/>
          <w:numId w:val="0"/>
        </w:numPr>
        <w:tabs>
          <w:tab w:val="clear" w:pos="567"/>
        </w:tabs>
        <w:spacing w:line="240" w:lineRule="auto"/>
        <w:ind w:right="-2"/>
        <w:rPr>
          <w:noProof/>
          <w:color w:val="FF0000"/>
          <w:szCs w:val="22"/>
        </w:rPr>
      </w:pPr>
    </w:p>
    <w:p w14:paraId="09A1C0C6" w14:textId="77777777" w:rsidR="00524BE9" w:rsidRPr="007A5B08" w:rsidRDefault="00524BE9" w:rsidP="00BB6230">
      <w:pPr>
        <w:numPr>
          <w:ilvl w:val="12"/>
          <w:numId w:val="0"/>
        </w:numPr>
        <w:tabs>
          <w:tab w:val="clear" w:pos="567"/>
        </w:tabs>
        <w:spacing w:line="240" w:lineRule="auto"/>
        <w:ind w:right="-2"/>
        <w:rPr>
          <w:noProof/>
          <w:szCs w:val="22"/>
        </w:rPr>
      </w:pPr>
      <w:r w:rsidRPr="007A5B08">
        <w:rPr>
          <w:noProof/>
          <w:szCs w:val="22"/>
        </w:rPr>
        <w:t xml:space="preserve">Do not use this medicine after the expiry date </w:t>
      </w:r>
      <w:r w:rsidR="00072C1D">
        <w:rPr>
          <w:color w:val="000000"/>
          <w:spacing w:val="-2"/>
          <w:szCs w:val="22"/>
        </w:rPr>
        <w:t>which is</w:t>
      </w:r>
      <w:r w:rsidRPr="007A5B08">
        <w:rPr>
          <w:noProof/>
          <w:szCs w:val="22"/>
        </w:rPr>
        <w:t xml:space="preserve"> stated on the </w:t>
      </w:r>
      <w:r w:rsidR="00072C1D">
        <w:rPr>
          <w:color w:val="000000"/>
          <w:spacing w:val="-2"/>
          <w:szCs w:val="22"/>
        </w:rPr>
        <w:t>carton</w:t>
      </w:r>
      <w:r w:rsidR="00072C1D" w:rsidRPr="007A5B08">
        <w:rPr>
          <w:noProof/>
          <w:szCs w:val="22"/>
        </w:rPr>
        <w:t xml:space="preserve"> </w:t>
      </w:r>
      <w:r w:rsidRPr="007A5B08">
        <w:rPr>
          <w:noProof/>
          <w:szCs w:val="22"/>
        </w:rPr>
        <w:t>and the vial</w:t>
      </w:r>
      <w:r w:rsidR="00072C1D">
        <w:rPr>
          <w:noProof/>
          <w:szCs w:val="22"/>
        </w:rPr>
        <w:t xml:space="preserve"> after </w:t>
      </w:r>
      <w:r w:rsidR="00072C1D" w:rsidRPr="00BB7D7B">
        <w:rPr>
          <w:color w:val="000000"/>
          <w:spacing w:val="-2"/>
          <w:szCs w:val="22"/>
        </w:rPr>
        <w:t>EXP</w:t>
      </w:r>
      <w:r w:rsidRPr="007A5B08">
        <w:rPr>
          <w:noProof/>
          <w:szCs w:val="22"/>
        </w:rPr>
        <w:t>. The expiry date refers to the last day of that month.</w:t>
      </w:r>
    </w:p>
    <w:p w14:paraId="1D6D1AD6" w14:textId="77777777" w:rsidR="00524BE9" w:rsidRPr="007B130C" w:rsidRDefault="00524BE9" w:rsidP="00BB6230">
      <w:pPr>
        <w:numPr>
          <w:ilvl w:val="12"/>
          <w:numId w:val="0"/>
        </w:numPr>
        <w:tabs>
          <w:tab w:val="clear" w:pos="567"/>
        </w:tabs>
        <w:spacing w:line="240" w:lineRule="auto"/>
        <w:ind w:right="-2"/>
        <w:rPr>
          <w:noProof/>
          <w:szCs w:val="22"/>
        </w:rPr>
      </w:pPr>
    </w:p>
    <w:p w14:paraId="7DAB5257" w14:textId="77777777" w:rsidR="00524BE9" w:rsidRPr="007B130C" w:rsidRDefault="00524BE9" w:rsidP="00BB6230">
      <w:pPr>
        <w:tabs>
          <w:tab w:val="clear" w:pos="567"/>
        </w:tabs>
        <w:autoSpaceDE w:val="0"/>
        <w:autoSpaceDN w:val="0"/>
        <w:adjustRightInd w:val="0"/>
        <w:spacing w:line="240" w:lineRule="auto"/>
        <w:rPr>
          <w:rFonts w:eastAsia="SimSun"/>
          <w:szCs w:val="22"/>
          <w:lang w:val="en-US"/>
        </w:rPr>
      </w:pPr>
      <w:r w:rsidRPr="007B130C">
        <w:rPr>
          <w:rFonts w:eastAsia="SimSun"/>
          <w:szCs w:val="22"/>
          <w:lang w:val="en-US"/>
        </w:rPr>
        <w:t xml:space="preserve">Store in a refrigerator (2°C </w:t>
      </w:r>
      <w:r w:rsidR="00305E01" w:rsidRPr="00BB7D7B">
        <w:rPr>
          <w:b/>
          <w:bCs/>
          <w:i/>
          <w:iCs/>
          <w:color w:val="000000"/>
          <w:spacing w:val="-3"/>
        </w:rPr>
        <w:t>–</w:t>
      </w:r>
      <w:r w:rsidRPr="007B130C">
        <w:rPr>
          <w:rFonts w:eastAsia="SimSun"/>
          <w:szCs w:val="22"/>
          <w:lang w:val="en-US"/>
        </w:rPr>
        <w:t xml:space="preserve"> 8°C).</w:t>
      </w:r>
    </w:p>
    <w:p w14:paraId="3082C233" w14:textId="77777777" w:rsidR="00524BE9" w:rsidRPr="001202B5" w:rsidRDefault="00524BE9" w:rsidP="00BB6230">
      <w:pPr>
        <w:tabs>
          <w:tab w:val="clear" w:pos="567"/>
        </w:tabs>
        <w:autoSpaceDE w:val="0"/>
        <w:autoSpaceDN w:val="0"/>
        <w:adjustRightInd w:val="0"/>
        <w:spacing w:line="240" w:lineRule="auto"/>
        <w:rPr>
          <w:rFonts w:eastAsia="SimSun"/>
          <w:color w:val="FF0000"/>
          <w:szCs w:val="22"/>
          <w:lang w:val="en-US"/>
        </w:rPr>
      </w:pPr>
    </w:p>
    <w:p w14:paraId="2360FC44" w14:textId="77777777" w:rsidR="00524BE9" w:rsidRPr="007C406D" w:rsidRDefault="00524BE9" w:rsidP="00BB6230">
      <w:pPr>
        <w:tabs>
          <w:tab w:val="clear" w:pos="567"/>
        </w:tabs>
        <w:autoSpaceDE w:val="0"/>
        <w:autoSpaceDN w:val="0"/>
        <w:adjustRightInd w:val="0"/>
        <w:spacing w:line="240" w:lineRule="auto"/>
        <w:rPr>
          <w:rFonts w:eastAsia="SimSun"/>
          <w:szCs w:val="22"/>
          <w:lang w:val="en-US"/>
        </w:rPr>
      </w:pPr>
      <w:r w:rsidRPr="007C406D">
        <w:rPr>
          <w:rFonts w:eastAsia="SimSun"/>
          <w:szCs w:val="22"/>
          <w:lang w:val="en-US"/>
        </w:rPr>
        <w:t xml:space="preserve">Keep the vial in the outer package </w:t>
      </w:r>
      <w:proofErr w:type="gramStart"/>
      <w:r w:rsidRPr="007C406D">
        <w:rPr>
          <w:rFonts w:eastAsia="SimSun"/>
          <w:szCs w:val="22"/>
          <w:lang w:val="en-US"/>
        </w:rPr>
        <w:t>in order to</w:t>
      </w:r>
      <w:proofErr w:type="gramEnd"/>
      <w:r w:rsidRPr="007C406D">
        <w:rPr>
          <w:rFonts w:eastAsia="SimSun"/>
          <w:szCs w:val="22"/>
          <w:lang w:val="en-US"/>
        </w:rPr>
        <w:t xml:space="preserve"> protect from light. However, protection of </w:t>
      </w:r>
      <w:r w:rsidR="006A5155" w:rsidRPr="006A5155">
        <w:rPr>
          <w:bCs/>
          <w:iCs/>
          <w:color w:val="000000"/>
          <w:spacing w:val="-3"/>
        </w:rPr>
        <w:t>Eptifibatide Accord</w:t>
      </w:r>
      <w:r w:rsidRPr="007C406D">
        <w:rPr>
          <w:rFonts w:eastAsia="SimSun"/>
          <w:szCs w:val="22"/>
          <w:lang w:val="en-US"/>
        </w:rPr>
        <w:t xml:space="preserve"> solution from light is not necessary during administration.</w:t>
      </w:r>
    </w:p>
    <w:p w14:paraId="5ABA7918" w14:textId="77777777" w:rsidR="00524BE9" w:rsidRPr="007C406D" w:rsidRDefault="00524BE9" w:rsidP="00BB6230">
      <w:pPr>
        <w:tabs>
          <w:tab w:val="clear" w:pos="567"/>
        </w:tabs>
        <w:autoSpaceDE w:val="0"/>
        <w:autoSpaceDN w:val="0"/>
        <w:adjustRightInd w:val="0"/>
        <w:spacing w:line="240" w:lineRule="auto"/>
        <w:rPr>
          <w:rFonts w:eastAsia="SimSun"/>
          <w:szCs w:val="22"/>
          <w:lang w:val="en-US"/>
        </w:rPr>
      </w:pPr>
    </w:p>
    <w:p w14:paraId="3EC476FE" w14:textId="77777777" w:rsidR="00524BE9" w:rsidRPr="007C406D" w:rsidRDefault="00524BE9" w:rsidP="00BB6230">
      <w:pPr>
        <w:tabs>
          <w:tab w:val="clear" w:pos="567"/>
        </w:tabs>
        <w:autoSpaceDE w:val="0"/>
        <w:autoSpaceDN w:val="0"/>
        <w:adjustRightInd w:val="0"/>
        <w:spacing w:line="240" w:lineRule="auto"/>
        <w:rPr>
          <w:rFonts w:eastAsia="SimSun"/>
          <w:szCs w:val="22"/>
          <w:lang w:val="en-US"/>
        </w:rPr>
      </w:pPr>
      <w:r w:rsidRPr="007C406D">
        <w:rPr>
          <w:rFonts w:eastAsia="SimSun"/>
          <w:szCs w:val="22"/>
          <w:lang w:val="en-US"/>
        </w:rPr>
        <w:t>Before using, the vial contents should be inspected.</w:t>
      </w:r>
    </w:p>
    <w:p w14:paraId="1215CFFC" w14:textId="77777777" w:rsidR="00305E01" w:rsidRPr="00BB7D7B" w:rsidRDefault="00305E01" w:rsidP="00BB6230">
      <w:pPr>
        <w:pStyle w:val="BodyText3"/>
        <w:numPr>
          <w:ilvl w:val="12"/>
          <w:numId w:val="0"/>
        </w:numPr>
        <w:tabs>
          <w:tab w:val="left" w:pos="-720"/>
          <w:tab w:val="left" w:pos="0"/>
          <w:tab w:val="left" w:pos="720"/>
        </w:tabs>
        <w:spacing w:line="240" w:lineRule="auto"/>
        <w:jc w:val="left"/>
        <w:rPr>
          <w:b w:val="0"/>
          <w:bCs w:val="0"/>
          <w:i w:val="0"/>
          <w:iCs w:val="0"/>
          <w:color w:val="000000"/>
          <w:spacing w:val="-3"/>
        </w:rPr>
      </w:pPr>
    </w:p>
    <w:p w14:paraId="69D8A4A0" w14:textId="77777777" w:rsidR="00524BE9" w:rsidRPr="007C406D" w:rsidRDefault="006A5155" w:rsidP="00BB6230">
      <w:pPr>
        <w:tabs>
          <w:tab w:val="clear" w:pos="567"/>
        </w:tabs>
        <w:autoSpaceDE w:val="0"/>
        <w:autoSpaceDN w:val="0"/>
        <w:adjustRightInd w:val="0"/>
        <w:spacing w:line="240" w:lineRule="auto"/>
        <w:rPr>
          <w:rFonts w:eastAsia="SimSun"/>
          <w:szCs w:val="22"/>
          <w:lang w:val="en-US"/>
        </w:rPr>
      </w:pPr>
      <w:r w:rsidRPr="006A5155">
        <w:rPr>
          <w:bCs/>
          <w:iCs/>
          <w:color w:val="000000"/>
        </w:rPr>
        <w:t>Eptifibatide Accord</w:t>
      </w:r>
      <w:r w:rsidR="00524BE9" w:rsidRPr="007C406D">
        <w:rPr>
          <w:rFonts w:eastAsia="SimSun"/>
          <w:szCs w:val="22"/>
          <w:lang w:val="en-US"/>
        </w:rPr>
        <w:t xml:space="preserve"> should not be used if it is noticed that particulate matter or discoloration is present.</w:t>
      </w:r>
      <w:r w:rsidR="00305E01" w:rsidRPr="00BB7D7B">
        <w:rPr>
          <w:b/>
          <w:bCs/>
          <w:i/>
          <w:iCs/>
          <w:color w:val="000000"/>
          <w:spacing w:val="-3"/>
        </w:rPr>
        <w:t xml:space="preserve"> </w:t>
      </w:r>
    </w:p>
    <w:p w14:paraId="3730832A" w14:textId="77777777" w:rsidR="00524BE9" w:rsidRPr="007C406D" w:rsidRDefault="00524BE9" w:rsidP="00BB6230">
      <w:pPr>
        <w:tabs>
          <w:tab w:val="clear" w:pos="567"/>
        </w:tabs>
        <w:autoSpaceDE w:val="0"/>
        <w:autoSpaceDN w:val="0"/>
        <w:adjustRightInd w:val="0"/>
        <w:spacing w:line="240" w:lineRule="auto"/>
        <w:rPr>
          <w:rFonts w:eastAsia="SimSun"/>
          <w:szCs w:val="22"/>
          <w:lang w:val="en-US"/>
        </w:rPr>
      </w:pPr>
    </w:p>
    <w:p w14:paraId="5B24B175" w14:textId="77777777" w:rsidR="00524BE9" w:rsidRPr="007C406D" w:rsidRDefault="00524BE9" w:rsidP="00BB6230">
      <w:pPr>
        <w:tabs>
          <w:tab w:val="clear" w:pos="567"/>
        </w:tabs>
        <w:autoSpaceDE w:val="0"/>
        <w:autoSpaceDN w:val="0"/>
        <w:adjustRightInd w:val="0"/>
        <w:spacing w:line="240" w:lineRule="auto"/>
        <w:rPr>
          <w:rFonts w:eastAsia="SimSun"/>
          <w:szCs w:val="22"/>
          <w:lang w:val="en-US"/>
        </w:rPr>
      </w:pPr>
      <w:r w:rsidRPr="007C406D">
        <w:rPr>
          <w:rFonts w:eastAsia="SimSun"/>
          <w:szCs w:val="22"/>
          <w:lang w:val="en-US"/>
        </w:rPr>
        <w:lastRenderedPageBreak/>
        <w:t>Any unused medicine after opening should be thrown away.</w:t>
      </w:r>
    </w:p>
    <w:p w14:paraId="29B8AF1F" w14:textId="77777777" w:rsidR="00524BE9" w:rsidRPr="001202B5" w:rsidRDefault="00524BE9" w:rsidP="00BB6230">
      <w:pPr>
        <w:tabs>
          <w:tab w:val="clear" w:pos="567"/>
        </w:tabs>
        <w:autoSpaceDE w:val="0"/>
        <w:autoSpaceDN w:val="0"/>
        <w:adjustRightInd w:val="0"/>
        <w:spacing w:line="240" w:lineRule="auto"/>
        <w:rPr>
          <w:rFonts w:eastAsia="SimSun"/>
          <w:color w:val="FF0000"/>
          <w:szCs w:val="22"/>
          <w:lang w:val="en-US"/>
        </w:rPr>
      </w:pPr>
    </w:p>
    <w:p w14:paraId="2D22F508" w14:textId="77777777" w:rsidR="00524BE9" w:rsidRPr="007C406D" w:rsidRDefault="00524BE9" w:rsidP="00BB6230">
      <w:pPr>
        <w:tabs>
          <w:tab w:val="clear" w:pos="567"/>
        </w:tabs>
        <w:autoSpaceDE w:val="0"/>
        <w:autoSpaceDN w:val="0"/>
        <w:adjustRightInd w:val="0"/>
        <w:spacing w:line="240" w:lineRule="auto"/>
        <w:rPr>
          <w:i/>
          <w:iCs/>
          <w:noProof/>
          <w:szCs w:val="22"/>
        </w:rPr>
      </w:pPr>
      <w:r w:rsidRPr="007C406D">
        <w:rPr>
          <w:rFonts w:eastAsia="SimSun"/>
          <w:szCs w:val="22"/>
          <w:lang w:val="en-US"/>
        </w:rPr>
        <w:t>Do not throw away any medicines via wastewater or household waste. Ask your hospital pharmacist how to throw away medicines you no longer use.</w:t>
      </w:r>
      <w:r w:rsidR="00FD6FCD">
        <w:rPr>
          <w:rFonts w:eastAsia="SimSun"/>
          <w:szCs w:val="22"/>
          <w:lang w:val="en-US"/>
        </w:rPr>
        <w:t xml:space="preserve"> </w:t>
      </w:r>
      <w:r w:rsidR="00FD6FCD">
        <w:t>These measures will help protect the environment.</w:t>
      </w:r>
    </w:p>
    <w:p w14:paraId="311EF34C" w14:textId="77777777" w:rsidR="00524BE9" w:rsidRPr="001202B5" w:rsidRDefault="00524BE9" w:rsidP="00BB6230">
      <w:pPr>
        <w:numPr>
          <w:ilvl w:val="12"/>
          <w:numId w:val="0"/>
        </w:numPr>
        <w:tabs>
          <w:tab w:val="clear" w:pos="567"/>
        </w:tabs>
        <w:spacing w:line="240" w:lineRule="auto"/>
        <w:ind w:right="-2"/>
        <w:rPr>
          <w:noProof/>
          <w:color w:val="FF0000"/>
          <w:szCs w:val="22"/>
        </w:rPr>
      </w:pPr>
    </w:p>
    <w:p w14:paraId="0B6877B7" w14:textId="77777777" w:rsidR="00524BE9" w:rsidRPr="001202B5" w:rsidRDefault="00524BE9" w:rsidP="00BB6230">
      <w:pPr>
        <w:numPr>
          <w:ilvl w:val="12"/>
          <w:numId w:val="0"/>
        </w:numPr>
        <w:tabs>
          <w:tab w:val="clear" w:pos="567"/>
        </w:tabs>
        <w:spacing w:line="240" w:lineRule="auto"/>
        <w:ind w:right="-2"/>
        <w:rPr>
          <w:noProof/>
          <w:color w:val="FF0000"/>
          <w:szCs w:val="22"/>
        </w:rPr>
      </w:pPr>
    </w:p>
    <w:p w14:paraId="41C5576F" w14:textId="77777777" w:rsidR="00524BE9" w:rsidRPr="00A20B6C" w:rsidRDefault="00524BE9" w:rsidP="00BB6230">
      <w:pPr>
        <w:numPr>
          <w:ilvl w:val="12"/>
          <w:numId w:val="0"/>
        </w:numPr>
        <w:spacing w:line="240" w:lineRule="auto"/>
        <w:ind w:right="-2"/>
        <w:rPr>
          <w:b/>
          <w:szCs w:val="22"/>
        </w:rPr>
      </w:pPr>
      <w:r w:rsidRPr="00A20B6C">
        <w:rPr>
          <w:b/>
          <w:szCs w:val="22"/>
        </w:rPr>
        <w:t>6.</w:t>
      </w:r>
      <w:r w:rsidRPr="00A20B6C">
        <w:rPr>
          <w:b/>
          <w:szCs w:val="22"/>
        </w:rPr>
        <w:tab/>
        <w:t>Contents of the pack and other information</w:t>
      </w:r>
    </w:p>
    <w:p w14:paraId="4AB820C1" w14:textId="77777777" w:rsidR="00524BE9" w:rsidRPr="001202B5" w:rsidRDefault="00524BE9" w:rsidP="00BB6230">
      <w:pPr>
        <w:numPr>
          <w:ilvl w:val="12"/>
          <w:numId w:val="0"/>
        </w:numPr>
        <w:tabs>
          <w:tab w:val="clear" w:pos="567"/>
        </w:tabs>
        <w:spacing w:line="240" w:lineRule="auto"/>
        <w:rPr>
          <w:color w:val="FF0000"/>
          <w:szCs w:val="22"/>
        </w:rPr>
      </w:pPr>
    </w:p>
    <w:p w14:paraId="14CD6761" w14:textId="77777777" w:rsidR="00524BE9" w:rsidRPr="00B7222C" w:rsidRDefault="00524BE9" w:rsidP="00BB6230">
      <w:pPr>
        <w:numPr>
          <w:ilvl w:val="12"/>
          <w:numId w:val="0"/>
        </w:numPr>
        <w:tabs>
          <w:tab w:val="clear" w:pos="567"/>
        </w:tabs>
        <w:spacing w:line="240" w:lineRule="auto"/>
        <w:ind w:right="-2"/>
        <w:rPr>
          <w:b/>
          <w:szCs w:val="22"/>
        </w:rPr>
      </w:pPr>
      <w:r w:rsidRPr="00B7222C">
        <w:rPr>
          <w:b/>
          <w:szCs w:val="22"/>
        </w:rPr>
        <w:t xml:space="preserve">What </w:t>
      </w:r>
      <w:bookmarkStart w:id="30" w:name="OLE_LINK13"/>
      <w:bookmarkStart w:id="31" w:name="OLE_LINK14"/>
      <w:r w:rsidR="007519EA">
        <w:rPr>
          <w:b/>
          <w:bCs/>
          <w:color w:val="000000"/>
          <w:spacing w:val="-2"/>
          <w:szCs w:val="22"/>
        </w:rPr>
        <w:t>Eptifibatide Accord</w:t>
      </w:r>
      <w:bookmarkEnd w:id="30"/>
      <w:bookmarkEnd w:id="31"/>
      <w:r w:rsidRPr="00B7222C">
        <w:rPr>
          <w:b/>
          <w:szCs w:val="22"/>
        </w:rPr>
        <w:t xml:space="preserve"> contains</w:t>
      </w:r>
    </w:p>
    <w:p w14:paraId="2703B0DB" w14:textId="77777777" w:rsidR="00072C1D" w:rsidRDefault="00524BE9" w:rsidP="00BB6230">
      <w:pPr>
        <w:numPr>
          <w:ilvl w:val="12"/>
          <w:numId w:val="0"/>
        </w:numPr>
        <w:tabs>
          <w:tab w:val="clear" w:pos="567"/>
        </w:tabs>
        <w:spacing w:line="240" w:lineRule="auto"/>
        <w:ind w:left="360" w:hanging="360"/>
        <w:rPr>
          <w:rFonts w:eastAsia="SimSun"/>
          <w:b/>
          <w:bCs/>
          <w:szCs w:val="22"/>
          <w:lang w:val="en-US"/>
        </w:rPr>
      </w:pPr>
      <w:r w:rsidRPr="00B7222C">
        <w:rPr>
          <w:rFonts w:eastAsia="SimSun"/>
          <w:szCs w:val="22"/>
          <w:lang w:val="en-US"/>
        </w:rPr>
        <w:t>The active substance is eptifibatide.</w:t>
      </w:r>
      <w:r>
        <w:rPr>
          <w:rFonts w:eastAsia="SimSun"/>
          <w:b/>
          <w:bCs/>
          <w:szCs w:val="22"/>
          <w:lang w:val="en-US"/>
        </w:rPr>
        <w:t xml:space="preserve"> </w:t>
      </w:r>
    </w:p>
    <w:p w14:paraId="53A49960" w14:textId="77777777" w:rsidR="0037422A" w:rsidRDefault="0037422A" w:rsidP="00BB6230">
      <w:pPr>
        <w:numPr>
          <w:ilvl w:val="12"/>
          <w:numId w:val="0"/>
        </w:numPr>
        <w:tabs>
          <w:tab w:val="clear" w:pos="567"/>
        </w:tabs>
        <w:spacing w:line="240" w:lineRule="auto"/>
        <w:ind w:left="360" w:hanging="360"/>
        <w:rPr>
          <w:rFonts w:eastAsia="SimSun"/>
          <w:b/>
          <w:bCs/>
          <w:szCs w:val="22"/>
          <w:lang w:val="en-US"/>
        </w:rPr>
      </w:pPr>
    </w:p>
    <w:p w14:paraId="6C9CCD37" w14:textId="77777777" w:rsidR="006A5155" w:rsidRDefault="00072C1D" w:rsidP="00BB6230">
      <w:pPr>
        <w:numPr>
          <w:ilvl w:val="12"/>
          <w:numId w:val="0"/>
        </w:numPr>
        <w:tabs>
          <w:tab w:val="clear" w:pos="567"/>
        </w:tabs>
        <w:spacing w:line="240" w:lineRule="auto"/>
        <w:rPr>
          <w:rFonts w:eastAsia="SimSun"/>
          <w:szCs w:val="22"/>
          <w:lang w:val="en-US"/>
        </w:rPr>
      </w:pPr>
      <w:r w:rsidRPr="00072C1D">
        <w:rPr>
          <w:rFonts w:eastAsia="SimSun"/>
          <w:b/>
          <w:bCs/>
          <w:szCs w:val="22"/>
          <w:lang w:val="en-US"/>
        </w:rPr>
        <w:t xml:space="preserve">Eptifibatide Accord 2 mg/ml: </w:t>
      </w:r>
      <w:r w:rsidR="00524BE9" w:rsidRPr="00E411F8">
        <w:rPr>
          <w:rFonts w:eastAsia="SimSun"/>
          <w:szCs w:val="22"/>
          <w:lang w:val="en-US"/>
        </w:rPr>
        <w:t>Each ml of solution for injection contains 2</w:t>
      </w:r>
      <w:r w:rsidR="00305E01" w:rsidRPr="00BB7D7B">
        <w:rPr>
          <w:color w:val="000000"/>
          <w:szCs w:val="22"/>
        </w:rPr>
        <w:t> </w:t>
      </w:r>
      <w:r w:rsidR="00524BE9" w:rsidRPr="00E411F8">
        <w:rPr>
          <w:rFonts w:eastAsia="SimSun"/>
          <w:szCs w:val="22"/>
          <w:lang w:val="en-US"/>
        </w:rPr>
        <w:t xml:space="preserve">mg of </w:t>
      </w:r>
      <w:r w:rsidR="00524BE9" w:rsidRPr="00E411F8">
        <w:t>eptifibatide.</w:t>
      </w:r>
      <w:r w:rsidR="00524BE9" w:rsidRPr="00E411F8">
        <w:rPr>
          <w:spacing w:val="-10"/>
        </w:rPr>
        <w:t xml:space="preserve"> </w:t>
      </w:r>
      <w:r w:rsidR="00524BE9" w:rsidRPr="00E411F8">
        <w:t>One</w:t>
      </w:r>
      <w:r w:rsidR="00524BE9" w:rsidRPr="00E411F8">
        <w:rPr>
          <w:spacing w:val="-4"/>
        </w:rPr>
        <w:t xml:space="preserve"> </w:t>
      </w:r>
      <w:r w:rsidR="00524BE9" w:rsidRPr="00E411F8">
        <w:t>vial</w:t>
      </w:r>
      <w:r w:rsidR="00524BE9" w:rsidRPr="00E411F8">
        <w:rPr>
          <w:spacing w:val="-2"/>
        </w:rPr>
        <w:t xml:space="preserve"> </w:t>
      </w:r>
      <w:r w:rsidR="00524BE9" w:rsidRPr="00E411F8">
        <w:t>of</w:t>
      </w:r>
      <w:r w:rsidR="00524BE9" w:rsidRPr="00E411F8">
        <w:rPr>
          <w:spacing w:val="-2"/>
        </w:rPr>
        <w:t xml:space="preserve"> </w:t>
      </w:r>
      <w:r w:rsidR="00524BE9" w:rsidRPr="00E411F8">
        <w:t>10</w:t>
      </w:r>
      <w:r w:rsidR="00305E01" w:rsidRPr="00BB7D7B">
        <w:rPr>
          <w:color w:val="000000"/>
          <w:szCs w:val="22"/>
        </w:rPr>
        <w:t> </w:t>
      </w:r>
      <w:r w:rsidR="00524BE9" w:rsidRPr="00E411F8">
        <w:rPr>
          <w:spacing w:val="-1"/>
        </w:rPr>
        <w:t>m</w:t>
      </w:r>
      <w:r w:rsidR="00524BE9" w:rsidRPr="00E411F8">
        <w:t>l</w:t>
      </w:r>
      <w:r w:rsidR="00524BE9" w:rsidRPr="00E411F8">
        <w:rPr>
          <w:spacing w:val="-2"/>
        </w:rPr>
        <w:t xml:space="preserve"> </w:t>
      </w:r>
      <w:r w:rsidR="00524BE9" w:rsidRPr="00E411F8">
        <w:t>solution</w:t>
      </w:r>
      <w:r w:rsidR="00524BE9" w:rsidRPr="00E411F8">
        <w:rPr>
          <w:spacing w:val="-7"/>
        </w:rPr>
        <w:t xml:space="preserve"> </w:t>
      </w:r>
      <w:r w:rsidR="00524BE9" w:rsidRPr="00E411F8">
        <w:t>for</w:t>
      </w:r>
      <w:r w:rsidR="00524BE9" w:rsidRPr="00E411F8">
        <w:rPr>
          <w:spacing w:val="-3"/>
        </w:rPr>
        <w:t xml:space="preserve"> </w:t>
      </w:r>
      <w:r w:rsidR="00524BE9" w:rsidRPr="00E411F8">
        <w:t>injection</w:t>
      </w:r>
      <w:r w:rsidR="00524BE9" w:rsidRPr="00E411F8">
        <w:rPr>
          <w:spacing w:val="-9"/>
        </w:rPr>
        <w:t xml:space="preserve"> </w:t>
      </w:r>
      <w:r w:rsidR="00524BE9" w:rsidRPr="00E411F8">
        <w:t>contains</w:t>
      </w:r>
      <w:r w:rsidR="00524BE9" w:rsidRPr="00E411F8">
        <w:rPr>
          <w:spacing w:val="-6"/>
        </w:rPr>
        <w:t xml:space="preserve"> </w:t>
      </w:r>
      <w:r w:rsidR="00524BE9" w:rsidRPr="00E411F8">
        <w:t>20</w:t>
      </w:r>
      <w:r w:rsidR="00305E01" w:rsidRPr="00BB7D7B">
        <w:rPr>
          <w:color w:val="000000"/>
          <w:szCs w:val="22"/>
        </w:rPr>
        <w:t> </w:t>
      </w:r>
      <w:r w:rsidR="00524BE9" w:rsidRPr="00E411F8">
        <w:rPr>
          <w:spacing w:val="-1"/>
        </w:rPr>
        <w:t>m</w:t>
      </w:r>
      <w:r w:rsidR="00524BE9" w:rsidRPr="00E411F8">
        <w:t>g</w:t>
      </w:r>
      <w:r w:rsidR="00524BE9" w:rsidRPr="00E411F8">
        <w:rPr>
          <w:spacing w:val="-2"/>
        </w:rPr>
        <w:t xml:space="preserve"> </w:t>
      </w:r>
      <w:r w:rsidR="00524BE9" w:rsidRPr="00E411F8">
        <w:t>of</w:t>
      </w:r>
      <w:r w:rsidR="00524BE9" w:rsidRPr="00E411F8">
        <w:rPr>
          <w:spacing w:val="-2"/>
        </w:rPr>
        <w:t xml:space="preserve"> </w:t>
      </w:r>
      <w:r w:rsidR="00524BE9" w:rsidRPr="00E411F8">
        <w:t>eptifibatide.</w:t>
      </w:r>
    </w:p>
    <w:p w14:paraId="5679B2E9" w14:textId="77777777" w:rsidR="00524BE9" w:rsidRPr="00B7222C" w:rsidRDefault="00524BE9" w:rsidP="00BB6230">
      <w:pPr>
        <w:numPr>
          <w:ilvl w:val="12"/>
          <w:numId w:val="0"/>
        </w:numPr>
        <w:tabs>
          <w:tab w:val="clear" w:pos="567"/>
        </w:tabs>
        <w:spacing w:line="240" w:lineRule="auto"/>
        <w:ind w:left="360" w:hanging="360"/>
        <w:rPr>
          <w:rFonts w:eastAsia="SimSun"/>
          <w:szCs w:val="22"/>
          <w:lang w:val="en-US"/>
        </w:rPr>
      </w:pPr>
      <w:r w:rsidRPr="00B7222C">
        <w:rPr>
          <w:rFonts w:eastAsia="SimSun"/>
          <w:szCs w:val="22"/>
          <w:lang w:val="en-US"/>
        </w:rPr>
        <w:t>The other ingredients are citric acid monohydrate, sodium hydroxide and water for injections.</w:t>
      </w:r>
    </w:p>
    <w:p w14:paraId="15D17F45" w14:textId="77777777" w:rsidR="00524BE9" w:rsidRPr="001202B5" w:rsidRDefault="00524BE9" w:rsidP="00BB6230">
      <w:pPr>
        <w:keepNext/>
        <w:tabs>
          <w:tab w:val="clear" w:pos="567"/>
          <w:tab w:val="left" w:pos="1093"/>
        </w:tabs>
        <w:spacing w:line="240" w:lineRule="auto"/>
        <w:ind w:right="-2"/>
        <w:rPr>
          <w:noProof/>
          <w:color w:val="FF0000"/>
          <w:szCs w:val="22"/>
        </w:rPr>
      </w:pPr>
    </w:p>
    <w:p w14:paraId="210C3FC0" w14:textId="77777777" w:rsidR="00524BE9" w:rsidRPr="00362C2A" w:rsidRDefault="00524BE9" w:rsidP="00BB6230">
      <w:pPr>
        <w:numPr>
          <w:ilvl w:val="12"/>
          <w:numId w:val="0"/>
        </w:numPr>
        <w:tabs>
          <w:tab w:val="clear" w:pos="567"/>
        </w:tabs>
        <w:spacing w:line="240" w:lineRule="auto"/>
        <w:ind w:right="-2"/>
        <w:rPr>
          <w:b/>
          <w:szCs w:val="22"/>
        </w:rPr>
      </w:pPr>
      <w:r w:rsidRPr="00362C2A">
        <w:rPr>
          <w:b/>
          <w:szCs w:val="22"/>
        </w:rPr>
        <w:t xml:space="preserve">What </w:t>
      </w:r>
      <w:r w:rsidR="007519EA">
        <w:rPr>
          <w:b/>
          <w:bCs/>
          <w:color w:val="000000"/>
          <w:spacing w:val="-2"/>
          <w:szCs w:val="22"/>
        </w:rPr>
        <w:t>Eptifibatide Accord</w:t>
      </w:r>
      <w:r w:rsidRPr="00362C2A">
        <w:rPr>
          <w:b/>
          <w:szCs w:val="22"/>
        </w:rPr>
        <w:t xml:space="preserve"> looks like and contents of the pack</w:t>
      </w:r>
    </w:p>
    <w:p w14:paraId="6DF67FBD" w14:textId="77777777" w:rsidR="00524BE9" w:rsidRPr="001B6827" w:rsidRDefault="007519EA" w:rsidP="00BB6230">
      <w:pPr>
        <w:numPr>
          <w:ilvl w:val="12"/>
          <w:numId w:val="0"/>
        </w:numPr>
        <w:tabs>
          <w:tab w:val="clear" w:pos="567"/>
        </w:tabs>
        <w:spacing w:line="240" w:lineRule="auto"/>
        <w:rPr>
          <w:szCs w:val="22"/>
        </w:rPr>
      </w:pPr>
      <w:r>
        <w:rPr>
          <w:color w:val="000000"/>
          <w:szCs w:val="22"/>
        </w:rPr>
        <w:t>Eptifibatide Accord</w:t>
      </w:r>
      <w:r w:rsidR="00305E01" w:rsidRPr="00BB7D7B">
        <w:rPr>
          <w:color w:val="000000"/>
          <w:szCs w:val="22"/>
        </w:rPr>
        <w:t xml:space="preserve"> </w:t>
      </w:r>
      <w:r w:rsidR="00072C1D">
        <w:rPr>
          <w:color w:val="000000"/>
          <w:szCs w:val="22"/>
        </w:rPr>
        <w:t xml:space="preserve">2 mg/ml </w:t>
      </w:r>
      <w:r w:rsidR="00524BE9" w:rsidRPr="00362C2A">
        <w:rPr>
          <w:spacing w:val="-3"/>
        </w:rPr>
        <w:t>s</w:t>
      </w:r>
      <w:r w:rsidR="00524BE9" w:rsidRPr="00362C2A">
        <w:rPr>
          <w:spacing w:val="-2"/>
        </w:rPr>
        <w:t>olutio</w:t>
      </w:r>
      <w:r w:rsidR="00524BE9" w:rsidRPr="00362C2A">
        <w:t>n</w:t>
      </w:r>
      <w:r w:rsidR="00524BE9" w:rsidRPr="00362C2A">
        <w:rPr>
          <w:spacing w:val="-11"/>
        </w:rPr>
        <w:t xml:space="preserve"> </w:t>
      </w:r>
      <w:r w:rsidR="00524BE9" w:rsidRPr="00362C2A">
        <w:rPr>
          <w:spacing w:val="-2"/>
        </w:rPr>
        <w:t>fo</w:t>
      </w:r>
      <w:r w:rsidR="00524BE9" w:rsidRPr="00362C2A">
        <w:t>r</w:t>
      </w:r>
      <w:r w:rsidR="00524BE9" w:rsidRPr="00362C2A">
        <w:rPr>
          <w:spacing w:val="-6"/>
        </w:rPr>
        <w:t xml:space="preserve"> </w:t>
      </w:r>
      <w:r w:rsidR="00524BE9" w:rsidRPr="00362C2A">
        <w:rPr>
          <w:spacing w:val="-2"/>
        </w:rPr>
        <w:t>in</w:t>
      </w:r>
      <w:r w:rsidR="00524BE9" w:rsidRPr="00362C2A">
        <w:rPr>
          <w:spacing w:val="-1"/>
        </w:rPr>
        <w:t>j</w:t>
      </w:r>
      <w:r w:rsidR="00524BE9" w:rsidRPr="00362C2A">
        <w:rPr>
          <w:spacing w:val="-2"/>
        </w:rPr>
        <w:t>ection</w:t>
      </w:r>
      <w:r w:rsidR="00524BE9" w:rsidRPr="00362C2A">
        <w:t>:</w:t>
      </w:r>
      <w:r w:rsidR="00524BE9" w:rsidRPr="00362C2A">
        <w:rPr>
          <w:spacing w:val="-12"/>
        </w:rPr>
        <w:t xml:space="preserve"> </w:t>
      </w:r>
      <w:r w:rsidR="00524BE9" w:rsidRPr="00362C2A">
        <w:rPr>
          <w:spacing w:val="-2"/>
        </w:rPr>
        <w:t>1</w:t>
      </w:r>
      <w:r w:rsidR="00524BE9" w:rsidRPr="00362C2A">
        <w:t>0</w:t>
      </w:r>
      <w:r w:rsidR="00305E01" w:rsidRPr="00BB7D7B">
        <w:rPr>
          <w:color w:val="000000"/>
          <w:spacing w:val="-2"/>
          <w:szCs w:val="22"/>
        </w:rPr>
        <w:t> </w:t>
      </w:r>
      <w:r w:rsidR="00524BE9" w:rsidRPr="00362C2A">
        <w:rPr>
          <w:spacing w:val="-3"/>
        </w:rPr>
        <w:t>m</w:t>
      </w:r>
      <w:r w:rsidR="00524BE9" w:rsidRPr="00362C2A">
        <w:t>l</w:t>
      </w:r>
      <w:r w:rsidR="00524BE9" w:rsidRPr="00362C2A">
        <w:rPr>
          <w:spacing w:val="-5"/>
        </w:rPr>
        <w:t xml:space="preserve"> </w:t>
      </w:r>
      <w:r w:rsidR="00524BE9" w:rsidRPr="00362C2A">
        <w:rPr>
          <w:spacing w:val="-2"/>
        </w:rPr>
        <w:t>v</w:t>
      </w:r>
      <w:r w:rsidR="00524BE9" w:rsidRPr="00362C2A">
        <w:rPr>
          <w:spacing w:val="-1"/>
        </w:rPr>
        <w:t>i</w:t>
      </w:r>
      <w:r w:rsidR="00524BE9" w:rsidRPr="00362C2A">
        <w:rPr>
          <w:spacing w:val="-3"/>
        </w:rPr>
        <w:t>a</w:t>
      </w:r>
      <w:r w:rsidR="00524BE9" w:rsidRPr="00362C2A">
        <w:rPr>
          <w:spacing w:val="-2"/>
        </w:rPr>
        <w:t>l</w:t>
      </w:r>
      <w:r w:rsidR="00524BE9" w:rsidRPr="00362C2A">
        <w:t>,</w:t>
      </w:r>
      <w:r w:rsidR="00524BE9" w:rsidRPr="00362C2A">
        <w:rPr>
          <w:spacing w:val="-8"/>
        </w:rPr>
        <w:t xml:space="preserve"> </w:t>
      </w:r>
      <w:r w:rsidR="00524BE9" w:rsidRPr="00362C2A">
        <w:t>p</w:t>
      </w:r>
      <w:r w:rsidR="00524BE9" w:rsidRPr="00362C2A">
        <w:rPr>
          <w:spacing w:val="-2"/>
        </w:rPr>
        <w:t>a</w:t>
      </w:r>
      <w:r w:rsidR="00524BE9" w:rsidRPr="00362C2A">
        <w:rPr>
          <w:spacing w:val="-3"/>
        </w:rPr>
        <w:t>c</w:t>
      </w:r>
      <w:r w:rsidR="00524BE9" w:rsidRPr="00362C2A">
        <w:t>k</w:t>
      </w:r>
      <w:r w:rsidR="00524BE9" w:rsidRPr="00362C2A">
        <w:rPr>
          <w:spacing w:val="-8"/>
        </w:rPr>
        <w:t xml:space="preserve"> </w:t>
      </w:r>
      <w:r w:rsidR="00524BE9" w:rsidRPr="00362C2A">
        <w:rPr>
          <w:spacing w:val="-2"/>
        </w:rPr>
        <w:t>o</w:t>
      </w:r>
      <w:r w:rsidR="00524BE9" w:rsidRPr="00362C2A">
        <w:t>f</w:t>
      </w:r>
      <w:r w:rsidR="00524BE9" w:rsidRPr="00362C2A">
        <w:rPr>
          <w:spacing w:val="-7"/>
        </w:rPr>
        <w:t xml:space="preserve"> </w:t>
      </w:r>
      <w:r w:rsidR="00524BE9" w:rsidRPr="00362C2A">
        <w:rPr>
          <w:spacing w:val="-2"/>
        </w:rPr>
        <w:t>o</w:t>
      </w:r>
      <w:r w:rsidR="00524BE9" w:rsidRPr="00362C2A">
        <w:rPr>
          <w:spacing w:val="-1"/>
        </w:rPr>
        <w:t>n</w:t>
      </w:r>
      <w:r w:rsidR="00524BE9" w:rsidRPr="00362C2A">
        <w:t>e</w:t>
      </w:r>
      <w:r w:rsidR="00524BE9" w:rsidRPr="00362C2A">
        <w:rPr>
          <w:spacing w:val="-8"/>
        </w:rPr>
        <w:t xml:space="preserve"> </w:t>
      </w:r>
      <w:r w:rsidR="00524BE9" w:rsidRPr="00362C2A">
        <w:rPr>
          <w:spacing w:val="-2"/>
        </w:rPr>
        <w:t>v</w:t>
      </w:r>
      <w:r w:rsidR="00524BE9" w:rsidRPr="00362C2A">
        <w:rPr>
          <w:spacing w:val="-1"/>
        </w:rPr>
        <w:t>i</w:t>
      </w:r>
      <w:r w:rsidR="00524BE9" w:rsidRPr="00362C2A">
        <w:rPr>
          <w:spacing w:val="-3"/>
        </w:rPr>
        <w:t>a</w:t>
      </w:r>
      <w:r w:rsidR="00524BE9" w:rsidRPr="00362C2A">
        <w:rPr>
          <w:spacing w:val="-2"/>
        </w:rPr>
        <w:t>l</w:t>
      </w:r>
      <w:r w:rsidR="00524BE9" w:rsidRPr="00362C2A">
        <w:t>.</w:t>
      </w:r>
    </w:p>
    <w:p w14:paraId="248F7172" w14:textId="77777777" w:rsidR="00524BE9" w:rsidRPr="001202B5" w:rsidRDefault="00524BE9" w:rsidP="00BB6230">
      <w:pPr>
        <w:numPr>
          <w:ilvl w:val="12"/>
          <w:numId w:val="0"/>
        </w:numPr>
        <w:tabs>
          <w:tab w:val="clear" w:pos="567"/>
        </w:tabs>
        <w:spacing w:line="240" w:lineRule="auto"/>
        <w:rPr>
          <w:color w:val="FF0000"/>
          <w:szCs w:val="22"/>
        </w:rPr>
      </w:pPr>
    </w:p>
    <w:p w14:paraId="2DFFD897" w14:textId="77777777" w:rsidR="00524BE9" w:rsidRDefault="00072C1D" w:rsidP="00BB6230">
      <w:pPr>
        <w:tabs>
          <w:tab w:val="clear" w:pos="567"/>
        </w:tabs>
        <w:autoSpaceDE w:val="0"/>
        <w:autoSpaceDN w:val="0"/>
        <w:adjustRightInd w:val="0"/>
        <w:spacing w:line="240" w:lineRule="auto"/>
        <w:rPr>
          <w:rFonts w:eastAsia="SimSun"/>
          <w:szCs w:val="22"/>
          <w:lang w:val="en-US"/>
        </w:rPr>
      </w:pPr>
      <w:r w:rsidRPr="00E411F8">
        <w:rPr>
          <w:rFonts w:eastAsia="SimSun"/>
          <w:b/>
          <w:bCs/>
          <w:szCs w:val="22"/>
          <w:lang w:val="en-US"/>
        </w:rPr>
        <w:t>Eptifibatide Accord</w:t>
      </w:r>
      <w:r>
        <w:rPr>
          <w:rFonts w:eastAsia="SimSun"/>
          <w:b/>
          <w:bCs/>
          <w:szCs w:val="22"/>
          <w:lang w:val="en-US"/>
        </w:rPr>
        <w:t xml:space="preserve"> 2 mg/ml:  </w:t>
      </w:r>
      <w:r w:rsidR="00524BE9" w:rsidRPr="000C2FBF">
        <w:rPr>
          <w:rFonts w:eastAsia="SimSun"/>
          <w:szCs w:val="22"/>
          <w:lang w:val="en-US"/>
        </w:rPr>
        <w:t xml:space="preserve">The clear, </w:t>
      </w:r>
      <w:proofErr w:type="spellStart"/>
      <w:r w:rsidR="00524BE9" w:rsidRPr="000C2FBF">
        <w:rPr>
          <w:rFonts w:eastAsia="SimSun"/>
          <w:szCs w:val="22"/>
          <w:lang w:val="en-US"/>
        </w:rPr>
        <w:t>colourless</w:t>
      </w:r>
      <w:proofErr w:type="spellEnd"/>
      <w:r w:rsidR="00524BE9" w:rsidRPr="000C2FBF">
        <w:rPr>
          <w:rFonts w:eastAsia="SimSun"/>
          <w:szCs w:val="22"/>
          <w:lang w:val="en-US"/>
        </w:rPr>
        <w:t xml:space="preserve"> solution is contained in a 10</w:t>
      </w:r>
      <w:r w:rsidR="00305E01" w:rsidRPr="00BB7D7B">
        <w:rPr>
          <w:color w:val="000000"/>
          <w:szCs w:val="22"/>
        </w:rPr>
        <w:t> </w:t>
      </w:r>
      <w:r w:rsidR="00524BE9" w:rsidRPr="000C2FBF">
        <w:rPr>
          <w:rFonts w:eastAsia="SimSun"/>
          <w:szCs w:val="22"/>
          <w:lang w:val="en-US"/>
        </w:rPr>
        <w:t xml:space="preserve">ml glass vial, which is closed with a butyl rubber stopper and sealed with a </w:t>
      </w:r>
      <w:r>
        <w:rPr>
          <w:color w:val="000000"/>
          <w:szCs w:val="22"/>
        </w:rPr>
        <w:t>flip-off</w:t>
      </w:r>
      <w:r w:rsidRPr="000C2FBF">
        <w:rPr>
          <w:rFonts w:eastAsia="SimSun"/>
          <w:szCs w:val="22"/>
          <w:lang w:val="en-US"/>
        </w:rPr>
        <w:t xml:space="preserve"> </w:t>
      </w:r>
      <w:proofErr w:type="spellStart"/>
      <w:r w:rsidR="00524BE9" w:rsidRPr="000C2FBF">
        <w:rPr>
          <w:rFonts w:eastAsia="SimSun"/>
          <w:szCs w:val="22"/>
          <w:lang w:val="en-US"/>
        </w:rPr>
        <w:t>aluminium</w:t>
      </w:r>
      <w:proofErr w:type="spellEnd"/>
      <w:r w:rsidR="00524BE9" w:rsidRPr="000C2FBF">
        <w:rPr>
          <w:rFonts w:eastAsia="SimSun"/>
          <w:szCs w:val="22"/>
          <w:lang w:val="en-US"/>
        </w:rPr>
        <w:t xml:space="preserve"> seal.</w:t>
      </w:r>
    </w:p>
    <w:p w14:paraId="4B24D8D8" w14:textId="77777777" w:rsidR="00072C1D" w:rsidRPr="00AC0E75" w:rsidRDefault="00072C1D" w:rsidP="00BB6230">
      <w:pPr>
        <w:tabs>
          <w:tab w:val="clear" w:pos="567"/>
        </w:tabs>
        <w:autoSpaceDE w:val="0"/>
        <w:autoSpaceDN w:val="0"/>
        <w:adjustRightInd w:val="0"/>
        <w:spacing w:line="240" w:lineRule="auto"/>
        <w:rPr>
          <w:szCs w:val="22"/>
        </w:rPr>
      </w:pPr>
    </w:p>
    <w:p w14:paraId="5F9FB4F4" w14:textId="77777777" w:rsidR="00524BE9" w:rsidRPr="00AC0E75" w:rsidRDefault="00524BE9" w:rsidP="00BB6230">
      <w:pPr>
        <w:numPr>
          <w:ilvl w:val="12"/>
          <w:numId w:val="0"/>
        </w:numPr>
        <w:tabs>
          <w:tab w:val="clear" w:pos="567"/>
        </w:tabs>
        <w:spacing w:line="240" w:lineRule="auto"/>
        <w:ind w:right="-2"/>
        <w:rPr>
          <w:b/>
          <w:szCs w:val="22"/>
        </w:rPr>
      </w:pPr>
      <w:r w:rsidRPr="00AC0E75">
        <w:rPr>
          <w:b/>
          <w:szCs w:val="22"/>
        </w:rPr>
        <w:t xml:space="preserve">Marketing Authorisation Holder and </w:t>
      </w:r>
      <w:r w:rsidR="002969E8">
        <w:rPr>
          <w:b/>
          <w:bCs/>
          <w:color w:val="000000"/>
          <w:szCs w:val="22"/>
        </w:rPr>
        <w:t>M</w:t>
      </w:r>
      <w:r w:rsidR="002969E8" w:rsidRPr="00BB7D7B">
        <w:rPr>
          <w:b/>
          <w:bCs/>
          <w:color w:val="000000"/>
          <w:szCs w:val="22"/>
        </w:rPr>
        <w:t>anufacturer</w:t>
      </w:r>
    </w:p>
    <w:p w14:paraId="0CEDD05B" w14:textId="77777777" w:rsidR="00524BE9" w:rsidRPr="001202B5" w:rsidRDefault="00524BE9" w:rsidP="00BB6230">
      <w:pPr>
        <w:numPr>
          <w:ilvl w:val="12"/>
          <w:numId w:val="0"/>
        </w:numPr>
        <w:tabs>
          <w:tab w:val="clear" w:pos="567"/>
        </w:tabs>
        <w:spacing w:line="240" w:lineRule="auto"/>
        <w:ind w:right="-2"/>
        <w:rPr>
          <w:color w:val="FF0000"/>
          <w:szCs w:val="22"/>
        </w:rPr>
      </w:pPr>
    </w:p>
    <w:p w14:paraId="1A5EF320" w14:textId="77777777" w:rsidR="00524BE9" w:rsidRPr="00EA5C98" w:rsidRDefault="00524BE9" w:rsidP="00BB6230">
      <w:pPr>
        <w:tabs>
          <w:tab w:val="clear" w:pos="567"/>
        </w:tabs>
        <w:autoSpaceDE w:val="0"/>
        <w:autoSpaceDN w:val="0"/>
        <w:adjustRightInd w:val="0"/>
        <w:spacing w:line="240" w:lineRule="auto"/>
        <w:rPr>
          <w:rFonts w:eastAsia="HelveticaNeueLTPro-Roman"/>
          <w:b/>
          <w:szCs w:val="22"/>
          <w:lang w:val="en-US"/>
        </w:rPr>
      </w:pPr>
      <w:r w:rsidRPr="00EA5C98">
        <w:rPr>
          <w:rFonts w:eastAsia="HelveticaNeueLTPro-Roman"/>
          <w:b/>
          <w:szCs w:val="22"/>
          <w:lang w:val="en-US"/>
        </w:rPr>
        <w:t xml:space="preserve">Marketing </w:t>
      </w:r>
      <w:proofErr w:type="spellStart"/>
      <w:r w:rsidRPr="00EA5C98">
        <w:rPr>
          <w:rFonts w:eastAsia="HelveticaNeueLTPro-Roman"/>
          <w:b/>
          <w:szCs w:val="22"/>
          <w:lang w:val="en-US"/>
        </w:rPr>
        <w:t>Authorisation</w:t>
      </w:r>
      <w:proofErr w:type="spellEnd"/>
      <w:r w:rsidRPr="00EA5C98">
        <w:rPr>
          <w:rFonts w:eastAsia="HelveticaNeueLTPro-Roman"/>
          <w:b/>
          <w:szCs w:val="22"/>
          <w:lang w:val="en-US"/>
        </w:rPr>
        <w:t xml:space="preserve"> Holder</w:t>
      </w:r>
      <w:r w:rsidR="00305E01" w:rsidRPr="00BB7D7B">
        <w:rPr>
          <w:color w:val="000000"/>
          <w:szCs w:val="22"/>
        </w:rPr>
        <w:t>:</w:t>
      </w:r>
    </w:p>
    <w:p w14:paraId="47A1D1B7" w14:textId="77777777" w:rsidR="00305E01" w:rsidRPr="00BB7D7B" w:rsidRDefault="00305E01" w:rsidP="00BB6230">
      <w:pPr>
        <w:numPr>
          <w:ilvl w:val="12"/>
          <w:numId w:val="0"/>
        </w:numPr>
        <w:rPr>
          <w:color w:val="000000"/>
          <w:szCs w:val="22"/>
        </w:rPr>
      </w:pPr>
    </w:p>
    <w:p w14:paraId="25F73113"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Accord Healthcare S.L.U. </w:t>
      </w:r>
    </w:p>
    <w:p w14:paraId="17226658"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World Trade Center, Moll de Barcelona, s/n, </w:t>
      </w:r>
    </w:p>
    <w:p w14:paraId="1DBCF98A"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Edifici Est 6ª planta, </w:t>
      </w:r>
    </w:p>
    <w:p w14:paraId="75BDE61E" w14:textId="77777777" w:rsidR="00046C46" w:rsidRPr="00FE3BDC" w:rsidRDefault="00046C46" w:rsidP="00BB6230">
      <w:pPr>
        <w:widowControl w:val="0"/>
        <w:tabs>
          <w:tab w:val="left" w:pos="142"/>
        </w:tabs>
        <w:autoSpaceDE w:val="0"/>
        <w:autoSpaceDN w:val="0"/>
        <w:adjustRightInd w:val="0"/>
        <w:spacing w:line="240" w:lineRule="auto"/>
        <w:rPr>
          <w:lang w:val="pl-PL"/>
        </w:rPr>
      </w:pPr>
      <w:r w:rsidRPr="00FE3BDC">
        <w:rPr>
          <w:lang w:val="pl-PL"/>
        </w:rPr>
        <w:t xml:space="preserve">08039 Barcelona, </w:t>
      </w:r>
    </w:p>
    <w:p w14:paraId="1131F594" w14:textId="77777777" w:rsidR="00524BE9" w:rsidRDefault="00046C46" w:rsidP="00BB6230">
      <w:pPr>
        <w:tabs>
          <w:tab w:val="clear" w:pos="567"/>
        </w:tabs>
        <w:autoSpaceDE w:val="0"/>
        <w:autoSpaceDN w:val="0"/>
        <w:adjustRightInd w:val="0"/>
        <w:spacing w:line="240" w:lineRule="auto"/>
        <w:rPr>
          <w:lang w:val="pl-PL"/>
        </w:rPr>
      </w:pPr>
      <w:r w:rsidRPr="00FE3BDC">
        <w:rPr>
          <w:lang w:val="pl-PL"/>
        </w:rPr>
        <w:t>Spain</w:t>
      </w:r>
    </w:p>
    <w:p w14:paraId="44A6D8CD" w14:textId="77777777" w:rsidR="00302E95" w:rsidRPr="00626AE3" w:rsidRDefault="00302E95" w:rsidP="00BB6230">
      <w:pPr>
        <w:tabs>
          <w:tab w:val="clear" w:pos="567"/>
        </w:tabs>
        <w:autoSpaceDE w:val="0"/>
        <w:autoSpaceDN w:val="0"/>
        <w:adjustRightInd w:val="0"/>
        <w:spacing w:line="240" w:lineRule="auto"/>
        <w:rPr>
          <w:rFonts w:eastAsia="HelveticaNeueLTPro-Roman"/>
          <w:szCs w:val="22"/>
          <w:lang w:val="en-US"/>
        </w:rPr>
      </w:pPr>
    </w:p>
    <w:p w14:paraId="4FD8067D" w14:textId="77777777" w:rsidR="00524BE9" w:rsidRPr="00EA5C98" w:rsidRDefault="00524BE9" w:rsidP="00BB6230">
      <w:pPr>
        <w:tabs>
          <w:tab w:val="clear" w:pos="567"/>
        </w:tabs>
        <w:autoSpaceDE w:val="0"/>
        <w:autoSpaceDN w:val="0"/>
        <w:adjustRightInd w:val="0"/>
        <w:spacing w:line="240" w:lineRule="auto"/>
        <w:rPr>
          <w:rFonts w:eastAsia="HelveticaNeueLTPro-Roman"/>
          <w:b/>
          <w:szCs w:val="22"/>
          <w:lang w:val="en-US"/>
        </w:rPr>
      </w:pPr>
      <w:r w:rsidRPr="00EA5C98">
        <w:rPr>
          <w:rFonts w:eastAsia="HelveticaNeueLTPro-Roman"/>
          <w:b/>
          <w:szCs w:val="22"/>
          <w:lang w:val="en-US"/>
        </w:rPr>
        <w:t>Manufacturer</w:t>
      </w:r>
      <w:r w:rsidR="00305E01" w:rsidRPr="00BB7D7B">
        <w:rPr>
          <w:color w:val="000000"/>
          <w:szCs w:val="22"/>
        </w:rPr>
        <w:t>:</w:t>
      </w:r>
    </w:p>
    <w:p w14:paraId="2D7DD755" w14:textId="77777777" w:rsidR="00305E01" w:rsidRPr="00BB7D7B" w:rsidRDefault="00305E01" w:rsidP="00BB6230">
      <w:pPr>
        <w:jc w:val="both"/>
        <w:rPr>
          <w:color w:val="000000"/>
          <w:szCs w:val="22"/>
        </w:rPr>
      </w:pPr>
    </w:p>
    <w:p w14:paraId="4FBA9D43" w14:textId="77777777" w:rsidR="008E468E" w:rsidRPr="00D53BF5" w:rsidRDefault="008E468E" w:rsidP="00BB6230">
      <w:pPr>
        <w:numPr>
          <w:ilvl w:val="12"/>
          <w:numId w:val="0"/>
        </w:numPr>
        <w:rPr>
          <w:rFonts w:eastAsia="HelveticaNeueLTPro-Roman"/>
          <w:szCs w:val="22"/>
          <w:lang w:val="en-US"/>
        </w:rPr>
      </w:pPr>
      <w:r w:rsidRPr="00D53BF5">
        <w:rPr>
          <w:rFonts w:eastAsia="HelveticaNeueLTPro-Roman"/>
          <w:szCs w:val="22"/>
          <w:lang w:val="en-US"/>
        </w:rPr>
        <w:t xml:space="preserve">Accord Healthcare Polska </w:t>
      </w:r>
      <w:proofErr w:type="spellStart"/>
      <w:proofErr w:type="gramStart"/>
      <w:r w:rsidRPr="00D53BF5">
        <w:rPr>
          <w:rFonts w:eastAsia="HelveticaNeueLTPro-Roman"/>
          <w:szCs w:val="22"/>
          <w:lang w:val="en-US"/>
        </w:rPr>
        <w:t>Sp.z</w:t>
      </w:r>
      <w:proofErr w:type="spellEnd"/>
      <w:proofErr w:type="gramEnd"/>
      <w:r w:rsidRPr="00D53BF5">
        <w:rPr>
          <w:rFonts w:eastAsia="HelveticaNeueLTPro-Roman"/>
          <w:szCs w:val="22"/>
          <w:lang w:val="en-US"/>
        </w:rPr>
        <w:t xml:space="preserve"> </w:t>
      </w:r>
      <w:proofErr w:type="spellStart"/>
      <w:r w:rsidRPr="00D53BF5">
        <w:rPr>
          <w:rFonts w:eastAsia="HelveticaNeueLTPro-Roman"/>
          <w:szCs w:val="22"/>
          <w:lang w:val="en-US"/>
        </w:rPr>
        <w:t>o.o.</w:t>
      </w:r>
      <w:proofErr w:type="spellEnd"/>
      <w:r w:rsidRPr="00D53BF5">
        <w:rPr>
          <w:rFonts w:eastAsia="HelveticaNeueLTPro-Roman"/>
          <w:szCs w:val="22"/>
          <w:lang w:val="en-US"/>
        </w:rPr>
        <w:t>,</w:t>
      </w:r>
    </w:p>
    <w:p w14:paraId="452FF4D2" w14:textId="77777777" w:rsidR="008E468E" w:rsidRDefault="008E468E" w:rsidP="00BB6230">
      <w:pPr>
        <w:numPr>
          <w:ilvl w:val="12"/>
          <w:numId w:val="0"/>
        </w:numPr>
        <w:rPr>
          <w:rFonts w:eastAsia="HelveticaNeueLTPro-Roman"/>
          <w:szCs w:val="22"/>
          <w:lang w:val="en-US"/>
        </w:rPr>
      </w:pPr>
      <w:proofErr w:type="spellStart"/>
      <w:r w:rsidRPr="00D53BF5">
        <w:rPr>
          <w:rFonts w:eastAsia="HelveticaNeueLTPro-Roman"/>
          <w:szCs w:val="22"/>
          <w:lang w:val="en-US"/>
        </w:rPr>
        <w:t>ul</w:t>
      </w:r>
      <w:proofErr w:type="spellEnd"/>
      <w:r w:rsidRPr="00D53BF5">
        <w:rPr>
          <w:rFonts w:eastAsia="HelveticaNeueLTPro-Roman"/>
          <w:szCs w:val="22"/>
          <w:lang w:val="en-US"/>
        </w:rPr>
        <w:t xml:space="preserve">. </w:t>
      </w:r>
      <w:proofErr w:type="spellStart"/>
      <w:r w:rsidRPr="00D53BF5">
        <w:rPr>
          <w:rFonts w:eastAsia="HelveticaNeueLTPro-Roman"/>
          <w:szCs w:val="22"/>
          <w:lang w:val="en-US"/>
        </w:rPr>
        <w:t>Lutomierska</w:t>
      </w:r>
      <w:proofErr w:type="spellEnd"/>
      <w:r w:rsidRPr="00D53BF5">
        <w:rPr>
          <w:rFonts w:eastAsia="HelveticaNeueLTPro-Roman"/>
          <w:szCs w:val="22"/>
          <w:lang w:val="en-US"/>
        </w:rPr>
        <w:t xml:space="preserve"> 50,95-200 </w:t>
      </w:r>
      <w:proofErr w:type="spellStart"/>
      <w:r w:rsidRPr="00D53BF5">
        <w:rPr>
          <w:rFonts w:eastAsia="HelveticaNeueLTPro-Roman"/>
          <w:szCs w:val="22"/>
          <w:lang w:val="en-US"/>
        </w:rPr>
        <w:t>Pabianice</w:t>
      </w:r>
      <w:proofErr w:type="spellEnd"/>
      <w:r w:rsidRPr="00D53BF5">
        <w:rPr>
          <w:rFonts w:eastAsia="HelveticaNeueLTPro-Roman"/>
          <w:szCs w:val="22"/>
          <w:lang w:val="en-US"/>
        </w:rPr>
        <w:t>, Poland</w:t>
      </w:r>
    </w:p>
    <w:p w14:paraId="58E2C99C" w14:textId="77777777" w:rsidR="00F01219" w:rsidRDefault="00F01219" w:rsidP="00BB6230">
      <w:pPr>
        <w:numPr>
          <w:ilvl w:val="12"/>
          <w:numId w:val="0"/>
        </w:numPr>
        <w:rPr>
          <w:rFonts w:eastAsia="HelveticaNeueLTPro-Roman"/>
          <w:szCs w:val="22"/>
          <w:lang w:val="en-US"/>
        </w:rPr>
      </w:pPr>
    </w:p>
    <w:p w14:paraId="5F4981F7" w14:textId="77777777" w:rsidR="00F01219" w:rsidRDefault="00F01219" w:rsidP="00F01219">
      <w:pPr>
        <w:numPr>
          <w:ilvl w:val="12"/>
          <w:numId w:val="0"/>
        </w:numPr>
      </w:pPr>
      <w:r>
        <w:t xml:space="preserve">Accord Healthcare Single Member S.A. </w:t>
      </w:r>
    </w:p>
    <w:p w14:paraId="6757D394" w14:textId="220BDA44" w:rsidR="00F01219" w:rsidRPr="005E3617" w:rsidRDefault="00F01219" w:rsidP="00F01219">
      <w:pPr>
        <w:numPr>
          <w:ilvl w:val="12"/>
          <w:numId w:val="0"/>
        </w:numPr>
      </w:pPr>
      <w:r>
        <w:t xml:space="preserve">64th Km National Road Athens, Lamia, </w:t>
      </w:r>
      <w:proofErr w:type="spellStart"/>
      <w:r>
        <w:t>Schimatari</w:t>
      </w:r>
      <w:proofErr w:type="spellEnd"/>
      <w:r>
        <w:t>, 32009, Greece</w:t>
      </w:r>
    </w:p>
    <w:p w14:paraId="5BD00231" w14:textId="77777777" w:rsidR="008E468E" w:rsidRDefault="008E468E" w:rsidP="00BB6230">
      <w:pPr>
        <w:rPr>
          <w:ins w:id="32" w:author="MAH review_PB" w:date="2025-04-01T18:09:00Z" w16du:dateUtc="2025-04-01T12:39:00Z"/>
          <w:b/>
          <w:bCs/>
          <w:color w:val="000000"/>
          <w:szCs w:val="22"/>
        </w:rPr>
      </w:pPr>
    </w:p>
    <w:p w14:paraId="71019FEA" w14:textId="77777777" w:rsidR="00302FD0" w:rsidRPr="00302FD0" w:rsidRDefault="00302FD0" w:rsidP="00302FD0">
      <w:pPr>
        <w:rPr>
          <w:ins w:id="33" w:author="MAH review_PB" w:date="2025-04-01T18:09:00Z" w16du:dateUtc="2025-04-01T12:39:00Z"/>
          <w:color w:val="000000"/>
          <w:szCs w:val="22"/>
        </w:rPr>
      </w:pPr>
      <w:ins w:id="34" w:author="MAH review_PB" w:date="2025-04-01T18:09:00Z" w16du:dateUtc="2025-04-01T12:39:00Z">
        <w:r w:rsidRPr="00302FD0">
          <w:rPr>
            <w:color w:val="000000"/>
            <w:szCs w:val="22"/>
          </w:rPr>
          <w:t>For any information about this medicine, please contact the local representative of the Marketing Authorisation Holder:</w:t>
        </w:r>
      </w:ins>
    </w:p>
    <w:p w14:paraId="6660CA2B" w14:textId="77777777" w:rsidR="00302FD0" w:rsidRPr="00302FD0" w:rsidRDefault="00302FD0" w:rsidP="00302FD0">
      <w:pPr>
        <w:rPr>
          <w:ins w:id="35" w:author="MAH review_PB" w:date="2025-04-01T18:09:00Z" w16du:dateUtc="2025-04-01T12:39:00Z"/>
          <w:color w:val="000000"/>
          <w:szCs w:val="22"/>
        </w:rPr>
      </w:pPr>
    </w:p>
    <w:p w14:paraId="2A38BEB2" w14:textId="77777777" w:rsidR="00302FD0" w:rsidRPr="00302FD0" w:rsidRDefault="00302FD0" w:rsidP="00302FD0">
      <w:pPr>
        <w:rPr>
          <w:ins w:id="36" w:author="MAH review_PB" w:date="2025-04-01T18:09:00Z" w16du:dateUtc="2025-04-01T12:39:00Z"/>
          <w:color w:val="000000"/>
          <w:szCs w:val="22"/>
        </w:rPr>
      </w:pPr>
      <w:ins w:id="37" w:author="MAH review_PB" w:date="2025-04-01T18:09:00Z" w16du:dateUtc="2025-04-01T12:39:00Z">
        <w:r w:rsidRPr="00302FD0">
          <w:rPr>
            <w:color w:val="000000"/>
            <w:szCs w:val="22"/>
          </w:rPr>
          <w:t>AT / BE / BG / CY / CZ / DE / DK / EE / ES / FI / FR / HR / HU / IE / IS / IT / LT / LV / LU / MT / NL / NO / PL / PT / RO / SE / SI / SK</w:t>
        </w:r>
      </w:ins>
    </w:p>
    <w:p w14:paraId="5DF87BCB" w14:textId="77777777" w:rsidR="00302FD0" w:rsidRPr="00302FD0" w:rsidRDefault="00302FD0" w:rsidP="00302FD0">
      <w:pPr>
        <w:rPr>
          <w:ins w:id="38" w:author="MAH review_PB" w:date="2025-04-01T18:09:00Z" w16du:dateUtc="2025-04-01T12:39:00Z"/>
          <w:color w:val="000000"/>
          <w:szCs w:val="22"/>
        </w:rPr>
      </w:pPr>
    </w:p>
    <w:p w14:paraId="20B1FF61" w14:textId="77777777" w:rsidR="00302FD0" w:rsidRPr="00302FD0" w:rsidRDefault="00302FD0" w:rsidP="00302FD0">
      <w:pPr>
        <w:rPr>
          <w:ins w:id="39" w:author="MAH review_PB" w:date="2025-04-01T18:09:00Z" w16du:dateUtc="2025-04-01T12:39:00Z"/>
          <w:color w:val="000000"/>
          <w:szCs w:val="22"/>
        </w:rPr>
      </w:pPr>
      <w:ins w:id="40" w:author="MAH review_PB" w:date="2025-04-01T18:09:00Z" w16du:dateUtc="2025-04-01T12:39:00Z">
        <w:r w:rsidRPr="00302FD0">
          <w:rPr>
            <w:color w:val="000000"/>
            <w:szCs w:val="22"/>
          </w:rPr>
          <w:t xml:space="preserve">Accord Healthcare S.L.U. </w:t>
        </w:r>
      </w:ins>
    </w:p>
    <w:p w14:paraId="679EDD8A" w14:textId="77777777" w:rsidR="00302FD0" w:rsidRPr="00302FD0" w:rsidRDefault="00302FD0" w:rsidP="00302FD0">
      <w:pPr>
        <w:rPr>
          <w:ins w:id="41" w:author="MAH review_PB" w:date="2025-04-01T18:09:00Z" w16du:dateUtc="2025-04-01T12:39:00Z"/>
          <w:color w:val="000000"/>
          <w:szCs w:val="22"/>
        </w:rPr>
      </w:pPr>
      <w:ins w:id="42" w:author="MAH review_PB" w:date="2025-04-01T18:09:00Z" w16du:dateUtc="2025-04-01T12:39:00Z">
        <w:r w:rsidRPr="00302FD0">
          <w:rPr>
            <w:color w:val="000000"/>
            <w:szCs w:val="22"/>
          </w:rPr>
          <w:t xml:space="preserve">Tel: +34 93 301 00 64 </w:t>
        </w:r>
      </w:ins>
    </w:p>
    <w:p w14:paraId="54A5E4E7" w14:textId="77777777" w:rsidR="00302FD0" w:rsidRPr="00302FD0" w:rsidRDefault="00302FD0" w:rsidP="00302FD0">
      <w:pPr>
        <w:rPr>
          <w:ins w:id="43" w:author="MAH review_PB" w:date="2025-04-01T18:09:00Z" w16du:dateUtc="2025-04-01T12:39:00Z"/>
          <w:color w:val="000000"/>
          <w:szCs w:val="22"/>
        </w:rPr>
      </w:pPr>
    </w:p>
    <w:p w14:paraId="7B4B4FBA" w14:textId="77777777" w:rsidR="00302FD0" w:rsidRPr="00302FD0" w:rsidRDefault="00302FD0" w:rsidP="00302FD0">
      <w:pPr>
        <w:rPr>
          <w:ins w:id="44" w:author="MAH review_PB" w:date="2025-04-01T18:09:00Z" w16du:dateUtc="2025-04-01T12:39:00Z"/>
          <w:color w:val="000000"/>
          <w:szCs w:val="22"/>
        </w:rPr>
      </w:pPr>
      <w:ins w:id="45" w:author="MAH review_PB" w:date="2025-04-01T18:09:00Z" w16du:dateUtc="2025-04-01T12:39:00Z">
        <w:r w:rsidRPr="00302FD0">
          <w:rPr>
            <w:color w:val="000000"/>
            <w:szCs w:val="22"/>
          </w:rPr>
          <w:t xml:space="preserve">EL </w:t>
        </w:r>
      </w:ins>
    </w:p>
    <w:p w14:paraId="133E7C4C" w14:textId="77777777" w:rsidR="00302FD0" w:rsidRPr="00302FD0" w:rsidRDefault="00302FD0" w:rsidP="00302FD0">
      <w:pPr>
        <w:rPr>
          <w:ins w:id="46" w:author="MAH review_PB" w:date="2025-04-01T18:09:00Z" w16du:dateUtc="2025-04-01T12:39:00Z"/>
          <w:color w:val="000000"/>
          <w:szCs w:val="22"/>
        </w:rPr>
      </w:pPr>
      <w:ins w:id="47" w:author="MAH review_PB" w:date="2025-04-01T18:09:00Z" w16du:dateUtc="2025-04-01T12:39:00Z">
        <w:r w:rsidRPr="00302FD0">
          <w:rPr>
            <w:color w:val="000000"/>
            <w:szCs w:val="22"/>
          </w:rPr>
          <w:t>Win Medica Α.Ε.</w:t>
        </w:r>
      </w:ins>
    </w:p>
    <w:p w14:paraId="2059BF86" w14:textId="5F332E79" w:rsidR="00302FD0" w:rsidRPr="00302FD0" w:rsidRDefault="00302FD0" w:rsidP="00302FD0">
      <w:pPr>
        <w:rPr>
          <w:ins w:id="48" w:author="MAH review_PB" w:date="2025-04-01T18:09:00Z" w16du:dateUtc="2025-04-01T12:39:00Z"/>
          <w:color w:val="000000"/>
          <w:szCs w:val="22"/>
        </w:rPr>
      </w:pPr>
      <w:proofErr w:type="spellStart"/>
      <w:ins w:id="49" w:author="MAH review_PB" w:date="2025-04-01T18:09:00Z" w16du:dateUtc="2025-04-01T12:39:00Z">
        <w:r w:rsidRPr="00302FD0">
          <w:rPr>
            <w:color w:val="000000"/>
            <w:szCs w:val="22"/>
          </w:rPr>
          <w:t>Τel</w:t>
        </w:r>
        <w:proofErr w:type="spellEnd"/>
        <w:r w:rsidRPr="00302FD0">
          <w:rPr>
            <w:color w:val="000000"/>
            <w:szCs w:val="22"/>
          </w:rPr>
          <w:t>: +30 210 74 88 821</w:t>
        </w:r>
      </w:ins>
    </w:p>
    <w:p w14:paraId="42DDBC91" w14:textId="77777777" w:rsidR="00302FD0" w:rsidRDefault="00302FD0" w:rsidP="00302FD0">
      <w:pPr>
        <w:rPr>
          <w:b/>
          <w:bCs/>
          <w:color w:val="000000"/>
          <w:szCs w:val="22"/>
        </w:rPr>
      </w:pPr>
    </w:p>
    <w:p w14:paraId="55F0ECD6" w14:textId="77777777" w:rsidR="002A62A6" w:rsidRDefault="002A62A6" w:rsidP="00BB6230">
      <w:pPr>
        <w:tabs>
          <w:tab w:val="clear" w:pos="567"/>
        </w:tabs>
        <w:autoSpaceDE w:val="0"/>
        <w:autoSpaceDN w:val="0"/>
        <w:adjustRightInd w:val="0"/>
        <w:spacing w:line="240" w:lineRule="auto"/>
        <w:rPr>
          <w:rFonts w:eastAsia="HelveticaNeueLTPro-Roman"/>
          <w:szCs w:val="22"/>
          <w:lang w:val="en-US"/>
        </w:rPr>
      </w:pPr>
    </w:p>
    <w:p w14:paraId="16BAC22F" w14:textId="77777777" w:rsidR="00524BE9" w:rsidRPr="00472257" w:rsidRDefault="00524BE9" w:rsidP="00BB6230">
      <w:pPr>
        <w:numPr>
          <w:ilvl w:val="12"/>
          <w:numId w:val="0"/>
        </w:numPr>
        <w:tabs>
          <w:tab w:val="clear" w:pos="567"/>
        </w:tabs>
        <w:spacing w:line="240" w:lineRule="auto"/>
        <w:ind w:right="-2"/>
        <w:outlineLvl w:val="0"/>
        <w:rPr>
          <w:noProof/>
          <w:szCs w:val="22"/>
        </w:rPr>
      </w:pPr>
      <w:r w:rsidRPr="00472257">
        <w:rPr>
          <w:b/>
          <w:noProof/>
          <w:szCs w:val="22"/>
        </w:rPr>
        <w:t>This leaflet was last revised in</w:t>
      </w:r>
      <w:r w:rsidR="00042A7F">
        <w:rPr>
          <w:b/>
          <w:noProof/>
          <w:szCs w:val="22"/>
        </w:rPr>
        <w:t xml:space="preserve"> </w:t>
      </w:r>
      <w:r w:rsidR="00042A7F" w:rsidRPr="00072C1D">
        <w:rPr>
          <w:b/>
          <w:noProof/>
          <w:szCs w:val="22"/>
        </w:rPr>
        <w:t>&lt;{MM/YYYY}&gt;</w:t>
      </w:r>
      <w:r w:rsidR="00072C1D" w:rsidRPr="00072C1D">
        <w:rPr>
          <w:b/>
          <w:noProof/>
          <w:szCs w:val="22"/>
        </w:rPr>
        <w:t>.</w:t>
      </w:r>
    </w:p>
    <w:p w14:paraId="15B842E5" w14:textId="77777777" w:rsidR="00524BE9" w:rsidRDefault="00524BE9" w:rsidP="00BB6230">
      <w:pPr>
        <w:numPr>
          <w:ilvl w:val="12"/>
          <w:numId w:val="0"/>
        </w:numPr>
        <w:tabs>
          <w:tab w:val="clear" w:pos="567"/>
        </w:tabs>
        <w:spacing w:line="240" w:lineRule="auto"/>
        <w:ind w:right="-2"/>
        <w:outlineLvl w:val="0"/>
        <w:rPr>
          <w:noProof/>
          <w:color w:val="FF0000"/>
          <w:szCs w:val="22"/>
        </w:rPr>
      </w:pPr>
    </w:p>
    <w:p w14:paraId="58EAF90C" w14:textId="77777777" w:rsidR="00524BE9" w:rsidRPr="00112A7A" w:rsidRDefault="00524BE9" w:rsidP="00BB6230">
      <w:pPr>
        <w:ind w:right="113"/>
      </w:pPr>
      <w:r w:rsidRPr="006B4557">
        <w:t>Detailed information on this medicine is available on the European Medicines Agency web site:</w:t>
      </w:r>
    </w:p>
    <w:p w14:paraId="4961217E" w14:textId="77777777" w:rsidR="00305E01" w:rsidRPr="00BB7D7B" w:rsidRDefault="00305E01" w:rsidP="00BB6230">
      <w:pPr>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color w:val="000000"/>
          <w:szCs w:val="22"/>
          <w:lang w:eastAsia="ja-JP"/>
        </w:rPr>
      </w:pPr>
      <w:hyperlink r:id="rId21" w:history="1">
        <w:r w:rsidRPr="00072C1D">
          <w:rPr>
            <w:rStyle w:val="Hyperlink"/>
            <w:szCs w:val="22"/>
            <w:lang w:eastAsia="ja-JP"/>
          </w:rPr>
          <w:t>http://www.ema.europa.eu</w:t>
        </w:r>
      </w:hyperlink>
    </w:p>
    <w:p w14:paraId="2E4EBA56" w14:textId="77777777" w:rsidR="00524BE9" w:rsidRPr="00524BE9" w:rsidRDefault="00524BE9" w:rsidP="00BB6230">
      <w:pPr>
        <w:ind w:firstLine="720"/>
        <w:rPr>
          <w:szCs w:val="22"/>
        </w:rPr>
      </w:pPr>
    </w:p>
    <w:sectPr w:rsidR="00524BE9" w:rsidRPr="00524BE9" w:rsidSect="00A36F7D">
      <w:footerReference w:type="default" r:id="rId22"/>
      <w:footerReference w:type="first" r:id="rId2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0736A" w14:textId="77777777" w:rsidR="00E83112" w:rsidRDefault="00E83112">
      <w:r>
        <w:separator/>
      </w:r>
    </w:p>
  </w:endnote>
  <w:endnote w:type="continuationSeparator" w:id="0">
    <w:p w14:paraId="0BF93248" w14:textId="77777777" w:rsidR="00E83112" w:rsidRDefault="00E83112">
      <w:r>
        <w:continuationSeparator/>
      </w:r>
    </w:p>
  </w:endnote>
  <w:endnote w:type="continuationNotice" w:id="1">
    <w:p w14:paraId="1E40BE5A" w14:textId="77777777" w:rsidR="00E83112" w:rsidRDefault="00E831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NeueLTPro-Roman">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C429" w14:textId="77777777" w:rsidR="0059480D" w:rsidRDefault="0059480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47874">
      <w:rPr>
        <w:rStyle w:val="PageNumber"/>
        <w:rFonts w:cs="Arial"/>
      </w:rPr>
      <w:t>47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CFCC" w14:textId="77777777" w:rsidR="0059480D" w:rsidRDefault="0059480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47874">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AE272" w14:textId="77777777" w:rsidR="00E83112" w:rsidRDefault="00E83112">
      <w:r>
        <w:separator/>
      </w:r>
    </w:p>
  </w:footnote>
  <w:footnote w:type="continuationSeparator" w:id="0">
    <w:p w14:paraId="2C236064" w14:textId="77777777" w:rsidR="00E83112" w:rsidRDefault="00E83112">
      <w:r>
        <w:continuationSeparator/>
      </w:r>
    </w:p>
  </w:footnote>
  <w:footnote w:type="continuationNotice" w:id="1">
    <w:p w14:paraId="79E29514" w14:textId="77777777" w:rsidR="00E83112" w:rsidRDefault="00E8311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43CEC"/>
    <w:multiLevelType w:val="hybridMultilevel"/>
    <w:tmpl w:val="1430C68A"/>
    <w:lvl w:ilvl="0" w:tplc="FFFFFFFF">
      <w:start w:val="1"/>
      <w:numFmt w:val="bullet"/>
      <w:lvlText w:val="-"/>
      <w:lvlJc w:val="left"/>
      <w:pPr>
        <w:tabs>
          <w:tab w:val="num" w:pos="567"/>
        </w:tabs>
        <w:ind w:left="567" w:hanging="567"/>
      </w:pPr>
      <w:rPr>
        <w:rFonts w:hint="default"/>
        <w:b w:val="0"/>
        <w:i w:val="0"/>
        <w:color w:val="auto"/>
        <w:sz w:val="24"/>
        <w:szCs w:val="24"/>
      </w:rPr>
    </w:lvl>
    <w:lvl w:ilvl="1" w:tplc="3B26AEC0">
      <w:start w:val="1"/>
      <w:numFmt w:val="decimal"/>
      <w:lvlText w:val="%2."/>
      <w:lvlJc w:val="left"/>
      <w:pPr>
        <w:tabs>
          <w:tab w:val="num" w:pos="567"/>
        </w:tabs>
        <w:ind w:left="567" w:hanging="567"/>
      </w:pPr>
      <w:rPr>
        <w:rFonts w:ascii="Times New Roman" w:hAnsi="Times New Roman" w:hint="default"/>
        <w:b w:val="0"/>
        <w:i w:val="0"/>
        <w:color w:val="auto"/>
        <w:sz w:val="22"/>
        <w:szCs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D56405"/>
    <w:multiLevelType w:val="hybridMultilevel"/>
    <w:tmpl w:val="B038F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0D0125D"/>
    <w:multiLevelType w:val="hybridMultilevel"/>
    <w:tmpl w:val="4D12FE60"/>
    <w:lvl w:ilvl="0" w:tplc="A3069568">
      <w:numFmt w:val="bullet"/>
      <w:lvlText w:val="-"/>
      <w:lvlJc w:val="left"/>
      <w:pPr>
        <w:ind w:left="720" w:hanging="360"/>
      </w:pPr>
      <w:rPr>
        <w:rFonts w:ascii="Times New Roman" w:eastAsia="SymbolMT"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C6C6C23"/>
    <w:multiLevelType w:val="hybridMultilevel"/>
    <w:tmpl w:val="95987158"/>
    <w:lvl w:ilvl="0" w:tplc="08E6A0D6">
      <w:start w:val="1"/>
      <w:numFmt w:val="bullet"/>
      <w:lvlText w:val=""/>
      <w:lvlJc w:val="left"/>
      <w:pPr>
        <w:tabs>
          <w:tab w:val="num" w:pos="567"/>
        </w:tabs>
        <w:ind w:left="567" w:hanging="567"/>
      </w:pPr>
      <w:rPr>
        <w:rFonts w:ascii="Symbol" w:hAnsi="Symbol" w:cs="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CA867D9"/>
    <w:multiLevelType w:val="hybridMultilevel"/>
    <w:tmpl w:val="8C3C81CA"/>
    <w:lvl w:ilvl="0" w:tplc="B6B869F6">
      <w:start w:val="1"/>
      <w:numFmt w:val="bullet"/>
      <w:lvlText w:val=""/>
      <w:lvlJc w:val="left"/>
      <w:pPr>
        <w:tabs>
          <w:tab w:val="num" w:pos="567"/>
        </w:tabs>
        <w:ind w:left="567" w:hanging="567"/>
      </w:pPr>
      <w:rPr>
        <w:rFonts w:ascii="Symbol" w:hAnsi="Symbol" w:cs="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2FA6DC3"/>
    <w:multiLevelType w:val="hybridMultilevel"/>
    <w:tmpl w:val="513A7B94"/>
    <w:lvl w:ilvl="0" w:tplc="FFFFFFFF">
      <w:start w:val="1"/>
      <w:numFmt w:val="bullet"/>
      <w:lvlText w:val="-"/>
      <w:lvlJc w:val="left"/>
      <w:pPr>
        <w:ind w:left="720" w:hanging="360"/>
      </w:pPr>
      <w:rPr>
        <w:rFonts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B1E3296"/>
    <w:multiLevelType w:val="hybridMultilevel"/>
    <w:tmpl w:val="DAEAE580"/>
    <w:lvl w:ilvl="0" w:tplc="B6404932">
      <w:start w:val="1"/>
      <w:numFmt w:val="bullet"/>
      <w:lvlText w:val=""/>
      <w:lvlJc w:val="left"/>
      <w:pPr>
        <w:tabs>
          <w:tab w:val="num" w:pos="567"/>
        </w:tabs>
        <w:ind w:left="567" w:hanging="567"/>
      </w:pPr>
      <w:rPr>
        <w:rFonts w:ascii="Symbol" w:hAnsi="Symbol" w:cs="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3F543717"/>
    <w:multiLevelType w:val="hybridMultilevel"/>
    <w:tmpl w:val="54104688"/>
    <w:lvl w:ilvl="0" w:tplc="F98CF18C">
      <w:start w:val="1"/>
      <w:numFmt w:val="bullet"/>
      <w:lvlText w:val=""/>
      <w:lvlJc w:val="left"/>
      <w:pPr>
        <w:tabs>
          <w:tab w:val="num" w:pos="567"/>
        </w:tabs>
        <w:ind w:left="567" w:hanging="567"/>
      </w:pPr>
      <w:rPr>
        <w:rFonts w:ascii="Symbol" w:hAnsi="Symbol" w:cs="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0F547B3"/>
    <w:multiLevelType w:val="hybridMultilevel"/>
    <w:tmpl w:val="D3CA9B24"/>
    <w:lvl w:ilvl="0" w:tplc="034A9190">
      <w:start w:val="1"/>
      <w:numFmt w:val="bullet"/>
      <w:lvlText w:val=""/>
      <w:lvlJc w:val="left"/>
      <w:pPr>
        <w:tabs>
          <w:tab w:val="num" w:pos="567"/>
        </w:tabs>
        <w:ind w:left="567" w:hanging="567"/>
      </w:pPr>
      <w:rPr>
        <w:rFonts w:ascii="Symbol" w:hAnsi="Symbol" w:cs="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24B5D94"/>
    <w:multiLevelType w:val="hybridMultilevel"/>
    <w:tmpl w:val="7EE2422A"/>
    <w:lvl w:ilvl="0" w:tplc="D820DED8">
      <w:start w:val="1"/>
      <w:numFmt w:val="bullet"/>
      <w:lvlText w:val=""/>
      <w:lvlJc w:val="left"/>
      <w:pPr>
        <w:tabs>
          <w:tab w:val="num" w:pos="567"/>
        </w:tabs>
        <w:ind w:left="567" w:hanging="567"/>
      </w:pPr>
      <w:rPr>
        <w:rFonts w:ascii="Symbol" w:hAnsi="Symbol" w:cs="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FC668AB"/>
    <w:multiLevelType w:val="hybridMultilevel"/>
    <w:tmpl w:val="760C14B0"/>
    <w:lvl w:ilvl="0" w:tplc="5A700E36">
      <w:start w:val="1"/>
      <w:numFmt w:val="bullet"/>
      <w:lvlText w:val=""/>
      <w:lvlJc w:val="left"/>
      <w:pPr>
        <w:tabs>
          <w:tab w:val="num" w:pos="567"/>
        </w:tabs>
        <w:ind w:left="567" w:hanging="567"/>
      </w:pPr>
      <w:rPr>
        <w:rFonts w:ascii="Symbol" w:hAnsi="Symbol" w:cs="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18B5517"/>
    <w:multiLevelType w:val="hybridMultilevel"/>
    <w:tmpl w:val="A2F04F6E"/>
    <w:lvl w:ilvl="0" w:tplc="FFFFFFFF">
      <w:start w:val="1"/>
      <w:numFmt w:val="bullet"/>
      <w:lvlText w:val="-"/>
      <w:lvlJc w:val="left"/>
      <w:pPr>
        <w:tabs>
          <w:tab w:val="num" w:pos="567"/>
        </w:tabs>
        <w:ind w:left="567" w:hanging="567"/>
      </w:pPr>
      <w:rPr>
        <w:rFonts w:hint="default"/>
        <w:color w:val="auto"/>
      </w:rPr>
    </w:lvl>
    <w:lvl w:ilvl="1" w:tplc="B47098EC">
      <w:start w:val="1"/>
      <w:numFmt w:val="decimal"/>
      <w:lvlText w:val="%2."/>
      <w:lvlJc w:val="left"/>
      <w:pPr>
        <w:tabs>
          <w:tab w:val="num" w:pos="567"/>
        </w:tabs>
        <w:ind w:left="567" w:hanging="567"/>
      </w:pPr>
      <w:rPr>
        <w:rFonts w:ascii="Times New Roman" w:hAnsi="Times New Roman" w:hint="default"/>
        <w:b w:val="0"/>
        <w:i w:val="0"/>
        <w:color w:val="auto"/>
        <w:sz w:val="22"/>
        <w:szCs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DE5676"/>
    <w:multiLevelType w:val="hybridMultilevel"/>
    <w:tmpl w:val="8A0A19D8"/>
    <w:lvl w:ilvl="0" w:tplc="42C03CC0">
      <w:start w:val="1"/>
      <w:numFmt w:val="bullet"/>
      <w:lvlText w:val=""/>
      <w:lvlJc w:val="left"/>
      <w:pPr>
        <w:tabs>
          <w:tab w:val="num" w:pos="567"/>
        </w:tabs>
        <w:ind w:left="567" w:hanging="567"/>
      </w:pPr>
      <w:rPr>
        <w:rFonts w:ascii="Symbol" w:hAnsi="Symbol" w:cs="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B74572B"/>
    <w:multiLevelType w:val="hybridMultilevel"/>
    <w:tmpl w:val="F8EAC0F8"/>
    <w:lvl w:ilvl="0" w:tplc="0809000F">
      <w:start w:val="6"/>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16cid:durableId="2134512981">
    <w:abstractNumId w:val="3"/>
  </w:num>
  <w:num w:numId="2" w16cid:durableId="656570984">
    <w:abstractNumId w:val="26"/>
  </w:num>
  <w:num w:numId="3" w16cid:durableId="1550337492">
    <w:abstractNumId w:val="0"/>
    <w:lvlOverride w:ilvl="0">
      <w:lvl w:ilvl="0">
        <w:start w:val="1"/>
        <w:numFmt w:val="bullet"/>
        <w:lvlText w:val="-"/>
        <w:legacy w:legacy="1" w:legacySpace="0" w:legacyIndent="360"/>
        <w:lvlJc w:val="left"/>
        <w:pPr>
          <w:ind w:left="360" w:hanging="360"/>
        </w:pPr>
      </w:lvl>
    </w:lvlOverride>
  </w:num>
  <w:num w:numId="4" w16cid:durableId="71331026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03095045">
    <w:abstractNumId w:val="27"/>
  </w:num>
  <w:num w:numId="6" w16cid:durableId="1933926799">
    <w:abstractNumId w:val="22"/>
  </w:num>
  <w:num w:numId="7" w16cid:durableId="1985309387">
    <w:abstractNumId w:val="12"/>
  </w:num>
  <w:num w:numId="8" w16cid:durableId="1296981426">
    <w:abstractNumId w:val="16"/>
  </w:num>
  <w:num w:numId="9" w16cid:durableId="1172405543">
    <w:abstractNumId w:val="32"/>
  </w:num>
  <w:num w:numId="10" w16cid:durableId="1330131415">
    <w:abstractNumId w:val="1"/>
  </w:num>
  <w:num w:numId="11" w16cid:durableId="361172609">
    <w:abstractNumId w:val="29"/>
  </w:num>
  <w:num w:numId="12" w16cid:durableId="1927495059">
    <w:abstractNumId w:val="14"/>
  </w:num>
  <w:num w:numId="13" w16cid:durableId="1076171861">
    <w:abstractNumId w:val="7"/>
  </w:num>
  <w:num w:numId="14" w16cid:durableId="1261522568">
    <w:abstractNumId w:val="4"/>
  </w:num>
  <w:num w:numId="15" w16cid:durableId="345206914">
    <w:abstractNumId w:val="0"/>
    <w:lvlOverride w:ilvl="0">
      <w:lvl w:ilvl="0">
        <w:start w:val="1"/>
        <w:numFmt w:val="bullet"/>
        <w:lvlText w:val="-"/>
        <w:legacy w:legacy="1" w:legacySpace="0" w:legacyIndent="360"/>
        <w:lvlJc w:val="left"/>
        <w:pPr>
          <w:ind w:left="360" w:hanging="360"/>
        </w:pPr>
      </w:lvl>
    </w:lvlOverride>
  </w:num>
  <w:num w:numId="16" w16cid:durableId="802431339">
    <w:abstractNumId w:val="30"/>
  </w:num>
  <w:num w:numId="17" w16cid:durableId="959268272">
    <w:abstractNumId w:val="19"/>
  </w:num>
  <w:num w:numId="18" w16cid:durableId="1856991156">
    <w:abstractNumId w:val="21"/>
  </w:num>
  <w:num w:numId="19" w16cid:durableId="1746762067">
    <w:abstractNumId w:val="34"/>
  </w:num>
  <w:num w:numId="20" w16cid:durableId="1368213821">
    <w:abstractNumId w:val="25"/>
  </w:num>
  <w:num w:numId="21" w16cid:durableId="1713069408">
    <w:abstractNumId w:val="31"/>
  </w:num>
  <w:num w:numId="22" w16cid:durableId="457063887">
    <w:abstractNumId w:val="28"/>
  </w:num>
  <w:num w:numId="23" w16cid:durableId="1209144093">
    <w:abstractNumId w:val="11"/>
  </w:num>
  <w:num w:numId="24" w16cid:durableId="1030299013">
    <w:abstractNumId w:val="31"/>
  </w:num>
  <w:num w:numId="25" w16cid:durableId="469130530">
    <w:abstractNumId w:val="4"/>
  </w:num>
  <w:num w:numId="26" w16cid:durableId="1070493957">
    <w:abstractNumId w:val="6"/>
  </w:num>
  <w:num w:numId="27" w16cid:durableId="457989959">
    <w:abstractNumId w:val="2"/>
  </w:num>
  <w:num w:numId="28" w16cid:durableId="1459108889">
    <w:abstractNumId w:val="5"/>
  </w:num>
  <w:num w:numId="29" w16cid:durableId="1117018487">
    <w:abstractNumId w:val="35"/>
  </w:num>
  <w:num w:numId="30" w16cid:durableId="7299017">
    <w:abstractNumId w:val="15"/>
  </w:num>
  <w:num w:numId="31" w16cid:durableId="625890621">
    <w:abstractNumId w:val="24"/>
  </w:num>
  <w:num w:numId="32" w16cid:durableId="1485731355">
    <w:abstractNumId w:val="33"/>
  </w:num>
  <w:num w:numId="33" w16cid:durableId="31738247">
    <w:abstractNumId w:val="20"/>
  </w:num>
  <w:num w:numId="34" w16cid:durableId="703674715">
    <w:abstractNumId w:val="10"/>
  </w:num>
  <w:num w:numId="35" w16cid:durableId="1928072668">
    <w:abstractNumId w:val="18"/>
  </w:num>
  <w:num w:numId="36" w16cid:durableId="1361321744">
    <w:abstractNumId w:val="23"/>
  </w:num>
  <w:num w:numId="37" w16cid:durableId="1752115857">
    <w:abstractNumId w:val="9"/>
  </w:num>
  <w:num w:numId="38" w16cid:durableId="240411109">
    <w:abstractNumId w:val="17"/>
  </w:num>
  <w:num w:numId="39" w16cid:durableId="2117942299">
    <w:abstractNumId w:val="13"/>
  </w:num>
  <w:num w:numId="40" w16cid:durableId="67299881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A4F"/>
    <w:rsid w:val="00000D62"/>
    <w:rsid w:val="00001587"/>
    <w:rsid w:val="0000362A"/>
    <w:rsid w:val="00005701"/>
    <w:rsid w:val="00005BC5"/>
    <w:rsid w:val="00007528"/>
    <w:rsid w:val="0001164F"/>
    <w:rsid w:val="00014869"/>
    <w:rsid w:val="000150D3"/>
    <w:rsid w:val="000166C1"/>
    <w:rsid w:val="0002006B"/>
    <w:rsid w:val="00020AE8"/>
    <w:rsid w:val="00023A2C"/>
    <w:rsid w:val="00023C33"/>
    <w:rsid w:val="000253F4"/>
    <w:rsid w:val="00025EBE"/>
    <w:rsid w:val="00026B10"/>
    <w:rsid w:val="00026BF2"/>
    <w:rsid w:val="000271F6"/>
    <w:rsid w:val="00030445"/>
    <w:rsid w:val="00030BC6"/>
    <w:rsid w:val="000318C7"/>
    <w:rsid w:val="00032016"/>
    <w:rsid w:val="00033D26"/>
    <w:rsid w:val="00033FDB"/>
    <w:rsid w:val="000344F6"/>
    <w:rsid w:val="00036CFA"/>
    <w:rsid w:val="00040121"/>
    <w:rsid w:val="00042263"/>
    <w:rsid w:val="00042A7F"/>
    <w:rsid w:val="000432C3"/>
    <w:rsid w:val="00043505"/>
    <w:rsid w:val="00043C70"/>
    <w:rsid w:val="00044042"/>
    <w:rsid w:val="00046C46"/>
    <w:rsid w:val="000474D2"/>
    <w:rsid w:val="000479C5"/>
    <w:rsid w:val="00050DFD"/>
    <w:rsid w:val="00053809"/>
    <w:rsid w:val="00053914"/>
    <w:rsid w:val="00053DC6"/>
    <w:rsid w:val="00054756"/>
    <w:rsid w:val="000560C5"/>
    <w:rsid w:val="00056C49"/>
    <w:rsid w:val="00056FE0"/>
    <w:rsid w:val="00057B30"/>
    <w:rsid w:val="000603C8"/>
    <w:rsid w:val="000608A4"/>
    <w:rsid w:val="000609D1"/>
    <w:rsid w:val="00060AA1"/>
    <w:rsid w:val="00061943"/>
    <w:rsid w:val="000631FD"/>
    <w:rsid w:val="000643D3"/>
    <w:rsid w:val="00065431"/>
    <w:rsid w:val="00067B16"/>
    <w:rsid w:val="00071DD0"/>
    <w:rsid w:val="00071F8A"/>
    <w:rsid w:val="00072C1D"/>
    <w:rsid w:val="00072CE5"/>
    <w:rsid w:val="000739BC"/>
    <w:rsid w:val="00073E04"/>
    <w:rsid w:val="0007628D"/>
    <w:rsid w:val="00081DAB"/>
    <w:rsid w:val="00091E64"/>
    <w:rsid w:val="00092829"/>
    <w:rsid w:val="0009291F"/>
    <w:rsid w:val="00092B09"/>
    <w:rsid w:val="000931C4"/>
    <w:rsid w:val="0009351E"/>
    <w:rsid w:val="0009479A"/>
    <w:rsid w:val="00094AD6"/>
    <w:rsid w:val="00095AC8"/>
    <w:rsid w:val="00095D61"/>
    <w:rsid w:val="00095E44"/>
    <w:rsid w:val="00095E45"/>
    <w:rsid w:val="00096D8D"/>
    <w:rsid w:val="0009755A"/>
    <w:rsid w:val="000A1232"/>
    <w:rsid w:val="000A2963"/>
    <w:rsid w:val="000A3F6B"/>
    <w:rsid w:val="000A40D0"/>
    <w:rsid w:val="000B0097"/>
    <w:rsid w:val="000B101F"/>
    <w:rsid w:val="000B1641"/>
    <w:rsid w:val="000B18FA"/>
    <w:rsid w:val="000B1F4B"/>
    <w:rsid w:val="000B2F27"/>
    <w:rsid w:val="000B2F58"/>
    <w:rsid w:val="000B37A8"/>
    <w:rsid w:val="000B443B"/>
    <w:rsid w:val="000B51D9"/>
    <w:rsid w:val="000B5E2B"/>
    <w:rsid w:val="000B6180"/>
    <w:rsid w:val="000C03FB"/>
    <w:rsid w:val="000C0B16"/>
    <w:rsid w:val="000C0E77"/>
    <w:rsid w:val="000C1174"/>
    <w:rsid w:val="000C1D33"/>
    <w:rsid w:val="000C2FBF"/>
    <w:rsid w:val="000C308F"/>
    <w:rsid w:val="000C5A4E"/>
    <w:rsid w:val="000C635D"/>
    <w:rsid w:val="000C7C95"/>
    <w:rsid w:val="000C7F49"/>
    <w:rsid w:val="000D1AEE"/>
    <w:rsid w:val="000D1F4F"/>
    <w:rsid w:val="000D3466"/>
    <w:rsid w:val="000D4D07"/>
    <w:rsid w:val="000D7535"/>
    <w:rsid w:val="000D7BF6"/>
    <w:rsid w:val="000E1603"/>
    <w:rsid w:val="000E165D"/>
    <w:rsid w:val="000E1BAF"/>
    <w:rsid w:val="000E223E"/>
    <w:rsid w:val="000E2491"/>
    <w:rsid w:val="000E2EA9"/>
    <w:rsid w:val="000E46A3"/>
    <w:rsid w:val="000E4E88"/>
    <w:rsid w:val="000E5726"/>
    <w:rsid w:val="000E5937"/>
    <w:rsid w:val="000E6C94"/>
    <w:rsid w:val="000F1BB2"/>
    <w:rsid w:val="000F217A"/>
    <w:rsid w:val="000F351D"/>
    <w:rsid w:val="000F3F94"/>
    <w:rsid w:val="000F540F"/>
    <w:rsid w:val="000F5B21"/>
    <w:rsid w:val="000F65CC"/>
    <w:rsid w:val="000F788B"/>
    <w:rsid w:val="00100743"/>
    <w:rsid w:val="00103501"/>
    <w:rsid w:val="001035B1"/>
    <w:rsid w:val="00103B2D"/>
    <w:rsid w:val="00103CD2"/>
    <w:rsid w:val="00104061"/>
    <w:rsid w:val="00104F0E"/>
    <w:rsid w:val="00107236"/>
    <w:rsid w:val="001101A2"/>
    <w:rsid w:val="001106F7"/>
    <w:rsid w:val="001108A9"/>
    <w:rsid w:val="00112A7A"/>
    <w:rsid w:val="00112EDA"/>
    <w:rsid w:val="00114174"/>
    <w:rsid w:val="00117C1D"/>
    <w:rsid w:val="00123688"/>
    <w:rsid w:val="00123A68"/>
    <w:rsid w:val="00126CDF"/>
    <w:rsid w:val="00127F47"/>
    <w:rsid w:val="001323FF"/>
    <w:rsid w:val="00133572"/>
    <w:rsid w:val="00133AE9"/>
    <w:rsid w:val="00134E1F"/>
    <w:rsid w:val="001364FB"/>
    <w:rsid w:val="001365F2"/>
    <w:rsid w:val="00136D7A"/>
    <w:rsid w:val="00141470"/>
    <w:rsid w:val="00141540"/>
    <w:rsid w:val="00143443"/>
    <w:rsid w:val="001449DF"/>
    <w:rsid w:val="0014569B"/>
    <w:rsid w:val="001470E0"/>
    <w:rsid w:val="00147554"/>
    <w:rsid w:val="00150060"/>
    <w:rsid w:val="00153D16"/>
    <w:rsid w:val="00154377"/>
    <w:rsid w:val="00154C69"/>
    <w:rsid w:val="00154C84"/>
    <w:rsid w:val="00155280"/>
    <w:rsid w:val="0015535E"/>
    <w:rsid w:val="0015610E"/>
    <w:rsid w:val="00156886"/>
    <w:rsid w:val="0015704C"/>
    <w:rsid w:val="001574F7"/>
    <w:rsid w:val="00157895"/>
    <w:rsid w:val="001613EC"/>
    <w:rsid w:val="00161701"/>
    <w:rsid w:val="00161E87"/>
    <w:rsid w:val="00163CC5"/>
    <w:rsid w:val="0016564F"/>
    <w:rsid w:val="0016566C"/>
    <w:rsid w:val="001669E1"/>
    <w:rsid w:val="00167F93"/>
    <w:rsid w:val="001713AD"/>
    <w:rsid w:val="001727F0"/>
    <w:rsid w:val="00172B06"/>
    <w:rsid w:val="00172EE2"/>
    <w:rsid w:val="0017347E"/>
    <w:rsid w:val="00173DDB"/>
    <w:rsid w:val="0017411A"/>
    <w:rsid w:val="001752D8"/>
    <w:rsid w:val="00175931"/>
    <w:rsid w:val="00176B25"/>
    <w:rsid w:val="0018238B"/>
    <w:rsid w:val="00183419"/>
    <w:rsid w:val="0018394A"/>
    <w:rsid w:val="00184ABF"/>
    <w:rsid w:val="00184DCC"/>
    <w:rsid w:val="00186A9D"/>
    <w:rsid w:val="001874A6"/>
    <w:rsid w:val="0018765B"/>
    <w:rsid w:val="00190913"/>
    <w:rsid w:val="00191888"/>
    <w:rsid w:val="00191C78"/>
    <w:rsid w:val="00193DD3"/>
    <w:rsid w:val="001948AA"/>
    <w:rsid w:val="00195F65"/>
    <w:rsid w:val="001965F3"/>
    <w:rsid w:val="001A07E2"/>
    <w:rsid w:val="001A2018"/>
    <w:rsid w:val="001A56F1"/>
    <w:rsid w:val="001A5D0E"/>
    <w:rsid w:val="001A7A9A"/>
    <w:rsid w:val="001B01C8"/>
    <w:rsid w:val="001B0B52"/>
    <w:rsid w:val="001B13F6"/>
    <w:rsid w:val="001B1747"/>
    <w:rsid w:val="001B23B1"/>
    <w:rsid w:val="001B2D44"/>
    <w:rsid w:val="001B752A"/>
    <w:rsid w:val="001C12FB"/>
    <w:rsid w:val="001C1AFD"/>
    <w:rsid w:val="001C22F8"/>
    <w:rsid w:val="001C2DB4"/>
    <w:rsid w:val="001C3228"/>
    <w:rsid w:val="001C35E9"/>
    <w:rsid w:val="001C36BD"/>
    <w:rsid w:val="001C3733"/>
    <w:rsid w:val="001C49B3"/>
    <w:rsid w:val="001C55F2"/>
    <w:rsid w:val="001C5B30"/>
    <w:rsid w:val="001D09F6"/>
    <w:rsid w:val="001D0DD4"/>
    <w:rsid w:val="001D23E4"/>
    <w:rsid w:val="001D2B2E"/>
    <w:rsid w:val="001D3C05"/>
    <w:rsid w:val="001D6AF4"/>
    <w:rsid w:val="001E0BDD"/>
    <w:rsid w:val="001E0CC1"/>
    <w:rsid w:val="001E1C10"/>
    <w:rsid w:val="001E3CC0"/>
    <w:rsid w:val="001E4442"/>
    <w:rsid w:val="001E5145"/>
    <w:rsid w:val="001E6981"/>
    <w:rsid w:val="001E77C3"/>
    <w:rsid w:val="001E7CCD"/>
    <w:rsid w:val="001F090B"/>
    <w:rsid w:val="001F180A"/>
    <w:rsid w:val="001F1A28"/>
    <w:rsid w:val="001F1AD0"/>
    <w:rsid w:val="001F35E8"/>
    <w:rsid w:val="001F4014"/>
    <w:rsid w:val="001F445E"/>
    <w:rsid w:val="001F6423"/>
    <w:rsid w:val="0020072D"/>
    <w:rsid w:val="00201213"/>
    <w:rsid w:val="0020165E"/>
    <w:rsid w:val="0020272E"/>
    <w:rsid w:val="00202E50"/>
    <w:rsid w:val="00205180"/>
    <w:rsid w:val="00205D16"/>
    <w:rsid w:val="002071EB"/>
    <w:rsid w:val="00207F81"/>
    <w:rsid w:val="002109F4"/>
    <w:rsid w:val="00211FDA"/>
    <w:rsid w:val="00215FDA"/>
    <w:rsid w:val="002160C2"/>
    <w:rsid w:val="00220D6F"/>
    <w:rsid w:val="00221698"/>
    <w:rsid w:val="00221AF5"/>
    <w:rsid w:val="00222BB9"/>
    <w:rsid w:val="00223720"/>
    <w:rsid w:val="002258D6"/>
    <w:rsid w:val="002274FB"/>
    <w:rsid w:val="002309D2"/>
    <w:rsid w:val="00230D65"/>
    <w:rsid w:val="00230D6D"/>
    <w:rsid w:val="00231B61"/>
    <w:rsid w:val="0023216D"/>
    <w:rsid w:val="00232A5F"/>
    <w:rsid w:val="0023315B"/>
    <w:rsid w:val="002347FE"/>
    <w:rsid w:val="002358E4"/>
    <w:rsid w:val="00235B8C"/>
    <w:rsid w:val="00236CB5"/>
    <w:rsid w:val="0024178D"/>
    <w:rsid w:val="00243189"/>
    <w:rsid w:val="0024392B"/>
    <w:rsid w:val="00244178"/>
    <w:rsid w:val="00244B4A"/>
    <w:rsid w:val="002450C6"/>
    <w:rsid w:val="00245DCF"/>
    <w:rsid w:val="00245DE7"/>
    <w:rsid w:val="00246C65"/>
    <w:rsid w:val="00246CA5"/>
    <w:rsid w:val="0024721F"/>
    <w:rsid w:val="002478C4"/>
    <w:rsid w:val="00251A10"/>
    <w:rsid w:val="00252BFF"/>
    <w:rsid w:val="00252F01"/>
    <w:rsid w:val="00253732"/>
    <w:rsid w:val="002542A8"/>
    <w:rsid w:val="00255835"/>
    <w:rsid w:val="00260A11"/>
    <w:rsid w:val="0026169A"/>
    <w:rsid w:val="00262763"/>
    <w:rsid w:val="00263FF1"/>
    <w:rsid w:val="00264B46"/>
    <w:rsid w:val="00264BEA"/>
    <w:rsid w:val="00267850"/>
    <w:rsid w:val="00270CC3"/>
    <w:rsid w:val="00271032"/>
    <w:rsid w:val="00272CA9"/>
    <w:rsid w:val="00273E3E"/>
    <w:rsid w:val="00274147"/>
    <w:rsid w:val="00275189"/>
    <w:rsid w:val="002756DC"/>
    <w:rsid w:val="00276412"/>
    <w:rsid w:val="00276437"/>
    <w:rsid w:val="0027713B"/>
    <w:rsid w:val="00280053"/>
    <w:rsid w:val="0028063F"/>
    <w:rsid w:val="00280740"/>
    <w:rsid w:val="002833F6"/>
    <w:rsid w:val="00283B02"/>
    <w:rsid w:val="00283C5D"/>
    <w:rsid w:val="002844B0"/>
    <w:rsid w:val="00286322"/>
    <w:rsid w:val="00287EB3"/>
    <w:rsid w:val="00287F67"/>
    <w:rsid w:val="002905AD"/>
    <w:rsid w:val="00293511"/>
    <w:rsid w:val="00294AF9"/>
    <w:rsid w:val="002969E8"/>
    <w:rsid w:val="00296B03"/>
    <w:rsid w:val="00296C1F"/>
    <w:rsid w:val="002975D6"/>
    <w:rsid w:val="002A2A70"/>
    <w:rsid w:val="002A31A3"/>
    <w:rsid w:val="002A41E6"/>
    <w:rsid w:val="002A44C8"/>
    <w:rsid w:val="002A5E48"/>
    <w:rsid w:val="002A62A6"/>
    <w:rsid w:val="002B0059"/>
    <w:rsid w:val="002B0455"/>
    <w:rsid w:val="002B261C"/>
    <w:rsid w:val="002B2BEE"/>
    <w:rsid w:val="002B35C5"/>
    <w:rsid w:val="002B3935"/>
    <w:rsid w:val="002B406A"/>
    <w:rsid w:val="002B41D4"/>
    <w:rsid w:val="002B491A"/>
    <w:rsid w:val="002B543F"/>
    <w:rsid w:val="002B7857"/>
    <w:rsid w:val="002B7D73"/>
    <w:rsid w:val="002C06E3"/>
    <w:rsid w:val="002C0801"/>
    <w:rsid w:val="002C145F"/>
    <w:rsid w:val="002C1E80"/>
    <w:rsid w:val="002C33B3"/>
    <w:rsid w:val="002C44B0"/>
    <w:rsid w:val="002C4E07"/>
    <w:rsid w:val="002C4F1D"/>
    <w:rsid w:val="002C7FC1"/>
    <w:rsid w:val="002D0586"/>
    <w:rsid w:val="002D06C5"/>
    <w:rsid w:val="002D1023"/>
    <w:rsid w:val="002D1459"/>
    <w:rsid w:val="002D1470"/>
    <w:rsid w:val="002D203F"/>
    <w:rsid w:val="002D21CF"/>
    <w:rsid w:val="002D25AC"/>
    <w:rsid w:val="002D3DB7"/>
    <w:rsid w:val="002D4057"/>
    <w:rsid w:val="002D4705"/>
    <w:rsid w:val="002D5552"/>
    <w:rsid w:val="002D5995"/>
    <w:rsid w:val="002D5B65"/>
    <w:rsid w:val="002D6396"/>
    <w:rsid w:val="002D7965"/>
    <w:rsid w:val="002D7E5E"/>
    <w:rsid w:val="002E0017"/>
    <w:rsid w:val="002E07BA"/>
    <w:rsid w:val="002E07EF"/>
    <w:rsid w:val="002E0D06"/>
    <w:rsid w:val="002E1810"/>
    <w:rsid w:val="002E2477"/>
    <w:rsid w:val="002E3A75"/>
    <w:rsid w:val="002E4E94"/>
    <w:rsid w:val="002E5F83"/>
    <w:rsid w:val="002E6720"/>
    <w:rsid w:val="002F1F28"/>
    <w:rsid w:val="002F3722"/>
    <w:rsid w:val="002F40AA"/>
    <w:rsid w:val="002F43CA"/>
    <w:rsid w:val="002F57AA"/>
    <w:rsid w:val="002F590A"/>
    <w:rsid w:val="002F6EF7"/>
    <w:rsid w:val="002F714C"/>
    <w:rsid w:val="002F77BF"/>
    <w:rsid w:val="003004A2"/>
    <w:rsid w:val="00302E95"/>
    <w:rsid w:val="00302FD0"/>
    <w:rsid w:val="00303DD5"/>
    <w:rsid w:val="0030453E"/>
    <w:rsid w:val="00305D42"/>
    <w:rsid w:val="00305E01"/>
    <w:rsid w:val="00306238"/>
    <w:rsid w:val="00307B74"/>
    <w:rsid w:val="00310097"/>
    <w:rsid w:val="00310764"/>
    <w:rsid w:val="00310CCF"/>
    <w:rsid w:val="00310EAE"/>
    <w:rsid w:val="00311BFD"/>
    <w:rsid w:val="00313B1F"/>
    <w:rsid w:val="00314718"/>
    <w:rsid w:val="0031488A"/>
    <w:rsid w:val="00315FCA"/>
    <w:rsid w:val="003173A6"/>
    <w:rsid w:val="003175E1"/>
    <w:rsid w:val="00317A4E"/>
    <w:rsid w:val="00320203"/>
    <w:rsid w:val="00320B1B"/>
    <w:rsid w:val="003217A0"/>
    <w:rsid w:val="00322002"/>
    <w:rsid w:val="003245FD"/>
    <w:rsid w:val="003247B0"/>
    <w:rsid w:val="00325166"/>
    <w:rsid w:val="00325BD4"/>
    <w:rsid w:val="00325E81"/>
    <w:rsid w:val="00326948"/>
    <w:rsid w:val="00327052"/>
    <w:rsid w:val="003317DB"/>
    <w:rsid w:val="00332150"/>
    <w:rsid w:val="0033486D"/>
    <w:rsid w:val="003357E5"/>
    <w:rsid w:val="003367C4"/>
    <w:rsid w:val="00336D8E"/>
    <w:rsid w:val="003376B3"/>
    <w:rsid w:val="00345F9C"/>
    <w:rsid w:val="00347776"/>
    <w:rsid w:val="00350611"/>
    <w:rsid w:val="0035070C"/>
    <w:rsid w:val="00350BCD"/>
    <w:rsid w:val="00351655"/>
    <w:rsid w:val="00351A91"/>
    <w:rsid w:val="003520C4"/>
    <w:rsid w:val="003529A7"/>
    <w:rsid w:val="003533AE"/>
    <w:rsid w:val="00355E14"/>
    <w:rsid w:val="00356B3C"/>
    <w:rsid w:val="00357C5E"/>
    <w:rsid w:val="003608BD"/>
    <w:rsid w:val="00361280"/>
    <w:rsid w:val="003615F1"/>
    <w:rsid w:val="00361A6E"/>
    <w:rsid w:val="00361E72"/>
    <w:rsid w:val="00362C2A"/>
    <w:rsid w:val="00363D7F"/>
    <w:rsid w:val="00363FA6"/>
    <w:rsid w:val="0036655E"/>
    <w:rsid w:val="00367C66"/>
    <w:rsid w:val="003700B2"/>
    <w:rsid w:val="003700D6"/>
    <w:rsid w:val="0037233D"/>
    <w:rsid w:val="00372E0E"/>
    <w:rsid w:val="0037357F"/>
    <w:rsid w:val="003736EF"/>
    <w:rsid w:val="003737E3"/>
    <w:rsid w:val="00373C02"/>
    <w:rsid w:val="0037422A"/>
    <w:rsid w:val="003804BB"/>
    <w:rsid w:val="003809AE"/>
    <w:rsid w:val="00380A1A"/>
    <w:rsid w:val="00380D80"/>
    <w:rsid w:val="00382E7A"/>
    <w:rsid w:val="0038500E"/>
    <w:rsid w:val="0038761D"/>
    <w:rsid w:val="003906F8"/>
    <w:rsid w:val="003935EE"/>
    <w:rsid w:val="00393EE9"/>
    <w:rsid w:val="0039408A"/>
    <w:rsid w:val="003945F5"/>
    <w:rsid w:val="00395EB3"/>
    <w:rsid w:val="0039673D"/>
    <w:rsid w:val="00397346"/>
    <w:rsid w:val="003975DA"/>
    <w:rsid w:val="00397893"/>
    <w:rsid w:val="003A16B5"/>
    <w:rsid w:val="003A2407"/>
    <w:rsid w:val="003A2CF0"/>
    <w:rsid w:val="003A33D3"/>
    <w:rsid w:val="003A3880"/>
    <w:rsid w:val="003A49F8"/>
    <w:rsid w:val="003A4B52"/>
    <w:rsid w:val="003A4F23"/>
    <w:rsid w:val="003A5BC5"/>
    <w:rsid w:val="003A5D55"/>
    <w:rsid w:val="003A75E6"/>
    <w:rsid w:val="003B0A0F"/>
    <w:rsid w:val="003B255B"/>
    <w:rsid w:val="003B3317"/>
    <w:rsid w:val="003B3C33"/>
    <w:rsid w:val="003B4B2F"/>
    <w:rsid w:val="003B523B"/>
    <w:rsid w:val="003B52D4"/>
    <w:rsid w:val="003B60DA"/>
    <w:rsid w:val="003C12D2"/>
    <w:rsid w:val="003C1CA5"/>
    <w:rsid w:val="003C1EC7"/>
    <w:rsid w:val="003C3D8E"/>
    <w:rsid w:val="003C62A4"/>
    <w:rsid w:val="003C64A0"/>
    <w:rsid w:val="003C6F0B"/>
    <w:rsid w:val="003C7BA3"/>
    <w:rsid w:val="003D4E9C"/>
    <w:rsid w:val="003D4FD9"/>
    <w:rsid w:val="003E0D78"/>
    <w:rsid w:val="003E1CB1"/>
    <w:rsid w:val="003E3A1D"/>
    <w:rsid w:val="003E6CA0"/>
    <w:rsid w:val="003E7FEE"/>
    <w:rsid w:val="003F1F41"/>
    <w:rsid w:val="003F2295"/>
    <w:rsid w:val="003F2FDE"/>
    <w:rsid w:val="003F330B"/>
    <w:rsid w:val="003F3ACE"/>
    <w:rsid w:val="003F6FDF"/>
    <w:rsid w:val="004016F5"/>
    <w:rsid w:val="004045AA"/>
    <w:rsid w:val="0040549A"/>
    <w:rsid w:val="00405CC0"/>
    <w:rsid w:val="00405CC9"/>
    <w:rsid w:val="0040711E"/>
    <w:rsid w:val="00407D67"/>
    <w:rsid w:val="00412337"/>
    <w:rsid w:val="00412450"/>
    <w:rsid w:val="004127CF"/>
    <w:rsid w:val="004131D8"/>
    <w:rsid w:val="004138DE"/>
    <w:rsid w:val="00413B39"/>
    <w:rsid w:val="00414B2F"/>
    <w:rsid w:val="00415AE4"/>
    <w:rsid w:val="00415E58"/>
    <w:rsid w:val="00416231"/>
    <w:rsid w:val="004208AB"/>
    <w:rsid w:val="004219EF"/>
    <w:rsid w:val="00421A72"/>
    <w:rsid w:val="0042359C"/>
    <w:rsid w:val="00424348"/>
    <w:rsid w:val="00426CD9"/>
    <w:rsid w:val="004306F4"/>
    <w:rsid w:val="004309ED"/>
    <w:rsid w:val="00430FEB"/>
    <w:rsid w:val="004310EE"/>
    <w:rsid w:val="00433677"/>
    <w:rsid w:val="00433E75"/>
    <w:rsid w:val="004340D5"/>
    <w:rsid w:val="004346C1"/>
    <w:rsid w:val="00434880"/>
    <w:rsid w:val="00434A21"/>
    <w:rsid w:val="0043526D"/>
    <w:rsid w:val="00436F5B"/>
    <w:rsid w:val="0044168D"/>
    <w:rsid w:val="00442252"/>
    <w:rsid w:val="00445042"/>
    <w:rsid w:val="004458E7"/>
    <w:rsid w:val="004460E9"/>
    <w:rsid w:val="00447B6F"/>
    <w:rsid w:val="0045123A"/>
    <w:rsid w:val="00452751"/>
    <w:rsid w:val="00452D1D"/>
    <w:rsid w:val="004531AA"/>
    <w:rsid w:val="00453623"/>
    <w:rsid w:val="00453C11"/>
    <w:rsid w:val="00453DE2"/>
    <w:rsid w:val="004557B0"/>
    <w:rsid w:val="004563CB"/>
    <w:rsid w:val="00457946"/>
    <w:rsid w:val="00457D8B"/>
    <w:rsid w:val="00460A17"/>
    <w:rsid w:val="00462F79"/>
    <w:rsid w:val="00463ECE"/>
    <w:rsid w:val="004672F8"/>
    <w:rsid w:val="00470CB5"/>
    <w:rsid w:val="00471EAB"/>
    <w:rsid w:val="004723EE"/>
    <w:rsid w:val="00472539"/>
    <w:rsid w:val="00473163"/>
    <w:rsid w:val="00475A92"/>
    <w:rsid w:val="004772E4"/>
    <w:rsid w:val="00477BB9"/>
    <w:rsid w:val="0048448B"/>
    <w:rsid w:val="004859EE"/>
    <w:rsid w:val="00487366"/>
    <w:rsid w:val="004873E4"/>
    <w:rsid w:val="0049072C"/>
    <w:rsid w:val="00490AA7"/>
    <w:rsid w:val="00490FD1"/>
    <w:rsid w:val="00491AD2"/>
    <w:rsid w:val="0049344A"/>
    <w:rsid w:val="004935C0"/>
    <w:rsid w:val="00493B43"/>
    <w:rsid w:val="00494EB1"/>
    <w:rsid w:val="00496414"/>
    <w:rsid w:val="00497A38"/>
    <w:rsid w:val="004A16AD"/>
    <w:rsid w:val="004A1CC0"/>
    <w:rsid w:val="004A1E02"/>
    <w:rsid w:val="004A45BD"/>
    <w:rsid w:val="004A4656"/>
    <w:rsid w:val="004A77B0"/>
    <w:rsid w:val="004B08A9"/>
    <w:rsid w:val="004B1CED"/>
    <w:rsid w:val="004B34A7"/>
    <w:rsid w:val="004B3B06"/>
    <w:rsid w:val="004B4643"/>
    <w:rsid w:val="004B5575"/>
    <w:rsid w:val="004B7F67"/>
    <w:rsid w:val="004C06BE"/>
    <w:rsid w:val="004C0938"/>
    <w:rsid w:val="004C1994"/>
    <w:rsid w:val="004C3805"/>
    <w:rsid w:val="004C6062"/>
    <w:rsid w:val="004C70FC"/>
    <w:rsid w:val="004D2675"/>
    <w:rsid w:val="004D4080"/>
    <w:rsid w:val="004D694D"/>
    <w:rsid w:val="004D7C49"/>
    <w:rsid w:val="004E05E2"/>
    <w:rsid w:val="004E05FD"/>
    <w:rsid w:val="004E1A0D"/>
    <w:rsid w:val="004E1A58"/>
    <w:rsid w:val="004E1A80"/>
    <w:rsid w:val="004E1F25"/>
    <w:rsid w:val="004E23F5"/>
    <w:rsid w:val="004E30F1"/>
    <w:rsid w:val="004E5418"/>
    <w:rsid w:val="004E63E5"/>
    <w:rsid w:val="004E6B76"/>
    <w:rsid w:val="004E78AA"/>
    <w:rsid w:val="004F1264"/>
    <w:rsid w:val="004F1437"/>
    <w:rsid w:val="004F3540"/>
    <w:rsid w:val="004F52DB"/>
    <w:rsid w:val="004F5624"/>
    <w:rsid w:val="004F5DA4"/>
    <w:rsid w:val="004F62B2"/>
    <w:rsid w:val="004F6424"/>
    <w:rsid w:val="004F6A96"/>
    <w:rsid w:val="00502323"/>
    <w:rsid w:val="005040CD"/>
    <w:rsid w:val="00504BA4"/>
    <w:rsid w:val="00505229"/>
    <w:rsid w:val="005053A7"/>
    <w:rsid w:val="00505F37"/>
    <w:rsid w:val="00506065"/>
    <w:rsid w:val="00507F98"/>
    <w:rsid w:val="005108A3"/>
    <w:rsid w:val="00510F6E"/>
    <w:rsid w:val="00511422"/>
    <w:rsid w:val="005118AE"/>
    <w:rsid w:val="00512519"/>
    <w:rsid w:val="0051587A"/>
    <w:rsid w:val="005158FA"/>
    <w:rsid w:val="005169AD"/>
    <w:rsid w:val="00517BE4"/>
    <w:rsid w:val="005208B9"/>
    <w:rsid w:val="005221F0"/>
    <w:rsid w:val="00524807"/>
    <w:rsid w:val="00524BE9"/>
    <w:rsid w:val="005252FE"/>
    <w:rsid w:val="00525FF9"/>
    <w:rsid w:val="00530A5F"/>
    <w:rsid w:val="00531494"/>
    <w:rsid w:val="00532981"/>
    <w:rsid w:val="00532AD1"/>
    <w:rsid w:val="00532C41"/>
    <w:rsid w:val="00532D3F"/>
    <w:rsid w:val="00533566"/>
    <w:rsid w:val="0053386D"/>
    <w:rsid w:val="00534700"/>
    <w:rsid w:val="00534BF5"/>
    <w:rsid w:val="0053791F"/>
    <w:rsid w:val="00544EC9"/>
    <w:rsid w:val="00547538"/>
    <w:rsid w:val="005476EB"/>
    <w:rsid w:val="005520C3"/>
    <w:rsid w:val="005521B6"/>
    <w:rsid w:val="00553BFA"/>
    <w:rsid w:val="00553F36"/>
    <w:rsid w:val="00554D05"/>
    <w:rsid w:val="0056077E"/>
    <w:rsid w:val="00560EDA"/>
    <w:rsid w:val="005629EE"/>
    <w:rsid w:val="005648FA"/>
    <w:rsid w:val="00564D50"/>
    <w:rsid w:val="00566A1C"/>
    <w:rsid w:val="00567346"/>
    <w:rsid w:val="00571861"/>
    <w:rsid w:val="0057371B"/>
    <w:rsid w:val="00575EB8"/>
    <w:rsid w:val="0058125A"/>
    <w:rsid w:val="00582A9B"/>
    <w:rsid w:val="005832AB"/>
    <w:rsid w:val="0058437C"/>
    <w:rsid w:val="00584CAD"/>
    <w:rsid w:val="00584E4B"/>
    <w:rsid w:val="00586C36"/>
    <w:rsid w:val="005878A6"/>
    <w:rsid w:val="005901DD"/>
    <w:rsid w:val="005904FE"/>
    <w:rsid w:val="0059110D"/>
    <w:rsid w:val="005935F4"/>
    <w:rsid w:val="005936E4"/>
    <w:rsid w:val="00593E0A"/>
    <w:rsid w:val="0059480D"/>
    <w:rsid w:val="005962AA"/>
    <w:rsid w:val="00596994"/>
    <w:rsid w:val="005A167F"/>
    <w:rsid w:val="005A2B0E"/>
    <w:rsid w:val="005A346E"/>
    <w:rsid w:val="005A6F0F"/>
    <w:rsid w:val="005A73CF"/>
    <w:rsid w:val="005B16A8"/>
    <w:rsid w:val="005B3F6F"/>
    <w:rsid w:val="005B477C"/>
    <w:rsid w:val="005B6993"/>
    <w:rsid w:val="005B798B"/>
    <w:rsid w:val="005C1FAE"/>
    <w:rsid w:val="005C39E8"/>
    <w:rsid w:val="005C3ADF"/>
    <w:rsid w:val="005C456A"/>
    <w:rsid w:val="005C5660"/>
    <w:rsid w:val="005C5EB7"/>
    <w:rsid w:val="005C72E3"/>
    <w:rsid w:val="005D439C"/>
    <w:rsid w:val="005D4B68"/>
    <w:rsid w:val="005D614A"/>
    <w:rsid w:val="005E11C1"/>
    <w:rsid w:val="005E2563"/>
    <w:rsid w:val="005E394C"/>
    <w:rsid w:val="005E3D64"/>
    <w:rsid w:val="005E42BF"/>
    <w:rsid w:val="005E49D9"/>
    <w:rsid w:val="005E4E70"/>
    <w:rsid w:val="005E65BB"/>
    <w:rsid w:val="005F0AE9"/>
    <w:rsid w:val="005F0DA0"/>
    <w:rsid w:val="005F2767"/>
    <w:rsid w:val="005F4914"/>
    <w:rsid w:val="005F54EF"/>
    <w:rsid w:val="005F62B7"/>
    <w:rsid w:val="005F6869"/>
    <w:rsid w:val="005F6BB9"/>
    <w:rsid w:val="00602C59"/>
    <w:rsid w:val="00603148"/>
    <w:rsid w:val="00603CA8"/>
    <w:rsid w:val="00604D65"/>
    <w:rsid w:val="006050DA"/>
    <w:rsid w:val="0060684F"/>
    <w:rsid w:val="00606FC7"/>
    <w:rsid w:val="00610456"/>
    <w:rsid w:val="006105A8"/>
    <w:rsid w:val="00611473"/>
    <w:rsid w:val="006118CD"/>
    <w:rsid w:val="00611B36"/>
    <w:rsid w:val="00612E96"/>
    <w:rsid w:val="00613A34"/>
    <w:rsid w:val="00614C71"/>
    <w:rsid w:val="00614D3D"/>
    <w:rsid w:val="00615ADA"/>
    <w:rsid w:val="006175BE"/>
    <w:rsid w:val="006221CD"/>
    <w:rsid w:val="00626308"/>
    <w:rsid w:val="006266A9"/>
    <w:rsid w:val="00630426"/>
    <w:rsid w:val="006313DD"/>
    <w:rsid w:val="0063140D"/>
    <w:rsid w:val="006316C1"/>
    <w:rsid w:val="00631ED4"/>
    <w:rsid w:val="0063378D"/>
    <w:rsid w:val="00633BC7"/>
    <w:rsid w:val="00635426"/>
    <w:rsid w:val="00635AC7"/>
    <w:rsid w:val="00635E9C"/>
    <w:rsid w:val="00636778"/>
    <w:rsid w:val="00637B41"/>
    <w:rsid w:val="006414EE"/>
    <w:rsid w:val="00642524"/>
    <w:rsid w:val="00642D0A"/>
    <w:rsid w:val="00643756"/>
    <w:rsid w:val="0064630E"/>
    <w:rsid w:val="00646FE1"/>
    <w:rsid w:val="00647075"/>
    <w:rsid w:val="00652501"/>
    <w:rsid w:val="0065581D"/>
    <w:rsid w:val="00655C2F"/>
    <w:rsid w:val="006563DB"/>
    <w:rsid w:val="00660403"/>
    <w:rsid w:val="00661140"/>
    <w:rsid w:val="006648BF"/>
    <w:rsid w:val="00665936"/>
    <w:rsid w:val="006665E2"/>
    <w:rsid w:val="00666659"/>
    <w:rsid w:val="006710DD"/>
    <w:rsid w:val="00671A62"/>
    <w:rsid w:val="00672C96"/>
    <w:rsid w:val="00673200"/>
    <w:rsid w:val="00673BD2"/>
    <w:rsid w:val="0067501E"/>
    <w:rsid w:val="006771C2"/>
    <w:rsid w:val="006773D2"/>
    <w:rsid w:val="0067785E"/>
    <w:rsid w:val="00680581"/>
    <w:rsid w:val="00681A41"/>
    <w:rsid w:val="00681D1A"/>
    <w:rsid w:val="006821B2"/>
    <w:rsid w:val="006838C0"/>
    <w:rsid w:val="00685901"/>
    <w:rsid w:val="00685BB9"/>
    <w:rsid w:val="00687ADC"/>
    <w:rsid w:val="00690127"/>
    <w:rsid w:val="00691BFF"/>
    <w:rsid w:val="00692EE9"/>
    <w:rsid w:val="00694C0C"/>
    <w:rsid w:val="006953C1"/>
    <w:rsid w:val="00696681"/>
    <w:rsid w:val="006966C1"/>
    <w:rsid w:val="00696EB2"/>
    <w:rsid w:val="006976B1"/>
    <w:rsid w:val="006A16E9"/>
    <w:rsid w:val="006A2A4A"/>
    <w:rsid w:val="006A36BF"/>
    <w:rsid w:val="006A5155"/>
    <w:rsid w:val="006A5450"/>
    <w:rsid w:val="006B0199"/>
    <w:rsid w:val="006B08FD"/>
    <w:rsid w:val="006B0A32"/>
    <w:rsid w:val="006B0BD8"/>
    <w:rsid w:val="006B4557"/>
    <w:rsid w:val="006B46C0"/>
    <w:rsid w:val="006C0251"/>
    <w:rsid w:val="006C0B0D"/>
    <w:rsid w:val="006C129C"/>
    <w:rsid w:val="006C160C"/>
    <w:rsid w:val="006C16A1"/>
    <w:rsid w:val="006C2B9A"/>
    <w:rsid w:val="006C2D58"/>
    <w:rsid w:val="006C310E"/>
    <w:rsid w:val="006C380B"/>
    <w:rsid w:val="006C38ED"/>
    <w:rsid w:val="006C39BB"/>
    <w:rsid w:val="006C4502"/>
    <w:rsid w:val="006C5BF6"/>
    <w:rsid w:val="006C6114"/>
    <w:rsid w:val="006D2288"/>
    <w:rsid w:val="006D3F2C"/>
    <w:rsid w:val="006D43A0"/>
    <w:rsid w:val="006D4464"/>
    <w:rsid w:val="006D5AA7"/>
    <w:rsid w:val="006D5E91"/>
    <w:rsid w:val="006D5F72"/>
    <w:rsid w:val="006E14E6"/>
    <w:rsid w:val="006E1AEE"/>
    <w:rsid w:val="006E2F52"/>
    <w:rsid w:val="006E32A9"/>
    <w:rsid w:val="006E3B9C"/>
    <w:rsid w:val="006E51A2"/>
    <w:rsid w:val="006E6D70"/>
    <w:rsid w:val="006F0DE2"/>
    <w:rsid w:val="006F11BD"/>
    <w:rsid w:val="006F25B4"/>
    <w:rsid w:val="006F32C7"/>
    <w:rsid w:val="006F3495"/>
    <w:rsid w:val="006F35B7"/>
    <w:rsid w:val="006F417D"/>
    <w:rsid w:val="006F4DF2"/>
    <w:rsid w:val="006F5C83"/>
    <w:rsid w:val="006F67CC"/>
    <w:rsid w:val="006F6B89"/>
    <w:rsid w:val="00701631"/>
    <w:rsid w:val="00701C2D"/>
    <w:rsid w:val="00702162"/>
    <w:rsid w:val="00702353"/>
    <w:rsid w:val="00702A4C"/>
    <w:rsid w:val="00702FAE"/>
    <w:rsid w:val="00703930"/>
    <w:rsid w:val="0070610E"/>
    <w:rsid w:val="0070713E"/>
    <w:rsid w:val="00707759"/>
    <w:rsid w:val="00710081"/>
    <w:rsid w:val="007104FD"/>
    <w:rsid w:val="00710B0D"/>
    <w:rsid w:val="00713B11"/>
    <w:rsid w:val="00713CB5"/>
    <w:rsid w:val="00714E3F"/>
    <w:rsid w:val="0071558B"/>
    <w:rsid w:val="007158AB"/>
    <w:rsid w:val="0071776A"/>
    <w:rsid w:val="00721189"/>
    <w:rsid w:val="007221C3"/>
    <w:rsid w:val="00722F2C"/>
    <w:rsid w:val="007232A3"/>
    <w:rsid w:val="00723EA5"/>
    <w:rsid w:val="007254D1"/>
    <w:rsid w:val="00725B32"/>
    <w:rsid w:val="00725B3C"/>
    <w:rsid w:val="00732CB6"/>
    <w:rsid w:val="0073369E"/>
    <w:rsid w:val="00733D54"/>
    <w:rsid w:val="00736A4F"/>
    <w:rsid w:val="00737691"/>
    <w:rsid w:val="00737753"/>
    <w:rsid w:val="00737768"/>
    <w:rsid w:val="00737FC9"/>
    <w:rsid w:val="00740CE9"/>
    <w:rsid w:val="00741091"/>
    <w:rsid w:val="007428E3"/>
    <w:rsid w:val="0074394E"/>
    <w:rsid w:val="0074422D"/>
    <w:rsid w:val="00744720"/>
    <w:rsid w:val="0074757E"/>
    <w:rsid w:val="00747C7C"/>
    <w:rsid w:val="007504C4"/>
    <w:rsid w:val="00750D0A"/>
    <w:rsid w:val="007519EA"/>
    <w:rsid w:val="00751D93"/>
    <w:rsid w:val="00751F43"/>
    <w:rsid w:val="00752300"/>
    <w:rsid w:val="00753BF5"/>
    <w:rsid w:val="007546F8"/>
    <w:rsid w:val="0075579B"/>
    <w:rsid w:val="00755BAB"/>
    <w:rsid w:val="00760267"/>
    <w:rsid w:val="0076080E"/>
    <w:rsid w:val="00761A2D"/>
    <w:rsid w:val="0076243D"/>
    <w:rsid w:val="0076411D"/>
    <w:rsid w:val="007642C1"/>
    <w:rsid w:val="00764324"/>
    <w:rsid w:val="0076530D"/>
    <w:rsid w:val="007655E4"/>
    <w:rsid w:val="007670F8"/>
    <w:rsid w:val="007671D4"/>
    <w:rsid w:val="00770A85"/>
    <w:rsid w:val="00773DC9"/>
    <w:rsid w:val="0077572E"/>
    <w:rsid w:val="00777BE4"/>
    <w:rsid w:val="0078031B"/>
    <w:rsid w:val="00782671"/>
    <w:rsid w:val="00784F44"/>
    <w:rsid w:val="00786672"/>
    <w:rsid w:val="00786E73"/>
    <w:rsid w:val="007872CF"/>
    <w:rsid w:val="0079201C"/>
    <w:rsid w:val="0079307F"/>
    <w:rsid w:val="007940C5"/>
    <w:rsid w:val="0079410E"/>
    <w:rsid w:val="007947C4"/>
    <w:rsid w:val="00795CE1"/>
    <w:rsid w:val="00797E2F"/>
    <w:rsid w:val="007A0646"/>
    <w:rsid w:val="007A06AC"/>
    <w:rsid w:val="007A1150"/>
    <w:rsid w:val="007A1795"/>
    <w:rsid w:val="007A1A01"/>
    <w:rsid w:val="007A2A01"/>
    <w:rsid w:val="007A4636"/>
    <w:rsid w:val="007A4C11"/>
    <w:rsid w:val="007A67C0"/>
    <w:rsid w:val="007B1014"/>
    <w:rsid w:val="007B103F"/>
    <w:rsid w:val="007B1484"/>
    <w:rsid w:val="007B1A10"/>
    <w:rsid w:val="007B25A9"/>
    <w:rsid w:val="007B31AB"/>
    <w:rsid w:val="007B3268"/>
    <w:rsid w:val="007B42D3"/>
    <w:rsid w:val="007B46D9"/>
    <w:rsid w:val="007B4AC4"/>
    <w:rsid w:val="007B6659"/>
    <w:rsid w:val="007B6C39"/>
    <w:rsid w:val="007B76AB"/>
    <w:rsid w:val="007B7DBD"/>
    <w:rsid w:val="007C1D90"/>
    <w:rsid w:val="007C45D3"/>
    <w:rsid w:val="007C52D8"/>
    <w:rsid w:val="007C597B"/>
    <w:rsid w:val="007C760C"/>
    <w:rsid w:val="007D08FD"/>
    <w:rsid w:val="007D1584"/>
    <w:rsid w:val="007D2044"/>
    <w:rsid w:val="007D24B8"/>
    <w:rsid w:val="007D32B4"/>
    <w:rsid w:val="007D4F33"/>
    <w:rsid w:val="007D554B"/>
    <w:rsid w:val="007D5AB5"/>
    <w:rsid w:val="007D5B3A"/>
    <w:rsid w:val="007D65C7"/>
    <w:rsid w:val="007D7016"/>
    <w:rsid w:val="007D74D2"/>
    <w:rsid w:val="007D79B5"/>
    <w:rsid w:val="007E1DC6"/>
    <w:rsid w:val="007E1DCF"/>
    <w:rsid w:val="007E2334"/>
    <w:rsid w:val="007E23CE"/>
    <w:rsid w:val="007E2CE7"/>
    <w:rsid w:val="007E43D0"/>
    <w:rsid w:val="007E4E2C"/>
    <w:rsid w:val="007E4F00"/>
    <w:rsid w:val="007E54F8"/>
    <w:rsid w:val="007E5987"/>
    <w:rsid w:val="007E5BD8"/>
    <w:rsid w:val="007E6A75"/>
    <w:rsid w:val="007E7BF9"/>
    <w:rsid w:val="007F02BC"/>
    <w:rsid w:val="007F1D17"/>
    <w:rsid w:val="007F20D7"/>
    <w:rsid w:val="007F2E65"/>
    <w:rsid w:val="007F367A"/>
    <w:rsid w:val="007F43BA"/>
    <w:rsid w:val="007F45D1"/>
    <w:rsid w:val="007F64BE"/>
    <w:rsid w:val="007F6DC3"/>
    <w:rsid w:val="007F7E62"/>
    <w:rsid w:val="008006B4"/>
    <w:rsid w:val="008015B6"/>
    <w:rsid w:val="00803FD4"/>
    <w:rsid w:val="0080481C"/>
    <w:rsid w:val="00804C54"/>
    <w:rsid w:val="008056DD"/>
    <w:rsid w:val="00805FE2"/>
    <w:rsid w:val="00806605"/>
    <w:rsid w:val="0081104C"/>
    <w:rsid w:val="008121F2"/>
    <w:rsid w:val="00812D16"/>
    <w:rsid w:val="00816C51"/>
    <w:rsid w:val="00820382"/>
    <w:rsid w:val="00821566"/>
    <w:rsid w:val="00821865"/>
    <w:rsid w:val="008221CC"/>
    <w:rsid w:val="008225EB"/>
    <w:rsid w:val="0082327D"/>
    <w:rsid w:val="0082433D"/>
    <w:rsid w:val="00826509"/>
    <w:rsid w:val="00827785"/>
    <w:rsid w:val="00831794"/>
    <w:rsid w:val="00832DDE"/>
    <w:rsid w:val="0083354D"/>
    <w:rsid w:val="00835247"/>
    <w:rsid w:val="0083561B"/>
    <w:rsid w:val="008369AA"/>
    <w:rsid w:val="00837465"/>
    <w:rsid w:val="00837D78"/>
    <w:rsid w:val="00840D79"/>
    <w:rsid w:val="00842540"/>
    <w:rsid w:val="00842918"/>
    <w:rsid w:val="00842A21"/>
    <w:rsid w:val="00842B2F"/>
    <w:rsid w:val="00843778"/>
    <w:rsid w:val="00843DC4"/>
    <w:rsid w:val="008450E9"/>
    <w:rsid w:val="00845DAD"/>
    <w:rsid w:val="00845F5A"/>
    <w:rsid w:val="00847874"/>
    <w:rsid w:val="0085023B"/>
    <w:rsid w:val="00851377"/>
    <w:rsid w:val="0085437C"/>
    <w:rsid w:val="00854B2F"/>
    <w:rsid w:val="00855481"/>
    <w:rsid w:val="00856354"/>
    <w:rsid w:val="008568E1"/>
    <w:rsid w:val="00856BE9"/>
    <w:rsid w:val="008578F8"/>
    <w:rsid w:val="00860566"/>
    <w:rsid w:val="0086165C"/>
    <w:rsid w:val="00861B26"/>
    <w:rsid w:val="00861F2D"/>
    <w:rsid w:val="00862EED"/>
    <w:rsid w:val="008643FC"/>
    <w:rsid w:val="008649B9"/>
    <w:rsid w:val="00865184"/>
    <w:rsid w:val="0086784F"/>
    <w:rsid w:val="00870394"/>
    <w:rsid w:val="0087073B"/>
    <w:rsid w:val="008711EF"/>
    <w:rsid w:val="00871EEC"/>
    <w:rsid w:val="00873967"/>
    <w:rsid w:val="00874326"/>
    <w:rsid w:val="008770D4"/>
    <w:rsid w:val="008800E5"/>
    <w:rsid w:val="008802D6"/>
    <w:rsid w:val="0088127F"/>
    <w:rsid w:val="008815EF"/>
    <w:rsid w:val="00882921"/>
    <w:rsid w:val="00885273"/>
    <w:rsid w:val="00885F2C"/>
    <w:rsid w:val="00886386"/>
    <w:rsid w:val="0088701C"/>
    <w:rsid w:val="00892459"/>
    <w:rsid w:val="008929AA"/>
    <w:rsid w:val="00892AA5"/>
    <w:rsid w:val="00893449"/>
    <w:rsid w:val="0089499B"/>
    <w:rsid w:val="00894ACA"/>
    <w:rsid w:val="00894EC5"/>
    <w:rsid w:val="00895B77"/>
    <w:rsid w:val="00896658"/>
    <w:rsid w:val="008967B5"/>
    <w:rsid w:val="008A03AC"/>
    <w:rsid w:val="008A1008"/>
    <w:rsid w:val="008A2C3B"/>
    <w:rsid w:val="008A345A"/>
    <w:rsid w:val="008A3DB9"/>
    <w:rsid w:val="008A6A5C"/>
    <w:rsid w:val="008A7316"/>
    <w:rsid w:val="008B4A1C"/>
    <w:rsid w:val="008B500A"/>
    <w:rsid w:val="008C1610"/>
    <w:rsid w:val="008C2F1E"/>
    <w:rsid w:val="008C30E5"/>
    <w:rsid w:val="008C39DE"/>
    <w:rsid w:val="008C3B5B"/>
    <w:rsid w:val="008C409F"/>
    <w:rsid w:val="008C602D"/>
    <w:rsid w:val="008C6BCC"/>
    <w:rsid w:val="008C6E40"/>
    <w:rsid w:val="008C7FBA"/>
    <w:rsid w:val="008D098D"/>
    <w:rsid w:val="008D135A"/>
    <w:rsid w:val="008D163B"/>
    <w:rsid w:val="008D16D0"/>
    <w:rsid w:val="008D2205"/>
    <w:rsid w:val="008D2331"/>
    <w:rsid w:val="008D255B"/>
    <w:rsid w:val="008D347F"/>
    <w:rsid w:val="008D35AD"/>
    <w:rsid w:val="008D36CD"/>
    <w:rsid w:val="008D4380"/>
    <w:rsid w:val="008D48D1"/>
    <w:rsid w:val="008D6BE8"/>
    <w:rsid w:val="008E0E43"/>
    <w:rsid w:val="008E1550"/>
    <w:rsid w:val="008E27E9"/>
    <w:rsid w:val="008E2D16"/>
    <w:rsid w:val="008E327C"/>
    <w:rsid w:val="008E42DE"/>
    <w:rsid w:val="008E435E"/>
    <w:rsid w:val="008E468E"/>
    <w:rsid w:val="008E734A"/>
    <w:rsid w:val="008F0BFB"/>
    <w:rsid w:val="008F0D98"/>
    <w:rsid w:val="008F1150"/>
    <w:rsid w:val="008F2C49"/>
    <w:rsid w:val="008F2D94"/>
    <w:rsid w:val="008F36F0"/>
    <w:rsid w:val="008F3808"/>
    <w:rsid w:val="008F58C4"/>
    <w:rsid w:val="008F6534"/>
    <w:rsid w:val="008F66BC"/>
    <w:rsid w:val="008F7CFF"/>
    <w:rsid w:val="008F7ED1"/>
    <w:rsid w:val="00901C8D"/>
    <w:rsid w:val="009031A2"/>
    <w:rsid w:val="009040EE"/>
    <w:rsid w:val="00904A4D"/>
    <w:rsid w:val="009053E6"/>
    <w:rsid w:val="00905643"/>
    <w:rsid w:val="00905EE9"/>
    <w:rsid w:val="009065F4"/>
    <w:rsid w:val="009075A7"/>
    <w:rsid w:val="00907DFB"/>
    <w:rsid w:val="00910624"/>
    <w:rsid w:val="00910FBA"/>
    <w:rsid w:val="00911D39"/>
    <w:rsid w:val="00912B9F"/>
    <w:rsid w:val="00915E87"/>
    <w:rsid w:val="009177CF"/>
    <w:rsid w:val="00917C0F"/>
    <w:rsid w:val="0092040E"/>
    <w:rsid w:val="00920C6C"/>
    <w:rsid w:val="00921897"/>
    <w:rsid w:val="00921C6D"/>
    <w:rsid w:val="00921F3E"/>
    <w:rsid w:val="009223CA"/>
    <w:rsid w:val="009227D9"/>
    <w:rsid w:val="00923C44"/>
    <w:rsid w:val="00927791"/>
    <w:rsid w:val="00930607"/>
    <w:rsid w:val="00930D0A"/>
    <w:rsid w:val="009329BA"/>
    <w:rsid w:val="0093304D"/>
    <w:rsid w:val="009344CE"/>
    <w:rsid w:val="00936939"/>
    <w:rsid w:val="00936DFF"/>
    <w:rsid w:val="0094053B"/>
    <w:rsid w:val="00941B5D"/>
    <w:rsid w:val="00942040"/>
    <w:rsid w:val="009420DD"/>
    <w:rsid w:val="00942C9F"/>
    <w:rsid w:val="00945631"/>
    <w:rsid w:val="00947549"/>
    <w:rsid w:val="00947C43"/>
    <w:rsid w:val="00947CF3"/>
    <w:rsid w:val="0095026F"/>
    <w:rsid w:val="0095540B"/>
    <w:rsid w:val="009567E9"/>
    <w:rsid w:val="0095793C"/>
    <w:rsid w:val="00960406"/>
    <w:rsid w:val="0096111E"/>
    <w:rsid w:val="00961125"/>
    <w:rsid w:val="009623D8"/>
    <w:rsid w:val="00963362"/>
    <w:rsid w:val="00963BD1"/>
    <w:rsid w:val="00965BF9"/>
    <w:rsid w:val="00966B1F"/>
    <w:rsid w:val="0097044D"/>
    <w:rsid w:val="00970A7E"/>
    <w:rsid w:val="0097116E"/>
    <w:rsid w:val="00974518"/>
    <w:rsid w:val="00980FE0"/>
    <w:rsid w:val="00982F8D"/>
    <w:rsid w:val="00985F8B"/>
    <w:rsid w:val="00990C3B"/>
    <w:rsid w:val="009917C3"/>
    <w:rsid w:val="0099180C"/>
    <w:rsid w:val="00991CBD"/>
    <w:rsid w:val="009921E6"/>
    <w:rsid w:val="009928B7"/>
    <w:rsid w:val="0099321A"/>
    <w:rsid w:val="0099379E"/>
    <w:rsid w:val="009947E8"/>
    <w:rsid w:val="009960B7"/>
    <w:rsid w:val="00996F08"/>
    <w:rsid w:val="009972FE"/>
    <w:rsid w:val="00997CE2"/>
    <w:rsid w:val="009A0A27"/>
    <w:rsid w:val="009A6787"/>
    <w:rsid w:val="009A6C44"/>
    <w:rsid w:val="009B05DF"/>
    <w:rsid w:val="009B3192"/>
    <w:rsid w:val="009B3B85"/>
    <w:rsid w:val="009B467E"/>
    <w:rsid w:val="009B536C"/>
    <w:rsid w:val="009B5C19"/>
    <w:rsid w:val="009B6496"/>
    <w:rsid w:val="009C01DA"/>
    <w:rsid w:val="009C1528"/>
    <w:rsid w:val="009C20CC"/>
    <w:rsid w:val="009C2BDF"/>
    <w:rsid w:val="009C3558"/>
    <w:rsid w:val="009C562E"/>
    <w:rsid w:val="009C5E44"/>
    <w:rsid w:val="009C7531"/>
    <w:rsid w:val="009C79DE"/>
    <w:rsid w:val="009D0554"/>
    <w:rsid w:val="009D0999"/>
    <w:rsid w:val="009D220C"/>
    <w:rsid w:val="009D221F"/>
    <w:rsid w:val="009D43B9"/>
    <w:rsid w:val="009D55FD"/>
    <w:rsid w:val="009D73B9"/>
    <w:rsid w:val="009E09F0"/>
    <w:rsid w:val="009E09FE"/>
    <w:rsid w:val="009E19E8"/>
    <w:rsid w:val="009E324A"/>
    <w:rsid w:val="009E377C"/>
    <w:rsid w:val="009E3CBD"/>
    <w:rsid w:val="009E411C"/>
    <w:rsid w:val="009E458A"/>
    <w:rsid w:val="009E5316"/>
    <w:rsid w:val="009E5D7C"/>
    <w:rsid w:val="009E5DFC"/>
    <w:rsid w:val="009E6C6B"/>
    <w:rsid w:val="009E750C"/>
    <w:rsid w:val="009E7E05"/>
    <w:rsid w:val="009F0126"/>
    <w:rsid w:val="009F1789"/>
    <w:rsid w:val="009F2E3B"/>
    <w:rsid w:val="009F3300"/>
    <w:rsid w:val="009F36D2"/>
    <w:rsid w:val="009F3B6B"/>
    <w:rsid w:val="009F4504"/>
    <w:rsid w:val="009F502C"/>
    <w:rsid w:val="009F603B"/>
    <w:rsid w:val="009F6987"/>
    <w:rsid w:val="009F6E11"/>
    <w:rsid w:val="009F720F"/>
    <w:rsid w:val="00A010E7"/>
    <w:rsid w:val="00A01A17"/>
    <w:rsid w:val="00A01A60"/>
    <w:rsid w:val="00A024C6"/>
    <w:rsid w:val="00A035A2"/>
    <w:rsid w:val="00A06E6E"/>
    <w:rsid w:val="00A076F9"/>
    <w:rsid w:val="00A07997"/>
    <w:rsid w:val="00A07F87"/>
    <w:rsid w:val="00A112A3"/>
    <w:rsid w:val="00A13659"/>
    <w:rsid w:val="00A1637F"/>
    <w:rsid w:val="00A206ED"/>
    <w:rsid w:val="00A20806"/>
    <w:rsid w:val="00A20C7F"/>
    <w:rsid w:val="00A218D1"/>
    <w:rsid w:val="00A21D41"/>
    <w:rsid w:val="00A22DBA"/>
    <w:rsid w:val="00A2329D"/>
    <w:rsid w:val="00A2350C"/>
    <w:rsid w:val="00A24114"/>
    <w:rsid w:val="00A2490E"/>
    <w:rsid w:val="00A25442"/>
    <w:rsid w:val="00A25BFF"/>
    <w:rsid w:val="00A26648"/>
    <w:rsid w:val="00A26F79"/>
    <w:rsid w:val="00A27522"/>
    <w:rsid w:val="00A30450"/>
    <w:rsid w:val="00A31032"/>
    <w:rsid w:val="00A311E1"/>
    <w:rsid w:val="00A3136F"/>
    <w:rsid w:val="00A3185D"/>
    <w:rsid w:val="00A329D0"/>
    <w:rsid w:val="00A34D0C"/>
    <w:rsid w:val="00A34D76"/>
    <w:rsid w:val="00A365D0"/>
    <w:rsid w:val="00A36F7D"/>
    <w:rsid w:val="00A370A3"/>
    <w:rsid w:val="00A37117"/>
    <w:rsid w:val="00A402B8"/>
    <w:rsid w:val="00A4043E"/>
    <w:rsid w:val="00A437D9"/>
    <w:rsid w:val="00A4387B"/>
    <w:rsid w:val="00A43C16"/>
    <w:rsid w:val="00A443A6"/>
    <w:rsid w:val="00A446CE"/>
    <w:rsid w:val="00A45A1A"/>
    <w:rsid w:val="00A45E61"/>
    <w:rsid w:val="00A47F32"/>
    <w:rsid w:val="00A53220"/>
    <w:rsid w:val="00A538E6"/>
    <w:rsid w:val="00A54776"/>
    <w:rsid w:val="00A55DBE"/>
    <w:rsid w:val="00A56102"/>
    <w:rsid w:val="00A56800"/>
    <w:rsid w:val="00A56D7E"/>
    <w:rsid w:val="00A57404"/>
    <w:rsid w:val="00A575BD"/>
    <w:rsid w:val="00A60EEC"/>
    <w:rsid w:val="00A63B83"/>
    <w:rsid w:val="00A6599F"/>
    <w:rsid w:val="00A65BD9"/>
    <w:rsid w:val="00A65F0C"/>
    <w:rsid w:val="00A66718"/>
    <w:rsid w:val="00A671EF"/>
    <w:rsid w:val="00A67D7C"/>
    <w:rsid w:val="00A70B31"/>
    <w:rsid w:val="00A73A74"/>
    <w:rsid w:val="00A74D02"/>
    <w:rsid w:val="00A759FE"/>
    <w:rsid w:val="00A75FE1"/>
    <w:rsid w:val="00A7600E"/>
    <w:rsid w:val="00A76D67"/>
    <w:rsid w:val="00A77562"/>
    <w:rsid w:val="00A776B8"/>
    <w:rsid w:val="00A81EB6"/>
    <w:rsid w:val="00A81F44"/>
    <w:rsid w:val="00A822DA"/>
    <w:rsid w:val="00A82513"/>
    <w:rsid w:val="00A837FE"/>
    <w:rsid w:val="00A85357"/>
    <w:rsid w:val="00A86B8F"/>
    <w:rsid w:val="00A86F1C"/>
    <w:rsid w:val="00A87138"/>
    <w:rsid w:val="00A902DD"/>
    <w:rsid w:val="00A91617"/>
    <w:rsid w:val="00A9263A"/>
    <w:rsid w:val="00A96FA8"/>
    <w:rsid w:val="00A9770A"/>
    <w:rsid w:val="00AA0A43"/>
    <w:rsid w:val="00AA0DD3"/>
    <w:rsid w:val="00AA18BA"/>
    <w:rsid w:val="00AA1C07"/>
    <w:rsid w:val="00AA3688"/>
    <w:rsid w:val="00AA3964"/>
    <w:rsid w:val="00AA5887"/>
    <w:rsid w:val="00AA799D"/>
    <w:rsid w:val="00AB19F8"/>
    <w:rsid w:val="00AB22E0"/>
    <w:rsid w:val="00AB2A61"/>
    <w:rsid w:val="00AB3A12"/>
    <w:rsid w:val="00AB5463"/>
    <w:rsid w:val="00AB5A8D"/>
    <w:rsid w:val="00AB6642"/>
    <w:rsid w:val="00AC2534"/>
    <w:rsid w:val="00AC2EFE"/>
    <w:rsid w:val="00AC3930"/>
    <w:rsid w:val="00AC3AB1"/>
    <w:rsid w:val="00AC4424"/>
    <w:rsid w:val="00AC68C6"/>
    <w:rsid w:val="00AC79C1"/>
    <w:rsid w:val="00AC7CA4"/>
    <w:rsid w:val="00AD326F"/>
    <w:rsid w:val="00AD493B"/>
    <w:rsid w:val="00AD4A64"/>
    <w:rsid w:val="00AD4D4E"/>
    <w:rsid w:val="00AD598F"/>
    <w:rsid w:val="00AD5A6B"/>
    <w:rsid w:val="00AD6D09"/>
    <w:rsid w:val="00AE07DA"/>
    <w:rsid w:val="00AE098E"/>
    <w:rsid w:val="00AE0BBA"/>
    <w:rsid w:val="00AE1095"/>
    <w:rsid w:val="00AE2291"/>
    <w:rsid w:val="00AE25C8"/>
    <w:rsid w:val="00AE4113"/>
    <w:rsid w:val="00AE4380"/>
    <w:rsid w:val="00AE4FAC"/>
    <w:rsid w:val="00AE5525"/>
    <w:rsid w:val="00AE6135"/>
    <w:rsid w:val="00AE6381"/>
    <w:rsid w:val="00AE656F"/>
    <w:rsid w:val="00AE7D78"/>
    <w:rsid w:val="00AF1520"/>
    <w:rsid w:val="00AF1756"/>
    <w:rsid w:val="00AF242D"/>
    <w:rsid w:val="00AF276F"/>
    <w:rsid w:val="00AF41F6"/>
    <w:rsid w:val="00AF438E"/>
    <w:rsid w:val="00AF45CA"/>
    <w:rsid w:val="00AF5CEE"/>
    <w:rsid w:val="00AF7506"/>
    <w:rsid w:val="00B00076"/>
    <w:rsid w:val="00B007DD"/>
    <w:rsid w:val="00B0098A"/>
    <w:rsid w:val="00B01016"/>
    <w:rsid w:val="00B0146E"/>
    <w:rsid w:val="00B02160"/>
    <w:rsid w:val="00B027CB"/>
    <w:rsid w:val="00B0352B"/>
    <w:rsid w:val="00B073E6"/>
    <w:rsid w:val="00B074F8"/>
    <w:rsid w:val="00B07E9A"/>
    <w:rsid w:val="00B117CA"/>
    <w:rsid w:val="00B11A3D"/>
    <w:rsid w:val="00B121B0"/>
    <w:rsid w:val="00B13B87"/>
    <w:rsid w:val="00B166D5"/>
    <w:rsid w:val="00B1675F"/>
    <w:rsid w:val="00B16D2B"/>
    <w:rsid w:val="00B17FAB"/>
    <w:rsid w:val="00B20B9E"/>
    <w:rsid w:val="00B22C5F"/>
    <w:rsid w:val="00B23687"/>
    <w:rsid w:val="00B24F3D"/>
    <w:rsid w:val="00B25710"/>
    <w:rsid w:val="00B26AB5"/>
    <w:rsid w:val="00B2726E"/>
    <w:rsid w:val="00B27B03"/>
    <w:rsid w:val="00B30DCD"/>
    <w:rsid w:val="00B31B62"/>
    <w:rsid w:val="00B3208E"/>
    <w:rsid w:val="00B33711"/>
    <w:rsid w:val="00B33ACB"/>
    <w:rsid w:val="00B34889"/>
    <w:rsid w:val="00B36F6E"/>
    <w:rsid w:val="00B37550"/>
    <w:rsid w:val="00B4005C"/>
    <w:rsid w:val="00B402C6"/>
    <w:rsid w:val="00B40873"/>
    <w:rsid w:val="00B40E12"/>
    <w:rsid w:val="00B41DC1"/>
    <w:rsid w:val="00B42F69"/>
    <w:rsid w:val="00B4389B"/>
    <w:rsid w:val="00B447AA"/>
    <w:rsid w:val="00B450EF"/>
    <w:rsid w:val="00B4678F"/>
    <w:rsid w:val="00B46EC7"/>
    <w:rsid w:val="00B4781A"/>
    <w:rsid w:val="00B50A91"/>
    <w:rsid w:val="00B5160B"/>
    <w:rsid w:val="00B51761"/>
    <w:rsid w:val="00B51871"/>
    <w:rsid w:val="00B52022"/>
    <w:rsid w:val="00B52187"/>
    <w:rsid w:val="00B52F8A"/>
    <w:rsid w:val="00B54691"/>
    <w:rsid w:val="00B56FB1"/>
    <w:rsid w:val="00B573C5"/>
    <w:rsid w:val="00B60CCD"/>
    <w:rsid w:val="00B61D58"/>
    <w:rsid w:val="00B62854"/>
    <w:rsid w:val="00B62EF1"/>
    <w:rsid w:val="00B63082"/>
    <w:rsid w:val="00B640CC"/>
    <w:rsid w:val="00B645B6"/>
    <w:rsid w:val="00B64B2F"/>
    <w:rsid w:val="00B667BF"/>
    <w:rsid w:val="00B674D6"/>
    <w:rsid w:val="00B6797D"/>
    <w:rsid w:val="00B735B8"/>
    <w:rsid w:val="00B74858"/>
    <w:rsid w:val="00B752EB"/>
    <w:rsid w:val="00B77BE4"/>
    <w:rsid w:val="00B812BE"/>
    <w:rsid w:val="00B813D5"/>
    <w:rsid w:val="00B81747"/>
    <w:rsid w:val="00B8258D"/>
    <w:rsid w:val="00B825B4"/>
    <w:rsid w:val="00B82987"/>
    <w:rsid w:val="00B83658"/>
    <w:rsid w:val="00B84E7E"/>
    <w:rsid w:val="00B850FD"/>
    <w:rsid w:val="00B86032"/>
    <w:rsid w:val="00B86608"/>
    <w:rsid w:val="00B8695E"/>
    <w:rsid w:val="00B87847"/>
    <w:rsid w:val="00B90477"/>
    <w:rsid w:val="00B92AA5"/>
    <w:rsid w:val="00B93904"/>
    <w:rsid w:val="00B955FE"/>
    <w:rsid w:val="00B96744"/>
    <w:rsid w:val="00B971B5"/>
    <w:rsid w:val="00BA080E"/>
    <w:rsid w:val="00BA0B5B"/>
    <w:rsid w:val="00BA0B9F"/>
    <w:rsid w:val="00BA3287"/>
    <w:rsid w:val="00BA4CF7"/>
    <w:rsid w:val="00BA5513"/>
    <w:rsid w:val="00BA6419"/>
    <w:rsid w:val="00BA6550"/>
    <w:rsid w:val="00BB3642"/>
    <w:rsid w:val="00BB4728"/>
    <w:rsid w:val="00BB4A3B"/>
    <w:rsid w:val="00BB59F6"/>
    <w:rsid w:val="00BB5EF0"/>
    <w:rsid w:val="00BB6230"/>
    <w:rsid w:val="00BB66AB"/>
    <w:rsid w:val="00BB74F7"/>
    <w:rsid w:val="00BB75E8"/>
    <w:rsid w:val="00BB7D7B"/>
    <w:rsid w:val="00BC0AD6"/>
    <w:rsid w:val="00BC122E"/>
    <w:rsid w:val="00BC1977"/>
    <w:rsid w:val="00BC3584"/>
    <w:rsid w:val="00BC5838"/>
    <w:rsid w:val="00BC6868"/>
    <w:rsid w:val="00BC6DC2"/>
    <w:rsid w:val="00BD11DE"/>
    <w:rsid w:val="00BD33D7"/>
    <w:rsid w:val="00BD48A0"/>
    <w:rsid w:val="00BD7E68"/>
    <w:rsid w:val="00BE0A72"/>
    <w:rsid w:val="00BE3DF9"/>
    <w:rsid w:val="00BE4ED6"/>
    <w:rsid w:val="00BE54F3"/>
    <w:rsid w:val="00BE57F1"/>
    <w:rsid w:val="00BE5F67"/>
    <w:rsid w:val="00BE7920"/>
    <w:rsid w:val="00BF1E46"/>
    <w:rsid w:val="00BF1E9E"/>
    <w:rsid w:val="00BF2326"/>
    <w:rsid w:val="00BF2C31"/>
    <w:rsid w:val="00BF2CD1"/>
    <w:rsid w:val="00BF3837"/>
    <w:rsid w:val="00BF39CC"/>
    <w:rsid w:val="00BF3DC8"/>
    <w:rsid w:val="00BF4B6A"/>
    <w:rsid w:val="00BF5135"/>
    <w:rsid w:val="00C0000E"/>
    <w:rsid w:val="00C00312"/>
    <w:rsid w:val="00C009F5"/>
    <w:rsid w:val="00C01129"/>
    <w:rsid w:val="00C02239"/>
    <w:rsid w:val="00C022E1"/>
    <w:rsid w:val="00C031DD"/>
    <w:rsid w:val="00C0398D"/>
    <w:rsid w:val="00C05C3D"/>
    <w:rsid w:val="00C06643"/>
    <w:rsid w:val="00C071AC"/>
    <w:rsid w:val="00C109A2"/>
    <w:rsid w:val="00C10A42"/>
    <w:rsid w:val="00C11E4C"/>
    <w:rsid w:val="00C14954"/>
    <w:rsid w:val="00C16C48"/>
    <w:rsid w:val="00C179B0"/>
    <w:rsid w:val="00C20245"/>
    <w:rsid w:val="00C20CA6"/>
    <w:rsid w:val="00C226F9"/>
    <w:rsid w:val="00C23398"/>
    <w:rsid w:val="00C23B23"/>
    <w:rsid w:val="00C2428B"/>
    <w:rsid w:val="00C26C22"/>
    <w:rsid w:val="00C27A6E"/>
    <w:rsid w:val="00C27B03"/>
    <w:rsid w:val="00C3089B"/>
    <w:rsid w:val="00C30B43"/>
    <w:rsid w:val="00C3215F"/>
    <w:rsid w:val="00C327A8"/>
    <w:rsid w:val="00C32F7F"/>
    <w:rsid w:val="00C34B40"/>
    <w:rsid w:val="00C35836"/>
    <w:rsid w:val="00C36989"/>
    <w:rsid w:val="00C41CD3"/>
    <w:rsid w:val="00C43438"/>
    <w:rsid w:val="00C44264"/>
    <w:rsid w:val="00C443F5"/>
    <w:rsid w:val="00C4474B"/>
    <w:rsid w:val="00C46251"/>
    <w:rsid w:val="00C4790F"/>
    <w:rsid w:val="00C47FC0"/>
    <w:rsid w:val="00C5189F"/>
    <w:rsid w:val="00C528CC"/>
    <w:rsid w:val="00C53ABD"/>
    <w:rsid w:val="00C53AD3"/>
    <w:rsid w:val="00C53C94"/>
    <w:rsid w:val="00C57741"/>
    <w:rsid w:val="00C6074F"/>
    <w:rsid w:val="00C62568"/>
    <w:rsid w:val="00C62AD9"/>
    <w:rsid w:val="00C635A6"/>
    <w:rsid w:val="00C64143"/>
    <w:rsid w:val="00C6434D"/>
    <w:rsid w:val="00C64E24"/>
    <w:rsid w:val="00C652E5"/>
    <w:rsid w:val="00C67446"/>
    <w:rsid w:val="00C70962"/>
    <w:rsid w:val="00C71674"/>
    <w:rsid w:val="00C71893"/>
    <w:rsid w:val="00C72E10"/>
    <w:rsid w:val="00C7697F"/>
    <w:rsid w:val="00C776B2"/>
    <w:rsid w:val="00C80BED"/>
    <w:rsid w:val="00C8136C"/>
    <w:rsid w:val="00C82FAC"/>
    <w:rsid w:val="00C82FFA"/>
    <w:rsid w:val="00C84A1B"/>
    <w:rsid w:val="00C85521"/>
    <w:rsid w:val="00C856C0"/>
    <w:rsid w:val="00C85DDF"/>
    <w:rsid w:val="00C863EE"/>
    <w:rsid w:val="00C873E5"/>
    <w:rsid w:val="00C92646"/>
    <w:rsid w:val="00C9316A"/>
    <w:rsid w:val="00C93B5E"/>
    <w:rsid w:val="00C95D8D"/>
    <w:rsid w:val="00C97C7F"/>
    <w:rsid w:val="00CA2283"/>
    <w:rsid w:val="00CA2AEF"/>
    <w:rsid w:val="00CA325F"/>
    <w:rsid w:val="00CA33B8"/>
    <w:rsid w:val="00CB1582"/>
    <w:rsid w:val="00CB22B7"/>
    <w:rsid w:val="00CB29EA"/>
    <w:rsid w:val="00CB31DA"/>
    <w:rsid w:val="00CB5032"/>
    <w:rsid w:val="00CB7DF6"/>
    <w:rsid w:val="00CC1BF0"/>
    <w:rsid w:val="00CC303F"/>
    <w:rsid w:val="00CC3254"/>
    <w:rsid w:val="00CC3C96"/>
    <w:rsid w:val="00CC7350"/>
    <w:rsid w:val="00CD0745"/>
    <w:rsid w:val="00CD077C"/>
    <w:rsid w:val="00CD1A1B"/>
    <w:rsid w:val="00CD342A"/>
    <w:rsid w:val="00CD3940"/>
    <w:rsid w:val="00CD5759"/>
    <w:rsid w:val="00CE2731"/>
    <w:rsid w:val="00CE53E0"/>
    <w:rsid w:val="00CE6A0B"/>
    <w:rsid w:val="00CF0950"/>
    <w:rsid w:val="00CF0F17"/>
    <w:rsid w:val="00CF3B07"/>
    <w:rsid w:val="00CF4C13"/>
    <w:rsid w:val="00CF5FA9"/>
    <w:rsid w:val="00CF62E0"/>
    <w:rsid w:val="00CF6384"/>
    <w:rsid w:val="00CF6902"/>
    <w:rsid w:val="00CF78CE"/>
    <w:rsid w:val="00D00BB1"/>
    <w:rsid w:val="00D05CAC"/>
    <w:rsid w:val="00D06E88"/>
    <w:rsid w:val="00D107B3"/>
    <w:rsid w:val="00D11F90"/>
    <w:rsid w:val="00D13527"/>
    <w:rsid w:val="00D15E4E"/>
    <w:rsid w:val="00D17601"/>
    <w:rsid w:val="00D20D6E"/>
    <w:rsid w:val="00D21300"/>
    <w:rsid w:val="00D22F7B"/>
    <w:rsid w:val="00D230DC"/>
    <w:rsid w:val="00D26C9A"/>
    <w:rsid w:val="00D303E8"/>
    <w:rsid w:val="00D31A4A"/>
    <w:rsid w:val="00D31BA6"/>
    <w:rsid w:val="00D335E1"/>
    <w:rsid w:val="00D346CA"/>
    <w:rsid w:val="00D3545E"/>
    <w:rsid w:val="00D35FEA"/>
    <w:rsid w:val="00D366E4"/>
    <w:rsid w:val="00D4041D"/>
    <w:rsid w:val="00D41D73"/>
    <w:rsid w:val="00D423AC"/>
    <w:rsid w:val="00D44B15"/>
    <w:rsid w:val="00D44DC6"/>
    <w:rsid w:val="00D450C3"/>
    <w:rsid w:val="00D476EA"/>
    <w:rsid w:val="00D514E5"/>
    <w:rsid w:val="00D52322"/>
    <w:rsid w:val="00D53589"/>
    <w:rsid w:val="00D539D5"/>
    <w:rsid w:val="00D53BF5"/>
    <w:rsid w:val="00D544D5"/>
    <w:rsid w:val="00D57897"/>
    <w:rsid w:val="00D60268"/>
    <w:rsid w:val="00D602DE"/>
    <w:rsid w:val="00D607C9"/>
    <w:rsid w:val="00D6096A"/>
    <w:rsid w:val="00D60ABE"/>
    <w:rsid w:val="00D60CE5"/>
    <w:rsid w:val="00D61811"/>
    <w:rsid w:val="00D61E6B"/>
    <w:rsid w:val="00D63F9F"/>
    <w:rsid w:val="00D646D3"/>
    <w:rsid w:val="00D662F2"/>
    <w:rsid w:val="00D665F1"/>
    <w:rsid w:val="00D66DD5"/>
    <w:rsid w:val="00D6711E"/>
    <w:rsid w:val="00D715E0"/>
    <w:rsid w:val="00D71D61"/>
    <w:rsid w:val="00D73B08"/>
    <w:rsid w:val="00D75E7F"/>
    <w:rsid w:val="00D80127"/>
    <w:rsid w:val="00D804E2"/>
    <w:rsid w:val="00D805D1"/>
    <w:rsid w:val="00D80904"/>
    <w:rsid w:val="00D81FB3"/>
    <w:rsid w:val="00D82FD7"/>
    <w:rsid w:val="00D84E1E"/>
    <w:rsid w:val="00D84FA6"/>
    <w:rsid w:val="00D85C5F"/>
    <w:rsid w:val="00D85ECC"/>
    <w:rsid w:val="00D864C7"/>
    <w:rsid w:val="00D86EB7"/>
    <w:rsid w:val="00D91D96"/>
    <w:rsid w:val="00D91E9F"/>
    <w:rsid w:val="00D92240"/>
    <w:rsid w:val="00D92B5E"/>
    <w:rsid w:val="00D93388"/>
    <w:rsid w:val="00D93CFF"/>
    <w:rsid w:val="00D95457"/>
    <w:rsid w:val="00D97A7B"/>
    <w:rsid w:val="00DA027D"/>
    <w:rsid w:val="00DA1259"/>
    <w:rsid w:val="00DA1AAD"/>
    <w:rsid w:val="00DA1E08"/>
    <w:rsid w:val="00DA3170"/>
    <w:rsid w:val="00DA3DCD"/>
    <w:rsid w:val="00DA4089"/>
    <w:rsid w:val="00DA47A9"/>
    <w:rsid w:val="00DA4A52"/>
    <w:rsid w:val="00DA4FBC"/>
    <w:rsid w:val="00DA590D"/>
    <w:rsid w:val="00DA7010"/>
    <w:rsid w:val="00DA7457"/>
    <w:rsid w:val="00DA7CD8"/>
    <w:rsid w:val="00DB0B1A"/>
    <w:rsid w:val="00DB1083"/>
    <w:rsid w:val="00DB23EB"/>
    <w:rsid w:val="00DB2995"/>
    <w:rsid w:val="00DB2ED0"/>
    <w:rsid w:val="00DB38F0"/>
    <w:rsid w:val="00DB3EE8"/>
    <w:rsid w:val="00DB4701"/>
    <w:rsid w:val="00DB4E76"/>
    <w:rsid w:val="00DB59C0"/>
    <w:rsid w:val="00DB681F"/>
    <w:rsid w:val="00DB7D8B"/>
    <w:rsid w:val="00DC0146"/>
    <w:rsid w:val="00DC03EE"/>
    <w:rsid w:val="00DC1BB8"/>
    <w:rsid w:val="00DC36B8"/>
    <w:rsid w:val="00DC53F2"/>
    <w:rsid w:val="00DC6B01"/>
    <w:rsid w:val="00DC7481"/>
    <w:rsid w:val="00DC7797"/>
    <w:rsid w:val="00DC7E53"/>
    <w:rsid w:val="00DD078A"/>
    <w:rsid w:val="00DD1052"/>
    <w:rsid w:val="00DD16BF"/>
    <w:rsid w:val="00DD1737"/>
    <w:rsid w:val="00DD1BAD"/>
    <w:rsid w:val="00DD1F93"/>
    <w:rsid w:val="00DD34E1"/>
    <w:rsid w:val="00DD34ED"/>
    <w:rsid w:val="00DD45E7"/>
    <w:rsid w:val="00DD5D11"/>
    <w:rsid w:val="00DD71F6"/>
    <w:rsid w:val="00DD7667"/>
    <w:rsid w:val="00DD777C"/>
    <w:rsid w:val="00DE0D2F"/>
    <w:rsid w:val="00DE0D75"/>
    <w:rsid w:val="00DE19EB"/>
    <w:rsid w:val="00DE5B0F"/>
    <w:rsid w:val="00DF061C"/>
    <w:rsid w:val="00DF0FE3"/>
    <w:rsid w:val="00DF2CB1"/>
    <w:rsid w:val="00DF4472"/>
    <w:rsid w:val="00DF5FC2"/>
    <w:rsid w:val="00DF69F9"/>
    <w:rsid w:val="00E02579"/>
    <w:rsid w:val="00E02B50"/>
    <w:rsid w:val="00E048AC"/>
    <w:rsid w:val="00E04B3F"/>
    <w:rsid w:val="00E060C1"/>
    <w:rsid w:val="00E06B1E"/>
    <w:rsid w:val="00E07787"/>
    <w:rsid w:val="00E07938"/>
    <w:rsid w:val="00E10AAF"/>
    <w:rsid w:val="00E10F39"/>
    <w:rsid w:val="00E13B5A"/>
    <w:rsid w:val="00E147D5"/>
    <w:rsid w:val="00E14C0E"/>
    <w:rsid w:val="00E15320"/>
    <w:rsid w:val="00E15C35"/>
    <w:rsid w:val="00E1634F"/>
    <w:rsid w:val="00E16642"/>
    <w:rsid w:val="00E16C10"/>
    <w:rsid w:val="00E1787C"/>
    <w:rsid w:val="00E17B9D"/>
    <w:rsid w:val="00E20E4C"/>
    <w:rsid w:val="00E2249E"/>
    <w:rsid w:val="00E22B76"/>
    <w:rsid w:val="00E234F1"/>
    <w:rsid w:val="00E241ED"/>
    <w:rsid w:val="00E24E3A"/>
    <w:rsid w:val="00E24F67"/>
    <w:rsid w:val="00E25AF8"/>
    <w:rsid w:val="00E26A06"/>
    <w:rsid w:val="00E26C55"/>
    <w:rsid w:val="00E26F6C"/>
    <w:rsid w:val="00E31BD0"/>
    <w:rsid w:val="00E34CA3"/>
    <w:rsid w:val="00E35C4A"/>
    <w:rsid w:val="00E3637B"/>
    <w:rsid w:val="00E37A0F"/>
    <w:rsid w:val="00E37DA6"/>
    <w:rsid w:val="00E37FE3"/>
    <w:rsid w:val="00E40EB7"/>
    <w:rsid w:val="00E411F8"/>
    <w:rsid w:val="00E42917"/>
    <w:rsid w:val="00E43AAA"/>
    <w:rsid w:val="00E43E5B"/>
    <w:rsid w:val="00E44C62"/>
    <w:rsid w:val="00E4691D"/>
    <w:rsid w:val="00E507AA"/>
    <w:rsid w:val="00E50F36"/>
    <w:rsid w:val="00E5387C"/>
    <w:rsid w:val="00E54EF2"/>
    <w:rsid w:val="00E6055F"/>
    <w:rsid w:val="00E60DC5"/>
    <w:rsid w:val="00E63559"/>
    <w:rsid w:val="00E63BB1"/>
    <w:rsid w:val="00E67180"/>
    <w:rsid w:val="00E676E2"/>
    <w:rsid w:val="00E701C8"/>
    <w:rsid w:val="00E74FA5"/>
    <w:rsid w:val="00E7529F"/>
    <w:rsid w:val="00E756A8"/>
    <w:rsid w:val="00E76032"/>
    <w:rsid w:val="00E7617E"/>
    <w:rsid w:val="00E768F2"/>
    <w:rsid w:val="00E77B69"/>
    <w:rsid w:val="00E77E9E"/>
    <w:rsid w:val="00E81DED"/>
    <w:rsid w:val="00E82316"/>
    <w:rsid w:val="00E825B3"/>
    <w:rsid w:val="00E83112"/>
    <w:rsid w:val="00E845B1"/>
    <w:rsid w:val="00E849DE"/>
    <w:rsid w:val="00E85948"/>
    <w:rsid w:val="00E86536"/>
    <w:rsid w:val="00E90917"/>
    <w:rsid w:val="00E9167E"/>
    <w:rsid w:val="00E922A4"/>
    <w:rsid w:val="00E925CE"/>
    <w:rsid w:val="00E92BEE"/>
    <w:rsid w:val="00E93147"/>
    <w:rsid w:val="00E93F3F"/>
    <w:rsid w:val="00E96D61"/>
    <w:rsid w:val="00EA05D9"/>
    <w:rsid w:val="00EA1104"/>
    <w:rsid w:val="00EA1A34"/>
    <w:rsid w:val="00EA2F5A"/>
    <w:rsid w:val="00EA46EA"/>
    <w:rsid w:val="00EA480B"/>
    <w:rsid w:val="00EA4C8D"/>
    <w:rsid w:val="00EA5257"/>
    <w:rsid w:val="00EA59B6"/>
    <w:rsid w:val="00EA5C98"/>
    <w:rsid w:val="00EA7415"/>
    <w:rsid w:val="00EB0433"/>
    <w:rsid w:val="00EB1715"/>
    <w:rsid w:val="00EB1B8B"/>
    <w:rsid w:val="00EB3C54"/>
    <w:rsid w:val="00EB4951"/>
    <w:rsid w:val="00EB595B"/>
    <w:rsid w:val="00EC03F6"/>
    <w:rsid w:val="00EC098E"/>
    <w:rsid w:val="00EC0BCB"/>
    <w:rsid w:val="00EC0E71"/>
    <w:rsid w:val="00EC2D28"/>
    <w:rsid w:val="00ED56BC"/>
    <w:rsid w:val="00ED613A"/>
    <w:rsid w:val="00ED6CFA"/>
    <w:rsid w:val="00ED6D53"/>
    <w:rsid w:val="00ED6DF1"/>
    <w:rsid w:val="00ED7E3C"/>
    <w:rsid w:val="00EE1855"/>
    <w:rsid w:val="00EE2109"/>
    <w:rsid w:val="00EE2B68"/>
    <w:rsid w:val="00EE2E64"/>
    <w:rsid w:val="00EE3733"/>
    <w:rsid w:val="00EE395E"/>
    <w:rsid w:val="00EE490C"/>
    <w:rsid w:val="00EE6D70"/>
    <w:rsid w:val="00EF1386"/>
    <w:rsid w:val="00EF2491"/>
    <w:rsid w:val="00EF256B"/>
    <w:rsid w:val="00EF48C8"/>
    <w:rsid w:val="00EF5277"/>
    <w:rsid w:val="00EF5CAD"/>
    <w:rsid w:val="00EF611F"/>
    <w:rsid w:val="00EF76E1"/>
    <w:rsid w:val="00EF7DD1"/>
    <w:rsid w:val="00F01219"/>
    <w:rsid w:val="00F016FF"/>
    <w:rsid w:val="00F029AF"/>
    <w:rsid w:val="00F1030E"/>
    <w:rsid w:val="00F10432"/>
    <w:rsid w:val="00F10925"/>
    <w:rsid w:val="00F110D1"/>
    <w:rsid w:val="00F120F1"/>
    <w:rsid w:val="00F12BFB"/>
    <w:rsid w:val="00F12F6C"/>
    <w:rsid w:val="00F13DAE"/>
    <w:rsid w:val="00F13E21"/>
    <w:rsid w:val="00F157D8"/>
    <w:rsid w:val="00F16070"/>
    <w:rsid w:val="00F17E67"/>
    <w:rsid w:val="00F201AD"/>
    <w:rsid w:val="00F201B0"/>
    <w:rsid w:val="00F206DF"/>
    <w:rsid w:val="00F21481"/>
    <w:rsid w:val="00F21B21"/>
    <w:rsid w:val="00F222BB"/>
    <w:rsid w:val="00F22A84"/>
    <w:rsid w:val="00F2491A"/>
    <w:rsid w:val="00F24EF6"/>
    <w:rsid w:val="00F254E4"/>
    <w:rsid w:val="00F26E13"/>
    <w:rsid w:val="00F26F5D"/>
    <w:rsid w:val="00F311ED"/>
    <w:rsid w:val="00F327EE"/>
    <w:rsid w:val="00F3471A"/>
    <w:rsid w:val="00F34C92"/>
    <w:rsid w:val="00F35D19"/>
    <w:rsid w:val="00F366C0"/>
    <w:rsid w:val="00F37713"/>
    <w:rsid w:val="00F377AE"/>
    <w:rsid w:val="00F41269"/>
    <w:rsid w:val="00F41319"/>
    <w:rsid w:val="00F41907"/>
    <w:rsid w:val="00F41B4A"/>
    <w:rsid w:val="00F41C1F"/>
    <w:rsid w:val="00F44B13"/>
    <w:rsid w:val="00F45BE7"/>
    <w:rsid w:val="00F463D7"/>
    <w:rsid w:val="00F465F5"/>
    <w:rsid w:val="00F472E5"/>
    <w:rsid w:val="00F50163"/>
    <w:rsid w:val="00F50D16"/>
    <w:rsid w:val="00F50EA7"/>
    <w:rsid w:val="00F510E2"/>
    <w:rsid w:val="00F515F1"/>
    <w:rsid w:val="00F5273A"/>
    <w:rsid w:val="00F52D6B"/>
    <w:rsid w:val="00F52E18"/>
    <w:rsid w:val="00F546FB"/>
    <w:rsid w:val="00F55335"/>
    <w:rsid w:val="00F55CF7"/>
    <w:rsid w:val="00F57D1C"/>
    <w:rsid w:val="00F6086A"/>
    <w:rsid w:val="00F60B6A"/>
    <w:rsid w:val="00F6169B"/>
    <w:rsid w:val="00F62824"/>
    <w:rsid w:val="00F62D7C"/>
    <w:rsid w:val="00F634C8"/>
    <w:rsid w:val="00F67041"/>
    <w:rsid w:val="00F67155"/>
    <w:rsid w:val="00F7058F"/>
    <w:rsid w:val="00F70D21"/>
    <w:rsid w:val="00F70FEF"/>
    <w:rsid w:val="00F720FF"/>
    <w:rsid w:val="00F72155"/>
    <w:rsid w:val="00F72764"/>
    <w:rsid w:val="00F73F06"/>
    <w:rsid w:val="00F74F3A"/>
    <w:rsid w:val="00F75C02"/>
    <w:rsid w:val="00F76E99"/>
    <w:rsid w:val="00F77ECB"/>
    <w:rsid w:val="00F81BF8"/>
    <w:rsid w:val="00F81E47"/>
    <w:rsid w:val="00F824EF"/>
    <w:rsid w:val="00F83748"/>
    <w:rsid w:val="00F84408"/>
    <w:rsid w:val="00F86474"/>
    <w:rsid w:val="00F868B4"/>
    <w:rsid w:val="00F8730A"/>
    <w:rsid w:val="00F9016F"/>
    <w:rsid w:val="00F90601"/>
    <w:rsid w:val="00F93703"/>
    <w:rsid w:val="00F942E4"/>
    <w:rsid w:val="00F94663"/>
    <w:rsid w:val="00F951AB"/>
    <w:rsid w:val="00F979FE"/>
    <w:rsid w:val="00FA2BAB"/>
    <w:rsid w:val="00FA708F"/>
    <w:rsid w:val="00FA78FD"/>
    <w:rsid w:val="00FB11BE"/>
    <w:rsid w:val="00FB1357"/>
    <w:rsid w:val="00FB1799"/>
    <w:rsid w:val="00FB1B56"/>
    <w:rsid w:val="00FB27F1"/>
    <w:rsid w:val="00FB48B9"/>
    <w:rsid w:val="00FB4C6F"/>
    <w:rsid w:val="00FC13B3"/>
    <w:rsid w:val="00FC49C2"/>
    <w:rsid w:val="00FC5E76"/>
    <w:rsid w:val="00FC69CF"/>
    <w:rsid w:val="00FC6D60"/>
    <w:rsid w:val="00FC7214"/>
    <w:rsid w:val="00FC7ABF"/>
    <w:rsid w:val="00FD058F"/>
    <w:rsid w:val="00FD0B70"/>
    <w:rsid w:val="00FD11B8"/>
    <w:rsid w:val="00FD1440"/>
    <w:rsid w:val="00FD1489"/>
    <w:rsid w:val="00FD17D7"/>
    <w:rsid w:val="00FD2DA9"/>
    <w:rsid w:val="00FD35FA"/>
    <w:rsid w:val="00FD59F1"/>
    <w:rsid w:val="00FD6FCD"/>
    <w:rsid w:val="00FD6FE2"/>
    <w:rsid w:val="00FD74CB"/>
    <w:rsid w:val="00FD7543"/>
    <w:rsid w:val="00FD7BF5"/>
    <w:rsid w:val="00FE1070"/>
    <w:rsid w:val="00FE185C"/>
    <w:rsid w:val="00FE1C8E"/>
    <w:rsid w:val="00FE3C5F"/>
    <w:rsid w:val="00FE401B"/>
    <w:rsid w:val="00FE4705"/>
    <w:rsid w:val="00FE557C"/>
    <w:rsid w:val="00FE5C01"/>
    <w:rsid w:val="00FE64CD"/>
    <w:rsid w:val="00FE7085"/>
    <w:rsid w:val="00FF4C3A"/>
    <w:rsid w:val="00FF5FAA"/>
    <w:rsid w:val="00FF62F4"/>
    <w:rsid w:val="00FF6519"/>
    <w:rsid w:val="00FF7B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EDD4F"/>
  <w15:docId w15:val="{5FCE1C1D-5557-4E5F-84CF-C7FBAF744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79FE"/>
    <w:pPr>
      <w:tabs>
        <w:tab w:val="left" w:pos="567"/>
      </w:tabs>
      <w:spacing w:line="260" w:lineRule="exact"/>
    </w:pPr>
    <w:rPr>
      <w:rFonts w:eastAsia="Times New Roman"/>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71EEC"/>
    <w:pPr>
      <w:tabs>
        <w:tab w:val="center" w:pos="4536"/>
        <w:tab w:val="right" w:pos="8306"/>
      </w:tabs>
    </w:pPr>
    <w:rPr>
      <w:rFonts w:ascii="Arial" w:hAnsi="Arial"/>
      <w:noProof/>
      <w:sz w:val="16"/>
    </w:rPr>
  </w:style>
  <w:style w:type="paragraph" w:styleId="Header">
    <w:name w:val="header"/>
    <w:basedOn w:val="Normal"/>
    <w:rsid w:val="00871EEC"/>
    <w:pPr>
      <w:tabs>
        <w:tab w:val="center" w:pos="4153"/>
        <w:tab w:val="right" w:pos="8306"/>
      </w:tabs>
    </w:pPr>
    <w:rPr>
      <w:rFonts w:ascii="Arial" w:hAnsi="Arial"/>
      <w:sz w:val="20"/>
    </w:rPr>
  </w:style>
  <w:style w:type="paragraph" w:customStyle="1" w:styleId="MemoHeaderStyle">
    <w:name w:val="MemoHeaderStyle"/>
    <w:basedOn w:val="Normal"/>
    <w:next w:val="Normal"/>
    <w:rsid w:val="00871EEC"/>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ymbolMT" w:hAnsi="SymbolM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table" w:styleId="TableGrid">
    <w:name w:val="Table Grid"/>
    <w:basedOn w:val="TableNormal"/>
    <w:rsid w:val="00850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A035A2"/>
    <w:rPr>
      <w:color w:val="800080"/>
      <w:u w:val="single"/>
    </w:rPr>
  </w:style>
  <w:style w:type="character" w:customStyle="1" w:styleId="BodyTextChar">
    <w:name w:val="Body Text Char"/>
    <w:basedOn w:val="DefaultParagraphFont"/>
    <w:link w:val="BodyText"/>
    <w:rsid w:val="00871EEC"/>
    <w:rPr>
      <w:rFonts w:eastAsia="Times New Roman"/>
      <w:i/>
      <w:color w:val="008000"/>
      <w:sz w:val="22"/>
      <w:lang w:val="en-GB" w:eastAsia="en-US"/>
    </w:rPr>
  </w:style>
  <w:style w:type="paragraph" w:customStyle="1" w:styleId="cellcent9">
    <w:name w:val="cell:cent9"/>
    <w:basedOn w:val="Normal"/>
    <w:next w:val="Normal"/>
    <w:rsid w:val="00871EEC"/>
    <w:pPr>
      <w:tabs>
        <w:tab w:val="clear" w:pos="567"/>
      </w:tabs>
      <w:spacing w:after="40" w:line="240" w:lineRule="auto"/>
      <w:jc w:val="center"/>
    </w:pPr>
    <w:rPr>
      <w:rFonts w:eastAsia="MS Mincho"/>
      <w:sz w:val="18"/>
      <w:szCs w:val="18"/>
      <w:lang w:val="en-US"/>
    </w:rPr>
  </w:style>
  <w:style w:type="paragraph" w:customStyle="1" w:styleId="cellleft9">
    <w:name w:val="cell:left9"/>
    <w:basedOn w:val="Normal"/>
    <w:next w:val="Normal"/>
    <w:rsid w:val="00871EEC"/>
    <w:pPr>
      <w:tabs>
        <w:tab w:val="clear" w:pos="567"/>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line="240" w:lineRule="auto"/>
    </w:pPr>
    <w:rPr>
      <w:rFonts w:eastAsia="MS Mincho"/>
      <w:sz w:val="18"/>
      <w:szCs w:val="18"/>
      <w:lang w:val="en-US"/>
    </w:rPr>
  </w:style>
  <w:style w:type="paragraph" w:styleId="BodyText3">
    <w:name w:val="Body Text 3"/>
    <w:basedOn w:val="Normal"/>
    <w:link w:val="BodyText3Char"/>
    <w:rsid w:val="00871EEC"/>
    <w:pPr>
      <w:jc w:val="both"/>
    </w:pPr>
    <w:rPr>
      <w:rFonts w:eastAsia="MS Mincho"/>
      <w:b/>
      <w:bCs/>
      <w:i/>
      <w:iCs/>
      <w:szCs w:val="22"/>
    </w:rPr>
  </w:style>
  <w:style w:type="character" w:customStyle="1" w:styleId="BodyText3Char">
    <w:name w:val="Body Text 3 Char"/>
    <w:basedOn w:val="DefaultParagraphFont"/>
    <w:link w:val="BodyText3"/>
    <w:rsid w:val="00871EEC"/>
    <w:rPr>
      <w:rFonts w:eastAsia="MS Mincho"/>
      <w:b/>
      <w:bCs/>
      <w:i/>
      <w:iCs/>
      <w:sz w:val="22"/>
      <w:szCs w:val="22"/>
      <w:lang w:val="en-GB" w:eastAsia="en-US"/>
    </w:rPr>
  </w:style>
  <w:style w:type="paragraph" w:styleId="EndnoteText">
    <w:name w:val="endnote text"/>
    <w:basedOn w:val="Normal"/>
    <w:link w:val="EndnoteTextChar"/>
    <w:rsid w:val="00871EEC"/>
    <w:pPr>
      <w:spacing w:line="240" w:lineRule="auto"/>
    </w:pPr>
    <w:rPr>
      <w:rFonts w:eastAsia="MS Mincho"/>
      <w:szCs w:val="22"/>
    </w:rPr>
  </w:style>
  <w:style w:type="character" w:customStyle="1" w:styleId="EndnoteTextChar">
    <w:name w:val="Endnote Text Char"/>
    <w:basedOn w:val="DefaultParagraphFont"/>
    <w:link w:val="EndnoteText"/>
    <w:rsid w:val="00871EEC"/>
    <w:rPr>
      <w:rFonts w:eastAsia="MS Mincho"/>
      <w:sz w:val="22"/>
      <w:szCs w:val="22"/>
      <w:lang w:val="en-GB" w:eastAsia="en-US"/>
    </w:rPr>
  </w:style>
  <w:style w:type="paragraph" w:customStyle="1" w:styleId="TitleB">
    <w:name w:val="Title B"/>
    <w:basedOn w:val="Normal"/>
    <w:link w:val="TitleBChar"/>
    <w:qFormat/>
    <w:rsid w:val="00871EEC"/>
    <w:pPr>
      <w:tabs>
        <w:tab w:val="clear" w:pos="567"/>
      </w:tabs>
      <w:spacing w:line="240" w:lineRule="auto"/>
      <w:ind w:left="567" w:hanging="567"/>
    </w:pPr>
    <w:rPr>
      <w:rFonts w:eastAsia="MS Mincho"/>
      <w:b/>
      <w:bCs/>
      <w:color w:val="000000"/>
      <w:szCs w:val="22"/>
    </w:rPr>
  </w:style>
  <w:style w:type="character" w:customStyle="1" w:styleId="TitleBChar">
    <w:name w:val="Title B Char"/>
    <w:basedOn w:val="DefaultParagraphFont"/>
    <w:link w:val="TitleB"/>
    <w:rsid w:val="00871EEC"/>
    <w:rPr>
      <w:rFonts w:eastAsia="MS Mincho"/>
      <w:b/>
      <w:bCs/>
      <w:color w:val="000000"/>
      <w:sz w:val="22"/>
      <w:szCs w:val="22"/>
      <w:lang w:val="en-GB" w:eastAsia="en-US"/>
    </w:rPr>
  </w:style>
  <w:style w:type="paragraph" w:customStyle="1" w:styleId="EMEATableLeft">
    <w:name w:val="EMEA Table Left"/>
    <w:basedOn w:val="Normal"/>
    <w:rsid w:val="00871EEC"/>
    <w:pPr>
      <w:keepNext/>
      <w:keepLines/>
      <w:tabs>
        <w:tab w:val="clear" w:pos="567"/>
      </w:tabs>
      <w:spacing w:line="240" w:lineRule="auto"/>
    </w:pPr>
    <w:rPr>
      <w:rFonts w:eastAsia="MS Mincho"/>
      <w:szCs w:val="22"/>
      <w:lang w:val="en-US"/>
    </w:rPr>
  </w:style>
  <w:style w:type="paragraph" w:styleId="BodyTextIndent">
    <w:name w:val="Body Text Indent"/>
    <w:basedOn w:val="Normal"/>
    <w:link w:val="BodyTextIndentChar"/>
    <w:rsid w:val="00871EEC"/>
    <w:pPr>
      <w:tabs>
        <w:tab w:val="clear" w:pos="567"/>
      </w:tabs>
      <w:ind w:left="567"/>
      <w:jc w:val="both"/>
    </w:pPr>
    <w:rPr>
      <w:rFonts w:eastAsia="MS Mincho"/>
      <w:noProof/>
      <w:szCs w:val="22"/>
      <w:lang w:val="en-US"/>
    </w:rPr>
  </w:style>
  <w:style w:type="character" w:customStyle="1" w:styleId="BodyTextIndentChar">
    <w:name w:val="Body Text Indent Char"/>
    <w:basedOn w:val="DefaultParagraphFont"/>
    <w:link w:val="BodyTextIndent"/>
    <w:rsid w:val="00871EEC"/>
    <w:rPr>
      <w:rFonts w:eastAsia="MS Mincho"/>
      <w:noProof/>
      <w:sz w:val="22"/>
      <w:szCs w:val="22"/>
      <w:lang w:val="en-US" w:eastAsia="en-US"/>
    </w:rPr>
  </w:style>
  <w:style w:type="paragraph" w:customStyle="1" w:styleId="1">
    <w:name w:val="1"/>
    <w:basedOn w:val="Normal"/>
    <w:qFormat/>
    <w:rsid w:val="00F327EE"/>
    <w:pPr>
      <w:jc w:val="center"/>
      <w:outlineLvl w:val="0"/>
    </w:pPr>
    <w:rPr>
      <w:b/>
      <w:bCs/>
      <w:szCs w:val="22"/>
      <w:lang w:val="en-US"/>
    </w:rPr>
  </w:style>
  <w:style w:type="paragraph" w:customStyle="1" w:styleId="2">
    <w:name w:val="2"/>
    <w:basedOn w:val="TitleB"/>
    <w:qFormat/>
    <w:rsid w:val="00F327EE"/>
  </w:style>
  <w:style w:type="paragraph" w:customStyle="1" w:styleId="3">
    <w:name w:val="3"/>
    <w:basedOn w:val="TitleB"/>
    <w:qFormat/>
    <w:rsid w:val="00F327EE"/>
  </w:style>
  <w:style w:type="paragraph" w:customStyle="1" w:styleId="4">
    <w:name w:val="4"/>
    <w:basedOn w:val="TitleB"/>
    <w:qFormat/>
    <w:rsid w:val="00F327EE"/>
  </w:style>
  <w:style w:type="paragraph" w:customStyle="1" w:styleId="5">
    <w:name w:val="5"/>
    <w:basedOn w:val="TitleB"/>
    <w:qFormat/>
    <w:rsid w:val="00F327EE"/>
  </w:style>
  <w:style w:type="paragraph" w:customStyle="1" w:styleId="6">
    <w:name w:val="6"/>
    <w:basedOn w:val="Normal"/>
    <w:qFormat/>
    <w:rsid w:val="00F327EE"/>
    <w:pPr>
      <w:jc w:val="center"/>
      <w:outlineLvl w:val="0"/>
    </w:pPr>
    <w:rPr>
      <w:b/>
      <w:noProof/>
      <w:szCs w:val="22"/>
    </w:rPr>
  </w:style>
  <w:style w:type="paragraph" w:customStyle="1" w:styleId="7">
    <w:name w:val="7"/>
    <w:basedOn w:val="Normal"/>
    <w:qFormat/>
    <w:rsid w:val="00F327EE"/>
    <w:pPr>
      <w:jc w:val="center"/>
      <w:outlineLvl w:val="0"/>
    </w:pPr>
    <w:rPr>
      <w:b/>
      <w:noProof/>
    </w:rPr>
  </w:style>
  <w:style w:type="paragraph" w:styleId="Revision">
    <w:name w:val="Revision"/>
    <w:hidden/>
    <w:uiPriority w:val="99"/>
    <w:semiHidden/>
    <w:rsid w:val="005C456A"/>
    <w:rPr>
      <w:rFonts w:eastAsia="Times New Roman"/>
      <w:sz w:val="22"/>
      <w:lang w:val="en-GB" w:eastAsia="en-US"/>
    </w:rPr>
  </w:style>
  <w:style w:type="character" w:customStyle="1" w:styleId="EMEABodyTextChar">
    <w:name w:val="EMEA Body Text Char"/>
    <w:link w:val="EMEABodyText"/>
    <w:locked/>
    <w:rsid w:val="008E468E"/>
  </w:style>
  <w:style w:type="paragraph" w:customStyle="1" w:styleId="EMEABodyText">
    <w:name w:val="EMEA Body Text"/>
    <w:basedOn w:val="Normal"/>
    <w:link w:val="EMEABodyTextChar"/>
    <w:rsid w:val="008E468E"/>
    <w:pPr>
      <w:tabs>
        <w:tab w:val="clear" w:pos="567"/>
      </w:tabs>
      <w:spacing w:line="240" w:lineRule="auto"/>
    </w:pPr>
    <w:rPr>
      <w:rFonts w:eastAsia="SimSun"/>
      <w:sz w:val="20"/>
      <w:lang w:val="en-IN" w:eastAsia="en-IN"/>
    </w:rPr>
  </w:style>
  <w:style w:type="character" w:styleId="UnresolvedMention">
    <w:name w:val="Unresolved Mention"/>
    <w:basedOn w:val="DefaultParagraphFont"/>
    <w:uiPriority w:val="99"/>
    <w:semiHidden/>
    <w:unhideWhenUsed/>
    <w:rsid w:val="00D92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9238">
      <w:bodyDiv w:val="1"/>
      <w:marLeft w:val="0"/>
      <w:marRight w:val="0"/>
      <w:marTop w:val="0"/>
      <w:marBottom w:val="0"/>
      <w:divBdr>
        <w:top w:val="none" w:sz="0" w:space="0" w:color="auto"/>
        <w:left w:val="none" w:sz="0" w:space="0" w:color="auto"/>
        <w:bottom w:val="none" w:sz="0" w:space="0" w:color="auto"/>
        <w:right w:val="none" w:sz="0" w:space="0" w:color="auto"/>
      </w:divBdr>
    </w:div>
    <w:div w:id="194805471">
      <w:bodyDiv w:val="1"/>
      <w:marLeft w:val="0"/>
      <w:marRight w:val="0"/>
      <w:marTop w:val="0"/>
      <w:marBottom w:val="0"/>
      <w:divBdr>
        <w:top w:val="none" w:sz="0" w:space="0" w:color="auto"/>
        <w:left w:val="none" w:sz="0" w:space="0" w:color="auto"/>
        <w:bottom w:val="none" w:sz="0" w:space="0" w:color="auto"/>
        <w:right w:val="none" w:sz="0" w:space="0" w:color="auto"/>
      </w:divBdr>
    </w:div>
    <w:div w:id="345905489">
      <w:bodyDiv w:val="1"/>
      <w:marLeft w:val="0"/>
      <w:marRight w:val="0"/>
      <w:marTop w:val="0"/>
      <w:marBottom w:val="0"/>
      <w:divBdr>
        <w:top w:val="none" w:sz="0" w:space="0" w:color="auto"/>
        <w:left w:val="none" w:sz="0" w:space="0" w:color="auto"/>
        <w:bottom w:val="none" w:sz="0" w:space="0" w:color="auto"/>
        <w:right w:val="none" w:sz="0" w:space="0" w:color="auto"/>
      </w:divBdr>
    </w:div>
    <w:div w:id="381910538">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4046303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26912706">
      <w:bodyDiv w:val="1"/>
      <w:marLeft w:val="0"/>
      <w:marRight w:val="0"/>
      <w:marTop w:val="0"/>
      <w:marBottom w:val="0"/>
      <w:divBdr>
        <w:top w:val="none" w:sz="0" w:space="0" w:color="auto"/>
        <w:left w:val="none" w:sz="0" w:space="0" w:color="auto"/>
        <w:bottom w:val="none" w:sz="0" w:space="0" w:color="auto"/>
        <w:right w:val="none" w:sz="0" w:space="0" w:color="auto"/>
      </w:divBdr>
    </w:div>
    <w:div w:id="1422143868">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0718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medicines/human/EPAR/eptifibatide-accord"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tyles" Target="styles.xml"/><Relationship Id="rId12" Type="http://schemas.openxmlformats.org/officeDocument/2006/relationships/hyperlink" Target="https://www.ema.europa.eu/en/medicines/human/EPAR/eptifibatide-accord" TargetMode="External"/><Relationship Id="rId17" Type="http://schemas.openxmlformats.org/officeDocument/2006/relationships/hyperlink" Target="http://www.ema.europa.eu"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EMADOC-1700519818-2107044</_dlc_DocId>
    <_dlc_DocIdUrl xmlns="a034c160-bfb7-45f5-8632-2eb7e0508071">
      <Url>https://euema.sharepoint.com/sites/CRM/_layouts/15/DocIdRedir.aspx?ID=EMADOC-1700519818-2107044</Url>
      <Description>EMADOC-1700519818-2107044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FE19EF-3346-4FD5-9876-26619E31D405}">
  <ds:schemaRefs>
    <ds:schemaRef ds:uri="http://schemas.openxmlformats.org/officeDocument/2006/bibliography"/>
  </ds:schemaRefs>
</ds:datastoreItem>
</file>

<file path=customXml/itemProps2.xml><?xml version="1.0" encoding="utf-8"?>
<ds:datastoreItem xmlns:ds="http://schemas.openxmlformats.org/officeDocument/2006/customXml" ds:itemID="{125B66BA-F65E-43CD-B1FE-C4D3D85AF32C}">
  <ds:schemaRefs>
    <ds:schemaRef ds:uri="http://schemas.microsoft.com/sharepoint/v3/contenttype/forms"/>
  </ds:schemaRefs>
</ds:datastoreItem>
</file>

<file path=customXml/itemProps3.xml><?xml version="1.0" encoding="utf-8"?>
<ds:datastoreItem xmlns:ds="http://schemas.openxmlformats.org/officeDocument/2006/customXml" ds:itemID="{8AED44E1-DCFD-4AC0-9E2A-56154E3531C5}">
  <ds:schemaRefs>
    <ds:schemaRef ds:uri="http://schemas.microsoft.com/office/2006/documentManagement/types"/>
    <ds:schemaRef ds:uri="http://schemas.microsoft.com/office/2006/metadata/properties"/>
    <ds:schemaRef ds:uri="http://schemas.microsoft.com/sharepoint/v4"/>
    <ds:schemaRef ds:uri="http://schemas.openxmlformats.org/package/2006/metadata/core-properties"/>
    <ds:schemaRef ds:uri="http://schemas.microsoft.com/office/infopath/2007/PartnerControls"/>
    <ds:schemaRef ds:uri="62874b74-7561-4a92-a6e7-f8370cb4455a"/>
    <ds:schemaRef ds:uri="http://purl.org/dc/elements/1.1/"/>
    <ds:schemaRef ds:uri="http://purl.org/dc/terms/"/>
    <ds:schemaRef ds:uri="a034c160-bfb7-45f5-8632-2eb7e0508071"/>
    <ds:schemaRef ds:uri="http://www.w3.org/XML/1998/namespace"/>
    <ds:schemaRef ds:uri="http://purl.org/dc/dcmitype/"/>
  </ds:schemaRefs>
</ds:datastoreItem>
</file>

<file path=customXml/itemProps4.xml><?xml version="1.0" encoding="utf-8"?>
<ds:datastoreItem xmlns:ds="http://schemas.openxmlformats.org/officeDocument/2006/customXml" ds:itemID="{9C0EB75A-ABFD-4221-AFCE-DD6C26955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562933-2502-42D1-90A8-B01264E1C38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48</Pages>
  <Words>15577</Words>
  <Characters>90785</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Eptifibatide Accord: EPAR – Product information - tracked changes</vt:lpstr>
    </vt:vector>
  </TitlesOfParts>
  <Company>European Medicines Agency</Company>
  <LinksUpToDate>false</LinksUpToDate>
  <CharactersWithSpaces>106150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Eptifibatide Accord: EPAR – Product information - tracked changes</dc:title>
  <dc:subject>EPAR</dc:subject>
  <dc:creator>CHMP</dc:creator>
  <cp:keywords/>
  <cp:lastModifiedBy>Bernhuber Eva</cp:lastModifiedBy>
  <cp:revision>13</cp:revision>
  <cp:lastPrinted>2025-02-14T06:41:00Z</cp:lastPrinted>
  <dcterms:created xsi:type="dcterms:W3CDTF">2025-02-14T06:41:00Z</dcterms:created>
  <dcterms:modified xsi:type="dcterms:W3CDTF">2025-05-02T13:14:00Z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EMEADocClassificationHidden">
    <vt:lpwstr>N</vt:lpwstr>
  </property>
  <property fmtid="{D5CDD505-2E9C-101B-9397-08002B2CF9AE}" pid="44" name="EMEADocTypeCode">
    <vt:lpwstr>plit</vt:lpwstr>
  </property>
  <property fmtid="{D5CDD505-2E9C-101B-9397-08002B2CF9AE}" pid="45" name="EMEADocRefFull">
    <vt:lpwstr>EMEA/17527/04</vt:lpwstr>
  </property>
  <property fmtid="{D5CDD505-2E9C-101B-9397-08002B2CF9AE}" pid="46" name="EMEADocRefPart0">
    <vt:lpwstr>EMEA</vt:lpwstr>
  </property>
  <property fmtid="{D5CDD505-2E9C-101B-9397-08002B2CF9AE}" pid="47" name="EMEADocRefNum">
    <vt:lpwstr>17527</vt:lpwstr>
  </property>
  <property fmtid="{D5CDD505-2E9C-101B-9397-08002B2CF9AE}" pid="48" name="EMEADocRefYear">
    <vt:lpwstr>04</vt:lpwstr>
  </property>
  <property fmtid="{D5CDD505-2E9C-101B-9397-08002B2CF9AE}" pid="49" name="EMEADocRefRoot">
    <vt:lpwstr>EMEA/17527/04</vt:lpwstr>
  </property>
  <property fmtid="{D5CDD505-2E9C-101B-9397-08002B2CF9AE}" pid="50" name="EMEADocDateDay">
    <vt:lpwstr>22</vt:lpwstr>
  </property>
  <property fmtid="{D5CDD505-2E9C-101B-9397-08002B2CF9AE}" pid="51" name="EMEADocDateMonth">
    <vt:lpwstr>June</vt:lpwstr>
  </property>
  <property fmtid="{D5CDD505-2E9C-101B-9397-08002B2CF9AE}" pid="52" name="EMEADocDateYear">
    <vt:lpwstr>2004</vt:lpwstr>
  </property>
  <property fmtid="{D5CDD505-2E9C-101B-9397-08002B2CF9AE}" pid="53" name="EMEADocDate">
    <vt:lpwstr>20040622</vt:lpwstr>
  </property>
  <property fmtid="{D5CDD505-2E9C-101B-9397-08002B2CF9AE}" pid="54" name="EMEADocTitle">
    <vt:lpwstr>Integrilin R-25 highlighted text circulated</vt:lpwstr>
  </property>
  <property fmtid="{D5CDD505-2E9C-101B-9397-08002B2CF9AE}" pid="55" name="EMEADocExtCatTitle">
    <vt:lpwstr>The Title will not be included in the External Catalogue.</vt:lpwstr>
  </property>
  <property fmtid="{D5CDD505-2E9C-101B-9397-08002B2CF9AE}" pid="56" name="DM_emea_procedure_ref">
    <vt:lpwstr>H/C/000230</vt:lpwstr>
  </property>
  <property fmtid="{D5CDD505-2E9C-101B-9397-08002B2CF9AE}" pid="57" name="DM_emea_domain">
    <vt:lpwstr>H</vt:lpwstr>
  </property>
  <property fmtid="{D5CDD505-2E9C-101B-9397-08002B2CF9AE}" pid="58" name="DM_emea_procedure">
    <vt:lpwstr>C</vt:lpwstr>
  </property>
  <property fmtid="{D5CDD505-2E9C-101B-9397-08002B2CF9AE}" pid="59" name="DM_emea_product_number">
    <vt:lpwstr>000230</vt:lpwstr>
  </property>
  <property fmtid="{D5CDD505-2E9C-101B-9397-08002B2CF9AE}" pid="60" name="DM_emea_product_substance">
    <vt:lpwstr>Integrilin</vt:lpwstr>
  </property>
  <property fmtid="{D5CDD505-2E9C-101B-9397-08002B2CF9AE}" pid="61" name="DM_emea_module">
    <vt:lpwstr/>
  </property>
  <property fmtid="{D5CDD505-2E9C-101B-9397-08002B2CF9AE}" pid="62" name="DM_emea_procedure_type">
    <vt:lpwstr/>
  </property>
  <property fmtid="{D5CDD505-2E9C-101B-9397-08002B2CF9AE}" pid="63" name="DM_emea_procedure_number">
    <vt:lpwstr/>
  </property>
  <property fmtid="{D5CDD505-2E9C-101B-9397-08002B2CF9AE}" pid="64" name="DM_emea_par_dist">
    <vt:lpwstr/>
  </property>
  <property fmtid="{D5CDD505-2E9C-101B-9397-08002B2CF9AE}" pid="65" name="ContentTypeId">
    <vt:lpwstr>0x0101000DA6AD19014FF648A49316945EE786F90200176DED4FF78CD74995F64A0F46B59E48</vt:lpwstr>
  </property>
  <property fmtid="{D5CDD505-2E9C-101B-9397-08002B2CF9AE}" pid="66" name="_dlc_DocIdItemGuid">
    <vt:lpwstr>d6d0b1ff-ea87-483e-8880-e4e325556e69</vt:lpwstr>
  </property>
  <property fmtid="{D5CDD505-2E9C-101B-9397-08002B2CF9AE}" pid="67" name="MSIP_Label_0eea11ca-d417-4147-80ed-01a58412c458_Enabled">
    <vt:lpwstr>true</vt:lpwstr>
  </property>
  <property fmtid="{D5CDD505-2E9C-101B-9397-08002B2CF9AE}" pid="68" name="MSIP_Label_0eea11ca-d417-4147-80ed-01a58412c458_SetDate">
    <vt:lpwstr>2025-05-02T13:13:29Z</vt:lpwstr>
  </property>
  <property fmtid="{D5CDD505-2E9C-101B-9397-08002B2CF9AE}" pid="69" name="MSIP_Label_0eea11ca-d417-4147-80ed-01a58412c458_Method">
    <vt:lpwstr>Standard</vt:lpwstr>
  </property>
  <property fmtid="{D5CDD505-2E9C-101B-9397-08002B2CF9AE}" pid="70" name="MSIP_Label_0eea11ca-d417-4147-80ed-01a58412c458_Name">
    <vt:lpwstr>0eea11ca-d417-4147-80ed-01a58412c458</vt:lpwstr>
  </property>
  <property fmtid="{D5CDD505-2E9C-101B-9397-08002B2CF9AE}" pid="71" name="MSIP_Label_0eea11ca-d417-4147-80ed-01a58412c458_SiteId">
    <vt:lpwstr>bc9dc15c-61bc-4f03-b60b-e5b6d8922839</vt:lpwstr>
  </property>
  <property fmtid="{D5CDD505-2E9C-101B-9397-08002B2CF9AE}" pid="72" name="MSIP_Label_0eea11ca-d417-4147-80ed-01a58412c458_ActionId">
    <vt:lpwstr>ce5029ea-4933-4361-9873-1167b1fac9fd</vt:lpwstr>
  </property>
  <property fmtid="{D5CDD505-2E9C-101B-9397-08002B2CF9AE}" pid="73" name="MSIP_Label_0eea11ca-d417-4147-80ed-01a58412c458_ContentBits">
    <vt:lpwstr>2</vt:lpwstr>
  </property>
  <property fmtid="{D5CDD505-2E9C-101B-9397-08002B2CF9AE}" pid="74" name="MSIP_Label_0eea11ca-d417-4147-80ed-01a58412c458_Tag">
    <vt:lpwstr>10, 3, 0, 1</vt:lpwstr>
  </property>
  <property fmtid="{D5CDD505-2E9C-101B-9397-08002B2CF9AE}" pid="75" name="MediaServiceImageTags">
    <vt:lpwstr/>
  </property>
</Properties>
</file>