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51FED" w14:textId="77777777" w:rsidR="00532A25" w:rsidRPr="00BC3BC1" w:rsidRDefault="00532A25" w:rsidP="00532A25">
      <w:r w:rsidRPr="00BC3BC1">
        <w:rPr>
          <w:noProof/>
        </w:rPr>
        <mc:AlternateContent>
          <mc:Choice Requires="wps">
            <w:drawing>
              <wp:anchor distT="45720" distB="45720" distL="114300" distR="114300" simplePos="0" relativeHeight="251660294" behindDoc="0" locked="0" layoutInCell="1" allowOverlap="1" wp14:anchorId="638671F4" wp14:editId="37CE99F3">
                <wp:simplePos x="0" y="0"/>
                <wp:positionH relativeFrom="margin">
                  <wp:posOffset>-15875</wp:posOffset>
                </wp:positionH>
                <wp:positionV relativeFrom="paragraph">
                  <wp:posOffset>3810</wp:posOffset>
                </wp:positionV>
                <wp:extent cx="5361940" cy="1836674"/>
                <wp:effectExtent l="0" t="0" r="101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836674"/>
                        </a:xfrm>
                        <a:prstGeom prst="rect">
                          <a:avLst/>
                        </a:prstGeom>
                        <a:solidFill>
                          <a:srgbClr val="FFFFFF"/>
                        </a:solidFill>
                        <a:ln w="9525">
                          <a:solidFill>
                            <a:srgbClr val="000000"/>
                          </a:solidFill>
                          <a:miter lim="800000"/>
                          <a:headEnd/>
                          <a:tailEnd/>
                        </a:ln>
                      </wps:spPr>
                      <wps:txbx>
                        <w:txbxContent>
                          <w:p w14:paraId="77E032F3" w14:textId="77777777" w:rsidR="00532A25" w:rsidRPr="00BC3BC1" w:rsidRDefault="00532A25" w:rsidP="00532A25">
                            <w:r w:rsidRPr="00BC3BC1">
                              <w:t>This document is the approved product information for Evrysdi, with the changes since the previous procedure affecting the product information (EMA/VR/0000293709) tracked.</w:t>
                            </w:r>
                          </w:p>
                          <w:p w14:paraId="6F0F9813" w14:textId="77777777" w:rsidR="00532A25" w:rsidRPr="00BC3BC1" w:rsidRDefault="00532A25" w:rsidP="00532A25"/>
                          <w:p w14:paraId="4449FE39" w14:textId="77777777" w:rsidR="00532A25" w:rsidRPr="00BC3BC1" w:rsidRDefault="00532A25" w:rsidP="00532A25">
                            <w:r w:rsidRPr="00BC3BC1">
                              <w:t xml:space="preserve">For more information, see the European Medicines Agency’s website: </w:t>
                            </w:r>
                            <w:hyperlink r:id="rId11" w:history="1">
                              <w:r w:rsidRPr="00BC3BC1">
                                <w:rPr>
                                  <w:rStyle w:val="Hyperlink"/>
                                </w:rPr>
                                <w:t>https://www.ema.europa.eu/en/medicines/human/EPAR/evrysdi</w:t>
                              </w:r>
                            </w:hyperlink>
                          </w:p>
                          <w:p w14:paraId="65AAAB25" w14:textId="77777777" w:rsidR="00532A25" w:rsidRPr="00BC3BC1" w:rsidRDefault="00532A25" w:rsidP="00532A25"/>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8671F4" id="_x0000_t202" coordsize="21600,21600" o:spt="202" path="m,l,21600r21600,l21600,xe">
                <v:stroke joinstyle="miter"/>
                <v:path gradientshapeok="t" o:connecttype="rect"/>
              </v:shapetype>
              <v:shape id="Text Box 2" o:spid="_x0000_s1026" type="#_x0000_t202" style="position:absolute;margin-left:-1.25pt;margin-top:.3pt;width:422.2pt;height:144.6pt;z-index:25166029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">
                <v:textbox style="mso-fit-shape-to-text:t">
                  <w:txbxContent>
                    <w:p w14:paraId="77E032F3" w14:textId="77777777" w:rsidR="00532A25" w:rsidRPr="00BC3BC1" w:rsidRDefault="00532A25" w:rsidP="00532A25">
                      <w:r w:rsidRPr="00BC3BC1">
                        <w:t xml:space="preserve">This document is the approved product information for </w:t>
                      </w:r>
                      <w:proofErr w:type="spellStart"/>
                      <w:r w:rsidRPr="00BC3BC1">
                        <w:t>Evrysdi</w:t>
                      </w:r>
                      <w:proofErr w:type="spellEnd"/>
                      <w:r w:rsidRPr="00BC3BC1">
                        <w:t>, with the changes since the previous procedure affecting the product information (EMA/VR/0000293709) tracked.</w:t>
                      </w:r>
                    </w:p>
                    <w:p w14:paraId="6F0F9813" w14:textId="77777777" w:rsidR="00532A25" w:rsidRPr="00BC3BC1" w:rsidRDefault="00532A25" w:rsidP="00532A25"/>
                    <w:p w14:paraId="4449FE39" w14:textId="77777777" w:rsidR="00532A25" w:rsidRPr="00BC3BC1" w:rsidRDefault="00532A25" w:rsidP="00532A25">
                      <w:r w:rsidRPr="00BC3BC1">
                        <w:t xml:space="preserve">For more information, see the European Medicines Agency’s website: </w:t>
                      </w:r>
                      <w:hyperlink r:id="rId12" w:history="1">
                        <w:r w:rsidRPr="00BC3BC1">
                          <w:rPr>
                            <w:rStyle w:val="Hyperlink"/>
                          </w:rPr>
                          <w:t>https://www.ema.europa.eu/en/medicines/human/EPAR/evrysdi</w:t>
                        </w:r>
                      </w:hyperlink>
                    </w:p>
                    <w:p w14:paraId="65AAAB25" w14:textId="77777777" w:rsidR="00532A25" w:rsidRPr="00BC3BC1" w:rsidRDefault="00532A25" w:rsidP="00532A25"/>
                  </w:txbxContent>
                </v:textbox>
                <w10:wrap type="square" anchorx="margin"/>
              </v:shape>
            </w:pict>
          </mc:Fallback>
        </mc:AlternateContent>
      </w:r>
    </w:p>
    <w:p w14:paraId="67BAEE86" w14:textId="77777777" w:rsidR="00A7656E" w:rsidRPr="00BC3BC1" w:rsidRDefault="00A7656E" w:rsidP="00827DF5"/>
    <w:p w14:paraId="71384AF7" w14:textId="77777777" w:rsidR="00A7656E" w:rsidRPr="00BC3BC1" w:rsidRDefault="00A7656E" w:rsidP="00827DF5"/>
    <w:p w14:paraId="17A0CABD" w14:textId="77777777" w:rsidR="00A7656E" w:rsidRPr="00BC3BC1" w:rsidRDefault="00A7656E" w:rsidP="00827DF5"/>
    <w:p w14:paraId="0E8E6272" w14:textId="77777777" w:rsidR="000F6945" w:rsidRPr="00BC3BC1" w:rsidRDefault="000F6945" w:rsidP="00827DF5"/>
    <w:p w14:paraId="07636238" w14:textId="77777777" w:rsidR="000F6945" w:rsidRPr="00BC3BC1" w:rsidRDefault="000F6945" w:rsidP="00827DF5"/>
    <w:p w14:paraId="0ABBB7AB" w14:textId="77777777" w:rsidR="000F6945" w:rsidRPr="00BC3BC1" w:rsidRDefault="000F6945" w:rsidP="00827DF5"/>
    <w:p w14:paraId="5E81CCDF" w14:textId="77777777" w:rsidR="000F6945" w:rsidRPr="00BC3BC1" w:rsidRDefault="000F6945" w:rsidP="00827DF5"/>
    <w:p w14:paraId="349D783B" w14:textId="77777777" w:rsidR="000F6945" w:rsidRPr="00BC3BC1" w:rsidRDefault="000F6945" w:rsidP="00827DF5"/>
    <w:p w14:paraId="181A3485" w14:textId="77777777" w:rsidR="00A7656E" w:rsidRPr="00BC3BC1" w:rsidRDefault="00A7656E" w:rsidP="00827DF5"/>
    <w:p w14:paraId="405D97ED" w14:textId="77777777" w:rsidR="00A7656E" w:rsidRPr="00BC3BC1" w:rsidRDefault="00A7656E" w:rsidP="00827DF5"/>
    <w:p w14:paraId="619A2F1F" w14:textId="77777777" w:rsidR="00A7656E" w:rsidRPr="00BC3BC1" w:rsidRDefault="00A7656E" w:rsidP="00827DF5"/>
    <w:p w14:paraId="730E91CC" w14:textId="77777777" w:rsidR="00A7656E" w:rsidRPr="00BC3BC1" w:rsidRDefault="00A7656E" w:rsidP="00827DF5"/>
    <w:p w14:paraId="10FC41A3" w14:textId="77777777" w:rsidR="00A7656E" w:rsidRPr="00BC3BC1" w:rsidRDefault="00A7656E" w:rsidP="00827DF5"/>
    <w:p w14:paraId="386ECDE0" w14:textId="77777777" w:rsidR="000750E9" w:rsidRPr="00BC3BC1" w:rsidRDefault="000750E9" w:rsidP="00827DF5"/>
    <w:p w14:paraId="1837CA9D" w14:textId="77777777" w:rsidR="00542626" w:rsidRPr="00BC3BC1" w:rsidRDefault="00542626" w:rsidP="00827DF5"/>
    <w:p w14:paraId="7FF7F9AD" w14:textId="77777777" w:rsidR="00542626" w:rsidRPr="00BC3BC1" w:rsidRDefault="00542626" w:rsidP="00827DF5"/>
    <w:p w14:paraId="775E361F" w14:textId="77777777" w:rsidR="00542626" w:rsidRPr="00BC3BC1" w:rsidRDefault="00542626" w:rsidP="00827DF5"/>
    <w:p w14:paraId="1B6E741D" w14:textId="77777777" w:rsidR="00542626" w:rsidRPr="00BC3BC1" w:rsidRDefault="00542626" w:rsidP="00827DF5"/>
    <w:p w14:paraId="6B3E97C0" w14:textId="77777777" w:rsidR="00542626" w:rsidRPr="00BC3BC1" w:rsidRDefault="00542626" w:rsidP="00827DF5"/>
    <w:p w14:paraId="106DFA5F" w14:textId="77777777" w:rsidR="00542626" w:rsidRPr="00BC3BC1" w:rsidRDefault="00542626" w:rsidP="00827DF5"/>
    <w:p w14:paraId="3C2D49E0" w14:textId="77777777" w:rsidR="00542626" w:rsidRPr="00BC3BC1" w:rsidRDefault="00542626" w:rsidP="00827DF5"/>
    <w:p w14:paraId="084E5EA5" w14:textId="77777777" w:rsidR="009352FD" w:rsidRPr="00BC3BC1" w:rsidRDefault="009352FD" w:rsidP="00827DF5"/>
    <w:p w14:paraId="0DDCE50B" w14:textId="77777777" w:rsidR="00812D16" w:rsidRPr="00BC3BC1" w:rsidRDefault="004924FB" w:rsidP="009E1DED">
      <w:pPr>
        <w:pStyle w:val="QRDAnnexHeading1"/>
      </w:pPr>
      <w:r w:rsidRPr="00BC3BC1">
        <w:t>ANNEX I</w:t>
      </w:r>
    </w:p>
    <w:p w14:paraId="6E4B823A" w14:textId="77777777" w:rsidR="00812D16" w:rsidRPr="00BC3BC1" w:rsidRDefault="00812D16" w:rsidP="00827DF5"/>
    <w:p w14:paraId="61CFE3DA" w14:textId="77777777" w:rsidR="00812D16" w:rsidRPr="00BC3BC1" w:rsidRDefault="004924FB" w:rsidP="009E1DED">
      <w:pPr>
        <w:pStyle w:val="QRDAnnexSectionHeading"/>
      </w:pPr>
      <w:r w:rsidRPr="00BC3BC1">
        <w:t>SUMMARY OF PRODUCT CHARACTERISTICS</w:t>
      </w:r>
    </w:p>
    <w:p w14:paraId="7F651AE7" w14:textId="63B3D2A1" w:rsidR="00033D26" w:rsidRPr="00BC3BC1" w:rsidRDefault="004924FB" w:rsidP="00204AAB">
      <w:pPr>
        <w:rPr>
          <w:szCs w:val="22"/>
        </w:rPr>
      </w:pPr>
      <w:r w:rsidRPr="00BC3BC1">
        <w:rPr>
          <w:color w:val="008000"/>
        </w:rPr>
        <w:br w:type="page"/>
      </w:r>
      <w:del w:id="0" w:author="Author">
        <w:r w:rsidR="00340FB9" w:rsidRPr="00BC3BC1" w:rsidDel="00B02795">
          <w:rPr>
            <w:noProof/>
          </w:rPr>
          <w:lastRenderedPageBreak/>
          <w:drawing>
            <wp:inline distT="0" distB="0" distL="0" distR="0" wp14:anchorId="508DAFC4" wp14:editId="669CD0D6">
              <wp:extent cx="203200" cy="17780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T_1000x858px"/>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3200" cy="177800"/>
                      </a:xfrm>
                      <a:prstGeom prst="rect">
                        <a:avLst/>
                      </a:prstGeom>
                      <a:noFill/>
                      <a:ln>
                        <a:noFill/>
                      </a:ln>
                    </pic:spPr>
                  </pic:pic>
                </a:graphicData>
              </a:graphic>
            </wp:inline>
          </w:drawing>
        </w:r>
        <w:r w:rsidRPr="00BC3BC1" w:rsidDel="00B02795">
          <w:rPr>
            <w:szCs w:val="22"/>
          </w:rPr>
          <w:delText>This medicinal product is subject to additional monitoring. This will allow quick identification of new safety information. Healthcare professionals are asked to report any suspected adverse reactions. See section 4.8 for how to report adverse reactions.</w:delText>
        </w:r>
      </w:del>
    </w:p>
    <w:p w14:paraId="64C601A8" w14:textId="77777777" w:rsidR="00033D26" w:rsidRPr="00BC3BC1" w:rsidRDefault="00033D26" w:rsidP="00204AAB">
      <w:pPr>
        <w:rPr>
          <w:szCs w:val="22"/>
        </w:rPr>
      </w:pPr>
    </w:p>
    <w:p w14:paraId="1B3A800C" w14:textId="77777777" w:rsidR="002A3C1D" w:rsidRPr="00BC3BC1" w:rsidRDefault="002A3C1D" w:rsidP="00204AAB">
      <w:pPr>
        <w:rPr>
          <w:szCs w:val="22"/>
        </w:rPr>
      </w:pPr>
    </w:p>
    <w:p w14:paraId="2E4F030F" w14:textId="77777777" w:rsidR="00812D16" w:rsidRPr="00BC3BC1" w:rsidRDefault="004924FB" w:rsidP="00EB3958">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1.</w:t>
      </w:r>
      <w:r w:rsidRPr="00BC3BC1">
        <w:rPr>
          <w:rFonts w:ascii="Times New Roman" w:hAnsi="Times New Roman" w:cs="Times New Roman"/>
          <w:sz w:val="22"/>
          <w:szCs w:val="22"/>
          <w:lang w:val="en-GB"/>
        </w:rPr>
        <w:tab/>
        <w:t>NAME OF THE MEDICINAL PRODUCT</w:t>
      </w:r>
    </w:p>
    <w:p w14:paraId="283520DB" w14:textId="77777777" w:rsidR="00812D16" w:rsidRPr="00BC3BC1" w:rsidRDefault="00812D16" w:rsidP="00204AAB">
      <w:pPr>
        <w:rPr>
          <w:iCs/>
          <w:szCs w:val="22"/>
        </w:rPr>
      </w:pPr>
    </w:p>
    <w:p w14:paraId="193A3333" w14:textId="77777777" w:rsidR="00812D16" w:rsidRPr="00BC3BC1" w:rsidRDefault="004924FB" w:rsidP="00204AAB">
      <w:pPr>
        <w:widowControl w:val="0"/>
        <w:rPr>
          <w:szCs w:val="22"/>
        </w:rPr>
      </w:pPr>
      <w:r w:rsidRPr="00BC3BC1">
        <w:rPr>
          <w:szCs w:val="22"/>
        </w:rPr>
        <w:t>Evrysdi</w:t>
      </w:r>
      <w:r w:rsidR="00C47538" w:rsidRPr="00BC3BC1">
        <w:rPr>
          <w:szCs w:val="22"/>
        </w:rPr>
        <w:t xml:space="preserve"> 0.75</w:t>
      </w:r>
      <w:r w:rsidR="00EC1788" w:rsidRPr="00BC3BC1">
        <w:rPr>
          <w:szCs w:val="22"/>
        </w:rPr>
        <w:t> </w:t>
      </w:r>
      <w:r w:rsidR="00C47538" w:rsidRPr="00BC3BC1">
        <w:rPr>
          <w:szCs w:val="22"/>
        </w:rPr>
        <w:t>mg/</w:t>
      </w:r>
      <w:r w:rsidR="00131314" w:rsidRPr="00BC3BC1">
        <w:rPr>
          <w:szCs w:val="22"/>
        </w:rPr>
        <w:t xml:space="preserve">mL </w:t>
      </w:r>
      <w:r w:rsidR="00C47538" w:rsidRPr="00BC3BC1">
        <w:rPr>
          <w:szCs w:val="22"/>
        </w:rPr>
        <w:t>powder for oral solution</w:t>
      </w:r>
      <w:r w:rsidR="00240898" w:rsidRPr="00BC3BC1">
        <w:rPr>
          <w:szCs w:val="22"/>
        </w:rPr>
        <w:t xml:space="preserve"> </w:t>
      </w:r>
    </w:p>
    <w:p w14:paraId="68CAE37F" w14:textId="77777777" w:rsidR="00812D16" w:rsidRPr="00BC3BC1" w:rsidRDefault="00812D16" w:rsidP="00204AAB">
      <w:pPr>
        <w:rPr>
          <w:iCs/>
          <w:szCs w:val="22"/>
        </w:rPr>
      </w:pPr>
    </w:p>
    <w:p w14:paraId="4A867346" w14:textId="77777777" w:rsidR="00D8594C" w:rsidRPr="00BC3BC1" w:rsidRDefault="00D8594C" w:rsidP="00204AAB">
      <w:pPr>
        <w:rPr>
          <w:iCs/>
          <w:szCs w:val="22"/>
        </w:rPr>
      </w:pPr>
    </w:p>
    <w:p w14:paraId="2301331A" w14:textId="77777777" w:rsidR="00812D16" w:rsidRPr="00BC3BC1" w:rsidRDefault="004924FB" w:rsidP="00EB3958">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2.</w:t>
      </w:r>
      <w:r w:rsidRPr="00BC3BC1">
        <w:rPr>
          <w:rFonts w:ascii="Times New Roman" w:hAnsi="Times New Roman" w:cs="Times New Roman"/>
          <w:sz w:val="22"/>
          <w:szCs w:val="22"/>
          <w:lang w:val="en-GB"/>
        </w:rPr>
        <w:tab/>
        <w:t>QUALITATIVE AND QUANTITATIVE COMPOSITION</w:t>
      </w:r>
    </w:p>
    <w:p w14:paraId="00122ACA" w14:textId="77777777" w:rsidR="00812D16" w:rsidRPr="00BC3BC1" w:rsidRDefault="00812D16" w:rsidP="00204AAB">
      <w:pPr>
        <w:rPr>
          <w:iCs/>
          <w:szCs w:val="22"/>
        </w:rPr>
      </w:pPr>
    </w:p>
    <w:p w14:paraId="54003FA7" w14:textId="77777777" w:rsidR="00C47538" w:rsidRPr="00BC3BC1" w:rsidRDefault="004924FB" w:rsidP="00C47538">
      <w:r w:rsidRPr="00BC3BC1">
        <w:t>Each bottle contains 60</w:t>
      </w:r>
      <w:r w:rsidR="00EC1788" w:rsidRPr="00BC3BC1">
        <w:t> </w:t>
      </w:r>
      <w:r w:rsidRPr="00BC3BC1">
        <w:t xml:space="preserve">mg </w:t>
      </w:r>
      <w:bookmarkStart w:id="1" w:name="_Hlk47515719"/>
      <w:proofErr w:type="spellStart"/>
      <w:r w:rsidRPr="00BC3BC1">
        <w:t>risdiplam</w:t>
      </w:r>
      <w:proofErr w:type="spellEnd"/>
      <w:r w:rsidRPr="00BC3BC1">
        <w:t xml:space="preserve"> </w:t>
      </w:r>
      <w:bookmarkEnd w:id="1"/>
      <w:r w:rsidRPr="00BC3BC1">
        <w:t>in 2</w:t>
      </w:r>
      <w:r w:rsidR="00214575" w:rsidRPr="00BC3BC1">
        <w:t> </w:t>
      </w:r>
      <w:r w:rsidRPr="00BC3BC1">
        <w:t>g powder for oral solution.</w:t>
      </w:r>
    </w:p>
    <w:p w14:paraId="2896D352" w14:textId="77777777" w:rsidR="00C47538" w:rsidRPr="00BC3BC1" w:rsidRDefault="00C47538" w:rsidP="00C47538"/>
    <w:p w14:paraId="3D35B640" w14:textId="77777777" w:rsidR="00C47538" w:rsidRPr="00BC3BC1" w:rsidRDefault="004924FB" w:rsidP="00C47538">
      <w:r w:rsidRPr="00BC3BC1">
        <w:t>Each m</w:t>
      </w:r>
      <w:r w:rsidR="00874B3D" w:rsidRPr="00BC3BC1">
        <w:t>L</w:t>
      </w:r>
      <w:r w:rsidRPr="00BC3BC1">
        <w:t xml:space="preserve"> of the constituted solution contains 0.75</w:t>
      </w:r>
      <w:r w:rsidR="00EC1788" w:rsidRPr="00BC3BC1">
        <w:t> </w:t>
      </w:r>
      <w:r w:rsidRPr="00BC3BC1">
        <w:t xml:space="preserve">mg </w:t>
      </w:r>
      <w:proofErr w:type="spellStart"/>
      <w:r w:rsidRPr="00BC3BC1">
        <w:t>risdiplam</w:t>
      </w:r>
      <w:proofErr w:type="spellEnd"/>
      <w:r w:rsidRPr="00BC3BC1">
        <w:t>.</w:t>
      </w:r>
    </w:p>
    <w:p w14:paraId="509D7756" w14:textId="77777777" w:rsidR="006177F1" w:rsidRPr="00BC3BC1" w:rsidRDefault="006177F1" w:rsidP="00C47538"/>
    <w:p w14:paraId="43F80006" w14:textId="77777777" w:rsidR="0044211F" w:rsidRPr="00BC3BC1" w:rsidRDefault="004924FB" w:rsidP="0044211F">
      <w:pPr>
        <w:rPr>
          <w:u w:val="single"/>
        </w:rPr>
      </w:pPr>
      <w:r w:rsidRPr="00BC3BC1">
        <w:rPr>
          <w:u w:val="single"/>
        </w:rPr>
        <w:t>Excipients with known effects</w:t>
      </w:r>
    </w:p>
    <w:p w14:paraId="1C25C198" w14:textId="77777777" w:rsidR="004C155E" w:rsidRPr="00BC3BC1" w:rsidRDefault="004C155E" w:rsidP="00C47538"/>
    <w:p w14:paraId="6F80AEC5" w14:textId="77777777" w:rsidR="00C47538" w:rsidRPr="00BC3BC1" w:rsidRDefault="004924FB" w:rsidP="00C47538">
      <w:r w:rsidRPr="00BC3BC1">
        <w:t>Each mL contains 0.38</w:t>
      </w:r>
      <w:r w:rsidR="00EC1788" w:rsidRPr="00BC3BC1">
        <w:t> </w:t>
      </w:r>
      <w:r w:rsidRPr="00BC3BC1">
        <w:t>mg of sodium benzoate (E</w:t>
      </w:r>
      <w:r w:rsidR="003B67C9" w:rsidRPr="00BC3BC1">
        <w:t xml:space="preserve"> </w:t>
      </w:r>
      <w:r w:rsidRPr="00BC3BC1">
        <w:t>211) and 2.97</w:t>
      </w:r>
      <w:r w:rsidR="00EC1788" w:rsidRPr="00BC3BC1">
        <w:t> </w:t>
      </w:r>
      <w:r w:rsidRPr="00BC3BC1">
        <w:t>mg of isomalt</w:t>
      </w:r>
      <w:r w:rsidR="009B6CD4" w:rsidRPr="00BC3BC1">
        <w:t xml:space="preserve"> (E</w:t>
      </w:r>
      <w:r w:rsidR="00A16480" w:rsidRPr="00BC3BC1">
        <w:t xml:space="preserve"> </w:t>
      </w:r>
      <w:r w:rsidR="009B6CD4" w:rsidRPr="00BC3BC1">
        <w:t>953)</w:t>
      </w:r>
      <w:r w:rsidRPr="00BC3BC1">
        <w:t>.</w:t>
      </w:r>
    </w:p>
    <w:p w14:paraId="36BDB181" w14:textId="77777777" w:rsidR="005436A5" w:rsidRPr="00BC3BC1" w:rsidRDefault="005436A5" w:rsidP="00204AAB"/>
    <w:p w14:paraId="264F781C" w14:textId="77777777" w:rsidR="00812D16" w:rsidRPr="00BC3BC1" w:rsidRDefault="004924FB" w:rsidP="00204AAB">
      <w:r w:rsidRPr="00BC3BC1">
        <w:t>For the full list of excipients, see section 6.1</w:t>
      </w:r>
      <w:r w:rsidR="009B6CD4" w:rsidRPr="00BC3BC1">
        <w:t>.</w:t>
      </w:r>
    </w:p>
    <w:p w14:paraId="51BF8045" w14:textId="77777777" w:rsidR="0022173B" w:rsidRPr="00BC3BC1" w:rsidRDefault="0022173B" w:rsidP="00204AAB"/>
    <w:p w14:paraId="3AA8B673" w14:textId="77777777" w:rsidR="00C90C75" w:rsidRPr="00BC3BC1" w:rsidRDefault="00C90C75" w:rsidP="00204AAB">
      <w:pPr>
        <w:rPr>
          <w:szCs w:val="22"/>
        </w:rPr>
      </w:pPr>
    </w:p>
    <w:p w14:paraId="756C3C61" w14:textId="77777777" w:rsidR="00812D16" w:rsidRPr="00BC3BC1" w:rsidRDefault="004924FB" w:rsidP="00EB3958">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3.</w:t>
      </w:r>
      <w:r w:rsidRPr="00BC3BC1">
        <w:rPr>
          <w:rFonts w:ascii="Times New Roman" w:hAnsi="Times New Roman" w:cs="Times New Roman"/>
          <w:sz w:val="22"/>
          <w:szCs w:val="22"/>
          <w:lang w:val="en-GB"/>
        </w:rPr>
        <w:tab/>
        <w:t xml:space="preserve">PHARMACEUTICAL </w:t>
      </w:r>
      <w:r w:rsidR="00855481" w:rsidRPr="00BC3BC1">
        <w:rPr>
          <w:rFonts w:ascii="Times New Roman" w:hAnsi="Times New Roman" w:cs="Times New Roman"/>
          <w:sz w:val="22"/>
          <w:szCs w:val="22"/>
          <w:lang w:val="en-GB"/>
        </w:rPr>
        <w:t>FORM</w:t>
      </w:r>
      <w:r w:rsidR="003251BA" w:rsidRPr="00BC3BC1">
        <w:rPr>
          <w:rFonts w:ascii="Times New Roman" w:hAnsi="Times New Roman" w:cs="Times New Roman"/>
          <w:sz w:val="22"/>
          <w:szCs w:val="22"/>
          <w:lang w:val="en-GB"/>
        </w:rPr>
        <w:tab/>
      </w:r>
    </w:p>
    <w:p w14:paraId="545556F0" w14:textId="77777777" w:rsidR="00812D16" w:rsidRPr="00BC3BC1" w:rsidRDefault="00812D16" w:rsidP="00204AAB">
      <w:pPr>
        <w:rPr>
          <w:szCs w:val="22"/>
        </w:rPr>
      </w:pPr>
    </w:p>
    <w:p w14:paraId="25F3530B" w14:textId="77777777" w:rsidR="009C2284" w:rsidRPr="00BC3BC1" w:rsidRDefault="004924FB" w:rsidP="00204AAB">
      <w:pPr>
        <w:rPr>
          <w:ins w:id="2" w:author="Author"/>
          <w:szCs w:val="22"/>
        </w:rPr>
      </w:pPr>
      <w:r w:rsidRPr="00BC3BC1">
        <w:rPr>
          <w:szCs w:val="22"/>
        </w:rPr>
        <w:t>P</w:t>
      </w:r>
      <w:r w:rsidR="00712F63" w:rsidRPr="00BC3BC1">
        <w:rPr>
          <w:szCs w:val="22"/>
        </w:rPr>
        <w:t>owder for oral solution.</w:t>
      </w:r>
      <w:r w:rsidR="00881D1B" w:rsidRPr="00BC3BC1">
        <w:rPr>
          <w:szCs w:val="22"/>
        </w:rPr>
        <w:t xml:space="preserve"> </w:t>
      </w:r>
    </w:p>
    <w:p w14:paraId="6531BD12" w14:textId="77777777" w:rsidR="009C2284" w:rsidRPr="00BC3BC1" w:rsidRDefault="009C2284" w:rsidP="00204AAB">
      <w:pPr>
        <w:rPr>
          <w:ins w:id="3" w:author="Author"/>
          <w:szCs w:val="22"/>
        </w:rPr>
      </w:pPr>
    </w:p>
    <w:p w14:paraId="68F51F35" w14:textId="0A04620A" w:rsidR="00812D16" w:rsidRPr="00BC3BC1" w:rsidRDefault="00FF47A1" w:rsidP="00204AAB">
      <w:pPr>
        <w:rPr>
          <w:sz w:val="23"/>
          <w:szCs w:val="23"/>
        </w:rPr>
      </w:pPr>
      <w:r w:rsidRPr="00BC3BC1">
        <w:rPr>
          <w:sz w:val="23"/>
          <w:szCs w:val="23"/>
        </w:rPr>
        <w:t>L</w:t>
      </w:r>
      <w:r w:rsidR="005D30E4" w:rsidRPr="00BC3BC1">
        <w:rPr>
          <w:sz w:val="23"/>
          <w:szCs w:val="23"/>
        </w:rPr>
        <w:t>ight yellow, yellow, greyish yellow, greenish yellow, or light green powder.</w:t>
      </w:r>
    </w:p>
    <w:p w14:paraId="1EBB3548" w14:textId="77777777" w:rsidR="0044211F" w:rsidRPr="00BC3BC1" w:rsidRDefault="0044211F" w:rsidP="00204AAB">
      <w:pPr>
        <w:rPr>
          <w:szCs w:val="22"/>
        </w:rPr>
      </w:pPr>
    </w:p>
    <w:p w14:paraId="0EF7DCC2" w14:textId="77777777" w:rsidR="00881D1B" w:rsidRPr="00BC3BC1" w:rsidRDefault="00881D1B" w:rsidP="00204AAB">
      <w:pPr>
        <w:rPr>
          <w:szCs w:val="22"/>
        </w:rPr>
      </w:pPr>
    </w:p>
    <w:p w14:paraId="55DCAA89" w14:textId="77777777" w:rsidR="00812D16" w:rsidRPr="00BC3BC1" w:rsidRDefault="004924FB" w:rsidP="00EB3958">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4.</w:t>
      </w:r>
      <w:r w:rsidRPr="00BC3BC1">
        <w:rPr>
          <w:rFonts w:ascii="Times New Roman" w:hAnsi="Times New Roman" w:cs="Times New Roman"/>
          <w:sz w:val="22"/>
          <w:szCs w:val="22"/>
          <w:lang w:val="en-GB"/>
        </w:rPr>
        <w:tab/>
        <w:t>C</w:t>
      </w:r>
      <w:r w:rsidR="00855481" w:rsidRPr="00BC3BC1">
        <w:rPr>
          <w:rFonts w:ascii="Times New Roman" w:hAnsi="Times New Roman" w:cs="Times New Roman"/>
          <w:sz w:val="22"/>
          <w:szCs w:val="22"/>
          <w:lang w:val="en-GB"/>
        </w:rPr>
        <w:t>LINICAL</w:t>
      </w:r>
      <w:r w:rsidR="00881D1B" w:rsidRPr="00BC3BC1">
        <w:rPr>
          <w:rFonts w:ascii="Times New Roman" w:hAnsi="Times New Roman" w:cs="Times New Roman"/>
          <w:sz w:val="22"/>
          <w:szCs w:val="22"/>
          <w:lang w:val="en-GB"/>
        </w:rPr>
        <w:t xml:space="preserve"> </w:t>
      </w:r>
      <w:r w:rsidR="00855481" w:rsidRPr="00BC3BC1">
        <w:rPr>
          <w:rFonts w:ascii="Times New Roman" w:hAnsi="Times New Roman" w:cs="Times New Roman"/>
          <w:sz w:val="22"/>
          <w:szCs w:val="22"/>
          <w:lang w:val="en-GB"/>
        </w:rPr>
        <w:t>PARTICULARS</w:t>
      </w:r>
    </w:p>
    <w:p w14:paraId="0D871C1E" w14:textId="77777777" w:rsidR="00812D16" w:rsidRPr="00BC3BC1" w:rsidRDefault="00812D16" w:rsidP="00204AAB">
      <w:pPr>
        <w:rPr>
          <w:szCs w:val="22"/>
        </w:rPr>
      </w:pPr>
    </w:p>
    <w:p w14:paraId="134E7648" w14:textId="77777777" w:rsidR="00812D16" w:rsidRPr="00BC3BC1" w:rsidRDefault="004924FB" w:rsidP="00977B4B">
      <w:pPr>
        <w:ind w:left="567" w:hanging="567"/>
        <w:outlineLvl w:val="0"/>
        <w:rPr>
          <w:szCs w:val="22"/>
        </w:rPr>
      </w:pPr>
      <w:r w:rsidRPr="00BC3BC1">
        <w:rPr>
          <w:b/>
          <w:szCs w:val="22"/>
        </w:rPr>
        <w:t>4.1</w:t>
      </w:r>
      <w:r w:rsidRPr="00BC3BC1">
        <w:rPr>
          <w:b/>
          <w:szCs w:val="22"/>
        </w:rPr>
        <w:tab/>
        <w:t>Therapeutic indications</w:t>
      </w:r>
    </w:p>
    <w:p w14:paraId="441C514B" w14:textId="77777777" w:rsidR="00812D16" w:rsidRPr="00BC3BC1" w:rsidRDefault="00812D16" w:rsidP="00204AAB">
      <w:pPr>
        <w:rPr>
          <w:szCs w:val="22"/>
        </w:rPr>
      </w:pPr>
    </w:p>
    <w:p w14:paraId="0D677960" w14:textId="77777777" w:rsidR="00881D1B" w:rsidRPr="00BC3BC1" w:rsidRDefault="004924FB" w:rsidP="00204AAB">
      <w:pPr>
        <w:rPr>
          <w:szCs w:val="22"/>
        </w:rPr>
      </w:pPr>
      <w:r w:rsidRPr="00BC3BC1">
        <w:rPr>
          <w:szCs w:val="22"/>
        </w:rPr>
        <w:t>Evrysdi is indicated for the treatment of 5q spinal muscular atrophy (SMA)</w:t>
      </w:r>
      <w:r w:rsidR="00B77318" w:rsidRPr="00BC3BC1">
        <w:rPr>
          <w:szCs w:val="22"/>
        </w:rPr>
        <w:t xml:space="preserve"> </w:t>
      </w:r>
      <w:r w:rsidR="00E90D4A" w:rsidRPr="00BC3BC1">
        <w:rPr>
          <w:szCs w:val="22"/>
        </w:rPr>
        <w:t xml:space="preserve">in patients </w:t>
      </w:r>
      <w:r w:rsidR="00874C85" w:rsidRPr="00BC3BC1">
        <w:t xml:space="preserve">with </w:t>
      </w:r>
      <w:r w:rsidR="00845AC1" w:rsidRPr="00BC3BC1">
        <w:rPr>
          <w:szCs w:val="22"/>
        </w:rPr>
        <w:t>a clinical diagnosis of SMA Type</w:t>
      </w:r>
      <w:r w:rsidR="00223C25" w:rsidRPr="00BC3BC1">
        <w:rPr>
          <w:szCs w:val="22"/>
        </w:rPr>
        <w:t> </w:t>
      </w:r>
      <w:r w:rsidR="00845AC1" w:rsidRPr="00BC3BC1">
        <w:rPr>
          <w:szCs w:val="22"/>
        </w:rPr>
        <w:t>1, Type</w:t>
      </w:r>
      <w:r w:rsidR="00223C25" w:rsidRPr="00BC3BC1">
        <w:rPr>
          <w:szCs w:val="22"/>
        </w:rPr>
        <w:t> </w:t>
      </w:r>
      <w:r w:rsidR="00845AC1" w:rsidRPr="00BC3BC1">
        <w:rPr>
          <w:szCs w:val="22"/>
        </w:rPr>
        <w:t>2 or Type</w:t>
      </w:r>
      <w:r w:rsidR="00223C25" w:rsidRPr="00BC3BC1">
        <w:rPr>
          <w:szCs w:val="22"/>
        </w:rPr>
        <w:t> </w:t>
      </w:r>
      <w:r w:rsidR="00845AC1" w:rsidRPr="00BC3BC1">
        <w:rPr>
          <w:szCs w:val="22"/>
        </w:rPr>
        <w:t>3 or with one to four</w:t>
      </w:r>
      <w:r w:rsidR="00223C25" w:rsidRPr="00BC3BC1">
        <w:rPr>
          <w:szCs w:val="22"/>
        </w:rPr>
        <w:t> </w:t>
      </w:r>
      <w:r w:rsidR="00845AC1" w:rsidRPr="00BC3BC1">
        <w:rPr>
          <w:i/>
          <w:szCs w:val="22"/>
        </w:rPr>
        <w:t>SMN2</w:t>
      </w:r>
      <w:r w:rsidR="00223C25" w:rsidRPr="00BC3BC1">
        <w:rPr>
          <w:szCs w:val="22"/>
        </w:rPr>
        <w:t> </w:t>
      </w:r>
      <w:r w:rsidR="00845AC1" w:rsidRPr="00BC3BC1">
        <w:rPr>
          <w:szCs w:val="22"/>
        </w:rPr>
        <w:t>copies.</w:t>
      </w:r>
    </w:p>
    <w:p w14:paraId="55A80428" w14:textId="77777777" w:rsidR="00870304" w:rsidRPr="00BC3BC1" w:rsidRDefault="00870304" w:rsidP="00204AAB">
      <w:pPr>
        <w:rPr>
          <w:szCs w:val="22"/>
        </w:rPr>
      </w:pPr>
    </w:p>
    <w:p w14:paraId="29B459C9" w14:textId="77777777" w:rsidR="00812D16" w:rsidRPr="00BC3BC1" w:rsidRDefault="004924FB" w:rsidP="00977B4B">
      <w:pPr>
        <w:ind w:left="567" w:hanging="567"/>
        <w:outlineLvl w:val="0"/>
        <w:rPr>
          <w:b/>
          <w:szCs w:val="22"/>
        </w:rPr>
      </w:pPr>
      <w:r w:rsidRPr="00BC3BC1">
        <w:rPr>
          <w:b/>
          <w:szCs w:val="22"/>
        </w:rPr>
        <w:t>4.2</w:t>
      </w:r>
      <w:r w:rsidRPr="00BC3BC1">
        <w:rPr>
          <w:b/>
          <w:szCs w:val="22"/>
        </w:rPr>
        <w:tab/>
        <w:t>Posology and method of administration</w:t>
      </w:r>
    </w:p>
    <w:p w14:paraId="06E5330A" w14:textId="77777777" w:rsidR="00812D16" w:rsidRPr="00BC3BC1" w:rsidRDefault="00812D16" w:rsidP="00204AAB">
      <w:pPr>
        <w:rPr>
          <w:szCs w:val="22"/>
        </w:rPr>
      </w:pPr>
    </w:p>
    <w:p w14:paraId="21E3B0E5" w14:textId="792F904A" w:rsidR="009D5858" w:rsidRPr="00BC3BC1" w:rsidRDefault="004924FB" w:rsidP="00BE71A4">
      <w:pPr>
        <w:rPr>
          <w:szCs w:val="22"/>
        </w:rPr>
      </w:pPr>
      <w:r w:rsidRPr="00BC3BC1">
        <w:rPr>
          <w:szCs w:val="22"/>
        </w:rPr>
        <w:t xml:space="preserve">Treatment with </w:t>
      </w:r>
      <w:proofErr w:type="spellStart"/>
      <w:ins w:id="4" w:author="Author">
        <w:r w:rsidR="009C2284" w:rsidRPr="00BC3BC1">
          <w:rPr>
            <w:szCs w:val="22"/>
          </w:rPr>
          <w:t>risdiplam</w:t>
        </w:r>
      </w:ins>
      <w:proofErr w:type="spellEnd"/>
      <w:del w:id="5" w:author="Author">
        <w:r w:rsidR="00D32FFE" w:rsidRPr="00BC3BC1" w:rsidDel="009C2284">
          <w:rPr>
            <w:szCs w:val="22"/>
          </w:rPr>
          <w:delText>Evrysdi</w:delText>
        </w:r>
      </w:del>
      <w:r w:rsidR="00C91F4B" w:rsidRPr="00BC3BC1">
        <w:rPr>
          <w:szCs w:val="22"/>
        </w:rPr>
        <w:t xml:space="preserve"> </w:t>
      </w:r>
      <w:r w:rsidRPr="00BC3BC1">
        <w:rPr>
          <w:szCs w:val="22"/>
        </w:rPr>
        <w:t xml:space="preserve">should be initiated by a physician with experience in the management of </w:t>
      </w:r>
      <w:r w:rsidR="00B048F5" w:rsidRPr="00BC3BC1">
        <w:rPr>
          <w:szCs w:val="22"/>
        </w:rPr>
        <w:t>SMA</w:t>
      </w:r>
      <w:r w:rsidRPr="00BC3BC1">
        <w:rPr>
          <w:szCs w:val="22"/>
        </w:rPr>
        <w:t>.</w:t>
      </w:r>
    </w:p>
    <w:p w14:paraId="370605C0" w14:textId="77777777" w:rsidR="007A5B87" w:rsidRPr="00BC3BC1" w:rsidRDefault="007A5B87" w:rsidP="00204AAB">
      <w:pPr>
        <w:rPr>
          <w:szCs w:val="22"/>
          <w:u w:val="single"/>
        </w:rPr>
      </w:pPr>
    </w:p>
    <w:p w14:paraId="7D17784E" w14:textId="77777777" w:rsidR="00812D16" w:rsidRPr="00BC3BC1" w:rsidRDefault="004924FB" w:rsidP="00204AAB">
      <w:pPr>
        <w:rPr>
          <w:szCs w:val="22"/>
          <w:u w:val="single"/>
        </w:rPr>
      </w:pPr>
      <w:r w:rsidRPr="00BC3BC1">
        <w:rPr>
          <w:szCs w:val="22"/>
          <w:u w:val="single"/>
        </w:rPr>
        <w:t>Posology</w:t>
      </w:r>
    </w:p>
    <w:p w14:paraId="086F3536" w14:textId="77777777" w:rsidR="00BC46C4" w:rsidRPr="00BC3BC1" w:rsidRDefault="00BC46C4" w:rsidP="009B622A">
      <w:pPr>
        <w:autoSpaceDE w:val="0"/>
        <w:autoSpaceDN w:val="0"/>
        <w:adjustRightInd w:val="0"/>
        <w:rPr>
          <w:szCs w:val="22"/>
        </w:rPr>
      </w:pPr>
    </w:p>
    <w:p w14:paraId="2D59093F" w14:textId="5C39AD16" w:rsidR="00FC1C97" w:rsidRPr="00BC3BC1" w:rsidRDefault="004924FB" w:rsidP="00FC1C97">
      <w:pPr>
        <w:autoSpaceDE w:val="0"/>
        <w:autoSpaceDN w:val="0"/>
        <w:adjustRightInd w:val="0"/>
        <w:rPr>
          <w:szCs w:val="22"/>
        </w:rPr>
      </w:pPr>
      <w:r w:rsidRPr="00BC3BC1">
        <w:rPr>
          <w:szCs w:val="22"/>
        </w:rPr>
        <w:t xml:space="preserve">The recommended once daily dose of </w:t>
      </w:r>
      <w:proofErr w:type="spellStart"/>
      <w:ins w:id="6" w:author="Author">
        <w:r w:rsidR="009C2284" w:rsidRPr="00BC3BC1">
          <w:rPr>
            <w:szCs w:val="22"/>
          </w:rPr>
          <w:t>risdiplam</w:t>
        </w:r>
      </w:ins>
      <w:proofErr w:type="spellEnd"/>
      <w:del w:id="7" w:author="Author">
        <w:r w:rsidR="00D32FFE" w:rsidRPr="00BC3BC1" w:rsidDel="009C2284">
          <w:rPr>
            <w:szCs w:val="22"/>
          </w:rPr>
          <w:delText>Evrysdi</w:delText>
        </w:r>
      </w:del>
      <w:r w:rsidR="007A242D" w:rsidRPr="00BC3BC1">
        <w:rPr>
          <w:szCs w:val="22"/>
        </w:rPr>
        <w:t xml:space="preserve"> </w:t>
      </w:r>
      <w:r w:rsidRPr="00BC3BC1">
        <w:rPr>
          <w:szCs w:val="22"/>
        </w:rPr>
        <w:t>is determined by age and body weight (see Table 1).</w:t>
      </w:r>
      <w:r w:rsidRPr="00BC3BC1">
        <w:t xml:space="preserve"> </w:t>
      </w:r>
    </w:p>
    <w:p w14:paraId="4BC48B4E" w14:textId="77777777" w:rsidR="00FD1F7F" w:rsidRPr="00BC3BC1" w:rsidRDefault="00FD1F7F" w:rsidP="00204AAB">
      <w:pPr>
        <w:autoSpaceDE w:val="0"/>
        <w:autoSpaceDN w:val="0"/>
        <w:adjustRightInd w:val="0"/>
        <w:rPr>
          <w:szCs w:val="22"/>
        </w:rPr>
      </w:pPr>
    </w:p>
    <w:p w14:paraId="4E210BDF" w14:textId="77777777" w:rsidR="009B622A" w:rsidRPr="00BC3BC1" w:rsidRDefault="004924FB" w:rsidP="0092094A">
      <w:pPr>
        <w:pStyle w:val="Paragraph"/>
        <w:rPr>
          <w:szCs w:val="22"/>
        </w:rPr>
      </w:pPr>
      <w:r w:rsidRPr="00BC3BC1">
        <w:rPr>
          <w:b/>
          <w:szCs w:val="22"/>
        </w:rPr>
        <w:t>Table 1</w:t>
      </w:r>
      <w:r w:rsidR="00246458" w:rsidRPr="00BC3BC1">
        <w:rPr>
          <w:b/>
          <w:szCs w:val="22"/>
        </w:rPr>
        <w:t>.</w:t>
      </w:r>
      <w:r w:rsidR="00D92443" w:rsidRPr="00BC3BC1">
        <w:rPr>
          <w:b/>
          <w:szCs w:val="22"/>
        </w:rPr>
        <w:t xml:space="preserve"> </w:t>
      </w:r>
      <w:r w:rsidR="00F80945" w:rsidRPr="00BC3BC1">
        <w:rPr>
          <w:bCs/>
          <w:szCs w:val="22"/>
        </w:rPr>
        <w:t xml:space="preserve">Evrysdi </w:t>
      </w:r>
      <w:r w:rsidR="00F84A55" w:rsidRPr="00BC3BC1">
        <w:rPr>
          <w:bCs/>
          <w:szCs w:val="22"/>
        </w:rPr>
        <w:t xml:space="preserve">powder for </w:t>
      </w:r>
      <w:r w:rsidR="00F80945" w:rsidRPr="00BC3BC1">
        <w:rPr>
          <w:bCs/>
          <w:szCs w:val="22"/>
        </w:rPr>
        <w:t>oral solution d</w:t>
      </w:r>
      <w:r w:rsidRPr="00BC3BC1">
        <w:rPr>
          <w:bCs/>
          <w:szCs w:val="22"/>
        </w:rPr>
        <w:t>osing</w:t>
      </w:r>
      <w:r w:rsidRPr="00BC3BC1">
        <w:rPr>
          <w:szCs w:val="22"/>
        </w:rPr>
        <w:t xml:space="preserve"> </w:t>
      </w:r>
      <w:r w:rsidR="00F761F9" w:rsidRPr="00BC3BC1">
        <w:rPr>
          <w:szCs w:val="22"/>
        </w:rPr>
        <w:t>r</w:t>
      </w:r>
      <w:r w:rsidRPr="00BC3BC1">
        <w:rPr>
          <w:szCs w:val="22"/>
        </w:rPr>
        <w:t xml:space="preserve">egimen by </w:t>
      </w:r>
      <w:r w:rsidR="00F761F9" w:rsidRPr="00BC3BC1">
        <w:rPr>
          <w:szCs w:val="22"/>
        </w:rPr>
        <w:t>a</w:t>
      </w:r>
      <w:r w:rsidRPr="00BC3BC1">
        <w:rPr>
          <w:szCs w:val="22"/>
        </w:rPr>
        <w:t xml:space="preserve">ge and </w:t>
      </w:r>
      <w:r w:rsidR="00F761F9" w:rsidRPr="00BC3BC1">
        <w:rPr>
          <w:szCs w:val="22"/>
        </w:rPr>
        <w:t>b</w:t>
      </w:r>
      <w:r w:rsidRPr="00BC3BC1">
        <w:rPr>
          <w:szCs w:val="22"/>
        </w:rPr>
        <w:t xml:space="preserve">ody </w:t>
      </w:r>
      <w:r w:rsidR="00F761F9" w:rsidRPr="00BC3BC1">
        <w:rPr>
          <w:szCs w:val="22"/>
        </w:rPr>
        <w:t>w</w:t>
      </w:r>
      <w:r w:rsidRPr="00BC3BC1">
        <w:rPr>
          <w:szCs w:val="22"/>
        </w:rPr>
        <w:t>eight</w:t>
      </w:r>
    </w:p>
    <w:p w14:paraId="64D1505D" w14:textId="77777777" w:rsidR="0092094A" w:rsidRPr="00BC3BC1" w:rsidRDefault="0092094A" w:rsidP="0092094A">
      <w:pPr>
        <w:pStyle w:val="Paragraph"/>
        <w:rPr>
          <w:b/>
          <w:szCs w:val="22"/>
        </w:rPr>
      </w:pPr>
    </w:p>
    <w:tbl>
      <w:tblPr>
        <w:tblW w:w="359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3379"/>
        <w:gridCol w:w="3143"/>
      </w:tblGrid>
      <w:tr w:rsidR="002B474F" w:rsidRPr="00BC3BC1" w14:paraId="16BC30B9" w14:textId="77777777" w:rsidTr="00F84A55">
        <w:tc>
          <w:tcPr>
            <w:tcW w:w="3378" w:type="dxa"/>
          </w:tcPr>
          <w:p w14:paraId="4D04DE45" w14:textId="77777777" w:rsidR="00F80945" w:rsidRPr="00BC3BC1" w:rsidRDefault="004924FB" w:rsidP="001241D3">
            <w:pPr>
              <w:pStyle w:val="TableText10"/>
              <w:keepLines/>
              <w:ind w:left="14" w:firstLine="266"/>
              <w:jc w:val="center"/>
              <w:rPr>
                <w:rFonts w:ascii="Times New Roman" w:hAnsi="Times New Roman"/>
                <w:b/>
                <w:i/>
                <w:sz w:val="22"/>
                <w:szCs w:val="22"/>
                <w:lang w:val="en-GB"/>
              </w:rPr>
            </w:pPr>
            <w:r w:rsidRPr="00BC3BC1">
              <w:rPr>
                <w:rFonts w:ascii="Times New Roman" w:hAnsi="Times New Roman"/>
                <w:b/>
                <w:i/>
                <w:sz w:val="22"/>
                <w:szCs w:val="22"/>
                <w:lang w:val="en-GB"/>
              </w:rPr>
              <w:t>Age* and body weight</w:t>
            </w:r>
          </w:p>
        </w:tc>
        <w:tc>
          <w:tcPr>
            <w:tcW w:w="3143" w:type="dxa"/>
          </w:tcPr>
          <w:p w14:paraId="4ECFD8C7" w14:textId="77777777" w:rsidR="00F80945" w:rsidRPr="00BC3BC1" w:rsidRDefault="004924FB" w:rsidP="00971DDA">
            <w:pPr>
              <w:pStyle w:val="TableText10"/>
              <w:keepLines/>
              <w:jc w:val="center"/>
              <w:rPr>
                <w:rFonts w:ascii="Times New Roman" w:hAnsi="Times New Roman"/>
                <w:b/>
                <w:sz w:val="22"/>
                <w:szCs w:val="22"/>
                <w:lang w:val="en-GB"/>
              </w:rPr>
            </w:pPr>
            <w:r w:rsidRPr="00BC3BC1">
              <w:rPr>
                <w:rFonts w:ascii="Times New Roman" w:hAnsi="Times New Roman"/>
                <w:b/>
                <w:i/>
                <w:sz w:val="22"/>
                <w:szCs w:val="22"/>
                <w:lang w:val="en-GB"/>
              </w:rPr>
              <w:t>Recommended daily dose</w:t>
            </w:r>
          </w:p>
        </w:tc>
      </w:tr>
      <w:tr w:rsidR="002B474F" w:rsidRPr="00BC3BC1" w14:paraId="4E2F2254" w14:textId="77777777" w:rsidTr="00F84A55">
        <w:tc>
          <w:tcPr>
            <w:tcW w:w="3378" w:type="dxa"/>
          </w:tcPr>
          <w:p w14:paraId="4CA5E84C" w14:textId="77777777" w:rsidR="00F80945" w:rsidRPr="00BC3BC1" w:rsidRDefault="004924FB" w:rsidP="001241D3">
            <w:pPr>
              <w:pStyle w:val="TableText10"/>
              <w:keepLines/>
              <w:ind w:left="14" w:firstLine="266"/>
              <w:jc w:val="center"/>
              <w:rPr>
                <w:rFonts w:ascii="Times New Roman" w:hAnsi="Times New Roman"/>
                <w:bCs/>
                <w:iCs/>
                <w:sz w:val="22"/>
                <w:szCs w:val="22"/>
                <w:lang w:val="en-GB"/>
              </w:rPr>
            </w:pPr>
            <w:r w:rsidRPr="00BC3BC1">
              <w:rPr>
                <w:rFonts w:ascii="Times New Roman" w:hAnsi="Times New Roman"/>
                <w:bCs/>
                <w:iCs/>
                <w:sz w:val="22"/>
                <w:szCs w:val="22"/>
                <w:lang w:val="en-GB"/>
              </w:rPr>
              <w:t>&lt;</w:t>
            </w:r>
            <w:r w:rsidR="008A1449" w:rsidRPr="00BC3BC1">
              <w:rPr>
                <w:szCs w:val="22"/>
                <w:lang w:val="en-GB"/>
              </w:rPr>
              <w:t> </w:t>
            </w:r>
            <w:r w:rsidRPr="00BC3BC1">
              <w:rPr>
                <w:rFonts w:ascii="Times New Roman" w:hAnsi="Times New Roman"/>
                <w:bCs/>
                <w:iCs/>
                <w:sz w:val="22"/>
                <w:szCs w:val="22"/>
                <w:lang w:val="en-GB"/>
              </w:rPr>
              <w:t>2</w:t>
            </w:r>
            <w:r w:rsidR="00F1319E" w:rsidRPr="00BC3BC1">
              <w:rPr>
                <w:szCs w:val="22"/>
                <w:lang w:val="en-GB"/>
              </w:rPr>
              <w:t> </w:t>
            </w:r>
            <w:r w:rsidRPr="00BC3BC1">
              <w:rPr>
                <w:rFonts w:ascii="Times New Roman" w:hAnsi="Times New Roman"/>
                <w:bCs/>
                <w:iCs/>
                <w:sz w:val="22"/>
                <w:szCs w:val="22"/>
                <w:lang w:val="en-GB"/>
              </w:rPr>
              <w:t>months of age</w:t>
            </w:r>
          </w:p>
        </w:tc>
        <w:tc>
          <w:tcPr>
            <w:tcW w:w="3143" w:type="dxa"/>
          </w:tcPr>
          <w:p w14:paraId="13CD8334" w14:textId="77777777" w:rsidR="00F80945" w:rsidRPr="00BC3BC1" w:rsidRDefault="004924FB" w:rsidP="00971DDA">
            <w:pPr>
              <w:pStyle w:val="TableText10"/>
              <w:keepLines/>
              <w:jc w:val="center"/>
              <w:rPr>
                <w:rFonts w:ascii="Times New Roman" w:hAnsi="Times New Roman"/>
                <w:bCs/>
                <w:iCs/>
                <w:sz w:val="22"/>
                <w:szCs w:val="22"/>
                <w:lang w:val="en-GB"/>
              </w:rPr>
            </w:pPr>
            <w:r w:rsidRPr="00BC3BC1">
              <w:rPr>
                <w:rFonts w:ascii="Times New Roman" w:hAnsi="Times New Roman"/>
                <w:bCs/>
                <w:iCs/>
                <w:sz w:val="22"/>
                <w:szCs w:val="22"/>
                <w:lang w:val="en-GB"/>
              </w:rPr>
              <w:t>0.15</w:t>
            </w:r>
            <w:r w:rsidR="00DC0BC0" w:rsidRPr="00BC3BC1">
              <w:rPr>
                <w:szCs w:val="22"/>
                <w:lang w:val="en-GB"/>
              </w:rPr>
              <w:t> </w:t>
            </w:r>
            <w:r w:rsidRPr="00BC3BC1">
              <w:rPr>
                <w:rFonts w:ascii="Times New Roman" w:hAnsi="Times New Roman"/>
                <w:bCs/>
                <w:iCs/>
                <w:sz w:val="22"/>
                <w:szCs w:val="22"/>
                <w:lang w:val="en-GB"/>
              </w:rPr>
              <w:t>mg/kg</w:t>
            </w:r>
          </w:p>
        </w:tc>
      </w:tr>
      <w:tr w:rsidR="002B474F" w:rsidRPr="00BC3BC1" w14:paraId="64D64984" w14:textId="77777777" w:rsidTr="00F84A55">
        <w:tc>
          <w:tcPr>
            <w:tcW w:w="3378" w:type="dxa"/>
          </w:tcPr>
          <w:p w14:paraId="0144D273" w14:textId="77777777" w:rsidR="00F80945" w:rsidRPr="00BC3BC1" w:rsidRDefault="004924FB" w:rsidP="00971DDA">
            <w:pPr>
              <w:pStyle w:val="TableText10"/>
              <w:keepLines/>
              <w:ind w:left="14" w:firstLine="266"/>
              <w:jc w:val="center"/>
              <w:rPr>
                <w:rFonts w:ascii="Times New Roman" w:hAnsi="Times New Roman"/>
                <w:sz w:val="22"/>
                <w:szCs w:val="22"/>
                <w:lang w:val="en-GB"/>
              </w:rPr>
            </w:pPr>
            <w:r w:rsidRPr="00BC3BC1">
              <w:rPr>
                <w:rFonts w:ascii="Times New Roman" w:hAnsi="Times New Roman"/>
                <w:sz w:val="22"/>
                <w:szCs w:val="22"/>
                <w:lang w:val="en-GB"/>
              </w:rPr>
              <w:t>2</w:t>
            </w:r>
            <w:r w:rsidR="00F1319E" w:rsidRPr="00BC3BC1">
              <w:rPr>
                <w:szCs w:val="22"/>
                <w:lang w:val="en-GB"/>
              </w:rPr>
              <w:t> </w:t>
            </w:r>
            <w:r w:rsidRPr="00BC3BC1">
              <w:rPr>
                <w:rFonts w:ascii="Times New Roman" w:hAnsi="Times New Roman"/>
                <w:sz w:val="22"/>
                <w:szCs w:val="22"/>
                <w:lang w:val="en-GB"/>
              </w:rPr>
              <w:t>months to &lt;</w:t>
            </w:r>
            <w:r w:rsidR="00F1319E" w:rsidRPr="00BC3BC1">
              <w:rPr>
                <w:szCs w:val="22"/>
                <w:lang w:val="en-GB"/>
              </w:rPr>
              <w:t> </w:t>
            </w:r>
            <w:r w:rsidRPr="00BC3BC1">
              <w:rPr>
                <w:rFonts w:ascii="Times New Roman" w:hAnsi="Times New Roman"/>
                <w:sz w:val="22"/>
                <w:szCs w:val="22"/>
                <w:lang w:val="en-GB"/>
              </w:rPr>
              <w:t>2</w:t>
            </w:r>
            <w:r w:rsidR="00F1319E" w:rsidRPr="00BC3BC1">
              <w:rPr>
                <w:szCs w:val="22"/>
                <w:lang w:val="en-GB"/>
              </w:rPr>
              <w:t> </w:t>
            </w:r>
            <w:r w:rsidRPr="00BC3BC1">
              <w:rPr>
                <w:rFonts w:ascii="Times New Roman" w:hAnsi="Times New Roman"/>
                <w:sz w:val="22"/>
                <w:szCs w:val="22"/>
                <w:lang w:val="en-GB"/>
              </w:rPr>
              <w:t xml:space="preserve">years of age </w:t>
            </w:r>
          </w:p>
        </w:tc>
        <w:tc>
          <w:tcPr>
            <w:tcW w:w="3143" w:type="dxa"/>
          </w:tcPr>
          <w:p w14:paraId="484A48C3" w14:textId="77777777" w:rsidR="00F80945" w:rsidRPr="00BC3BC1" w:rsidRDefault="004924FB" w:rsidP="00971DDA">
            <w:pPr>
              <w:pStyle w:val="TableText10"/>
              <w:keepLines/>
              <w:jc w:val="center"/>
              <w:rPr>
                <w:rFonts w:ascii="Times New Roman" w:hAnsi="Times New Roman"/>
                <w:sz w:val="22"/>
                <w:szCs w:val="22"/>
                <w:lang w:val="en-GB"/>
              </w:rPr>
            </w:pPr>
            <w:r w:rsidRPr="00BC3BC1">
              <w:rPr>
                <w:rFonts w:ascii="Times New Roman" w:hAnsi="Times New Roman"/>
                <w:sz w:val="22"/>
                <w:szCs w:val="22"/>
                <w:lang w:val="en-GB"/>
              </w:rPr>
              <w:t>0.20</w:t>
            </w:r>
            <w:r w:rsidR="00DC0BC0" w:rsidRPr="00BC3BC1">
              <w:rPr>
                <w:szCs w:val="22"/>
                <w:lang w:val="en-GB"/>
              </w:rPr>
              <w:t> </w:t>
            </w:r>
            <w:r w:rsidRPr="00BC3BC1">
              <w:rPr>
                <w:rFonts w:ascii="Times New Roman" w:hAnsi="Times New Roman"/>
                <w:sz w:val="22"/>
                <w:szCs w:val="22"/>
                <w:lang w:val="en-GB"/>
              </w:rPr>
              <w:t>mg/kg</w:t>
            </w:r>
          </w:p>
        </w:tc>
      </w:tr>
      <w:tr w:rsidR="002B474F" w:rsidRPr="00BC3BC1" w14:paraId="26B9A26B" w14:textId="77777777" w:rsidTr="00F84A55">
        <w:tc>
          <w:tcPr>
            <w:tcW w:w="3378" w:type="dxa"/>
          </w:tcPr>
          <w:p w14:paraId="0BCF28BE" w14:textId="77777777" w:rsidR="00F80945" w:rsidRPr="00BC3BC1" w:rsidRDefault="004924FB" w:rsidP="00971DDA">
            <w:pPr>
              <w:pStyle w:val="TableText10"/>
              <w:keepLines/>
              <w:ind w:left="15"/>
              <w:jc w:val="center"/>
              <w:rPr>
                <w:rFonts w:ascii="Times New Roman" w:hAnsi="Times New Roman"/>
                <w:sz w:val="22"/>
                <w:szCs w:val="22"/>
                <w:lang w:val="en-GB"/>
              </w:rPr>
            </w:pPr>
            <w:r w:rsidRPr="00BC3BC1">
              <w:rPr>
                <w:rFonts w:ascii="Times New Roman" w:hAnsi="Times New Roman" w:hint="eastAsia"/>
                <w:sz w:val="22"/>
                <w:szCs w:val="22"/>
                <w:lang w:val="en-GB"/>
              </w:rPr>
              <w:t>≥</w:t>
            </w:r>
            <w:r w:rsidR="00F1319E" w:rsidRPr="00BC3BC1">
              <w:rPr>
                <w:szCs w:val="22"/>
                <w:lang w:val="en-GB"/>
              </w:rPr>
              <w:t> </w:t>
            </w:r>
            <w:r w:rsidRPr="00BC3BC1">
              <w:rPr>
                <w:rFonts w:ascii="Times New Roman" w:hAnsi="Times New Roman"/>
                <w:sz w:val="22"/>
                <w:szCs w:val="22"/>
                <w:lang w:val="en-GB"/>
              </w:rPr>
              <w:t>2</w:t>
            </w:r>
            <w:r w:rsidR="00F1319E" w:rsidRPr="00BC3BC1">
              <w:rPr>
                <w:szCs w:val="22"/>
                <w:lang w:val="en-GB"/>
              </w:rPr>
              <w:t> </w:t>
            </w:r>
            <w:r w:rsidRPr="00BC3BC1">
              <w:rPr>
                <w:rFonts w:ascii="Times New Roman" w:hAnsi="Times New Roman"/>
                <w:sz w:val="22"/>
                <w:szCs w:val="22"/>
                <w:lang w:val="en-GB"/>
              </w:rPr>
              <w:t>years of age (&lt; 20</w:t>
            </w:r>
            <w:r w:rsidR="00F1319E" w:rsidRPr="00BC3BC1">
              <w:rPr>
                <w:szCs w:val="22"/>
                <w:lang w:val="en-GB"/>
              </w:rPr>
              <w:t> </w:t>
            </w:r>
            <w:r w:rsidRPr="00BC3BC1">
              <w:rPr>
                <w:rFonts w:ascii="Times New Roman" w:hAnsi="Times New Roman"/>
                <w:sz w:val="22"/>
                <w:szCs w:val="22"/>
                <w:lang w:val="en-GB"/>
              </w:rPr>
              <w:t>kg)</w:t>
            </w:r>
          </w:p>
        </w:tc>
        <w:tc>
          <w:tcPr>
            <w:tcW w:w="3143" w:type="dxa"/>
          </w:tcPr>
          <w:p w14:paraId="255AC80F" w14:textId="77777777" w:rsidR="00F80945" w:rsidRPr="00BC3BC1" w:rsidRDefault="004924FB" w:rsidP="00971DDA">
            <w:pPr>
              <w:pStyle w:val="TableText10"/>
              <w:keepLines/>
              <w:jc w:val="center"/>
              <w:rPr>
                <w:rFonts w:ascii="Times New Roman" w:hAnsi="Times New Roman"/>
                <w:sz w:val="22"/>
                <w:szCs w:val="22"/>
                <w:lang w:val="en-GB"/>
              </w:rPr>
            </w:pPr>
            <w:r w:rsidRPr="00BC3BC1">
              <w:rPr>
                <w:rFonts w:ascii="Times New Roman" w:hAnsi="Times New Roman"/>
                <w:sz w:val="22"/>
                <w:szCs w:val="22"/>
                <w:lang w:val="en-GB"/>
              </w:rPr>
              <w:t>0.25</w:t>
            </w:r>
            <w:r w:rsidR="00DC0BC0" w:rsidRPr="00BC3BC1">
              <w:rPr>
                <w:szCs w:val="22"/>
                <w:lang w:val="en-GB"/>
              </w:rPr>
              <w:t> </w:t>
            </w:r>
            <w:r w:rsidRPr="00BC3BC1">
              <w:rPr>
                <w:rFonts w:ascii="Times New Roman" w:hAnsi="Times New Roman"/>
                <w:sz w:val="22"/>
                <w:szCs w:val="22"/>
                <w:lang w:val="en-GB"/>
              </w:rPr>
              <w:t>mg/kg</w:t>
            </w:r>
          </w:p>
        </w:tc>
      </w:tr>
      <w:tr w:rsidR="002B474F" w:rsidRPr="00BC3BC1" w14:paraId="2FFCBE82" w14:textId="77777777" w:rsidTr="00F84A55">
        <w:trPr>
          <w:trHeight w:val="258"/>
        </w:trPr>
        <w:tc>
          <w:tcPr>
            <w:tcW w:w="3378" w:type="dxa"/>
          </w:tcPr>
          <w:p w14:paraId="3A98BAD6" w14:textId="77777777" w:rsidR="00F80945" w:rsidRPr="00BC3BC1" w:rsidRDefault="004924FB" w:rsidP="00971DDA">
            <w:pPr>
              <w:pStyle w:val="TableText10"/>
              <w:keepLines/>
              <w:jc w:val="center"/>
              <w:rPr>
                <w:rFonts w:ascii="Times New Roman" w:hAnsi="Times New Roman"/>
                <w:sz w:val="22"/>
                <w:szCs w:val="22"/>
                <w:lang w:val="en-GB"/>
              </w:rPr>
            </w:pPr>
            <w:r w:rsidRPr="00BC3BC1">
              <w:rPr>
                <w:rFonts w:ascii="Times New Roman" w:hAnsi="Times New Roman" w:hint="eastAsia"/>
                <w:sz w:val="22"/>
                <w:szCs w:val="22"/>
                <w:lang w:val="en-GB"/>
              </w:rPr>
              <w:t>≥</w:t>
            </w:r>
            <w:r w:rsidR="00F1319E" w:rsidRPr="00BC3BC1">
              <w:rPr>
                <w:szCs w:val="22"/>
                <w:lang w:val="en-GB"/>
              </w:rPr>
              <w:t> </w:t>
            </w:r>
            <w:r w:rsidRPr="00BC3BC1">
              <w:rPr>
                <w:rFonts w:ascii="Times New Roman" w:hAnsi="Times New Roman"/>
                <w:sz w:val="22"/>
                <w:szCs w:val="22"/>
                <w:lang w:val="en-GB"/>
              </w:rPr>
              <w:t>2</w:t>
            </w:r>
            <w:r w:rsidR="00F1319E" w:rsidRPr="00BC3BC1">
              <w:rPr>
                <w:szCs w:val="22"/>
                <w:lang w:val="en-GB"/>
              </w:rPr>
              <w:t> </w:t>
            </w:r>
            <w:r w:rsidRPr="00BC3BC1">
              <w:rPr>
                <w:rFonts w:ascii="Times New Roman" w:hAnsi="Times New Roman"/>
                <w:sz w:val="22"/>
                <w:szCs w:val="22"/>
                <w:lang w:val="en-GB"/>
              </w:rPr>
              <w:t xml:space="preserve">years of age </w:t>
            </w:r>
            <w:r w:rsidRPr="00BC3BC1">
              <w:rPr>
                <w:rFonts w:ascii="Times New Roman" w:hAnsi="Times New Roman" w:hint="eastAsia"/>
                <w:sz w:val="22"/>
                <w:szCs w:val="22"/>
                <w:lang w:val="en-GB"/>
              </w:rPr>
              <w:t>(</w:t>
            </w:r>
            <w:r w:rsidRPr="00BC3BC1">
              <w:rPr>
                <w:rFonts w:ascii="Times New Roman" w:hAnsi="Times New Roman" w:hint="eastAsia"/>
                <w:sz w:val="22"/>
                <w:szCs w:val="22"/>
                <w:lang w:val="en-GB"/>
              </w:rPr>
              <w:t>≥</w:t>
            </w:r>
            <w:r w:rsidRPr="00BC3BC1">
              <w:rPr>
                <w:rFonts w:ascii="Times New Roman" w:hAnsi="Times New Roman" w:hint="eastAsia"/>
                <w:sz w:val="22"/>
                <w:szCs w:val="22"/>
                <w:lang w:val="en-GB"/>
              </w:rPr>
              <w:t> 20</w:t>
            </w:r>
            <w:r w:rsidR="00F1319E" w:rsidRPr="00BC3BC1">
              <w:rPr>
                <w:szCs w:val="22"/>
                <w:lang w:val="en-GB"/>
              </w:rPr>
              <w:t> </w:t>
            </w:r>
            <w:r w:rsidRPr="00BC3BC1">
              <w:rPr>
                <w:rFonts w:ascii="Times New Roman" w:hAnsi="Times New Roman"/>
                <w:sz w:val="22"/>
                <w:szCs w:val="22"/>
                <w:lang w:val="en-GB"/>
              </w:rPr>
              <w:t>kg)</w:t>
            </w:r>
          </w:p>
        </w:tc>
        <w:tc>
          <w:tcPr>
            <w:tcW w:w="3142" w:type="dxa"/>
          </w:tcPr>
          <w:p w14:paraId="10448707" w14:textId="77777777" w:rsidR="00F80945" w:rsidRPr="00BC3BC1" w:rsidRDefault="004924FB" w:rsidP="00971DDA">
            <w:pPr>
              <w:pStyle w:val="TableText10"/>
              <w:keepLines/>
              <w:jc w:val="center"/>
              <w:rPr>
                <w:rFonts w:ascii="Times New Roman" w:hAnsi="Times New Roman"/>
                <w:sz w:val="22"/>
                <w:szCs w:val="22"/>
                <w:lang w:val="en-GB"/>
              </w:rPr>
            </w:pPr>
            <w:r w:rsidRPr="00BC3BC1">
              <w:rPr>
                <w:rFonts w:ascii="Times New Roman" w:hAnsi="Times New Roman"/>
                <w:sz w:val="22"/>
                <w:szCs w:val="22"/>
                <w:lang w:val="en-GB"/>
              </w:rPr>
              <w:t>5</w:t>
            </w:r>
            <w:r w:rsidR="00DC0BC0" w:rsidRPr="00BC3BC1">
              <w:rPr>
                <w:szCs w:val="22"/>
                <w:lang w:val="en-GB"/>
              </w:rPr>
              <w:t> </w:t>
            </w:r>
            <w:r w:rsidRPr="00BC3BC1">
              <w:rPr>
                <w:rFonts w:ascii="Times New Roman" w:hAnsi="Times New Roman"/>
                <w:sz w:val="22"/>
                <w:szCs w:val="22"/>
                <w:lang w:val="en-GB"/>
              </w:rPr>
              <w:t xml:space="preserve">mg </w:t>
            </w:r>
          </w:p>
        </w:tc>
      </w:tr>
    </w:tbl>
    <w:p w14:paraId="0E254617" w14:textId="77777777" w:rsidR="009B622A" w:rsidRPr="00BC3BC1" w:rsidRDefault="004924FB" w:rsidP="00685C4D">
      <w:pPr>
        <w:autoSpaceDE w:val="0"/>
        <w:autoSpaceDN w:val="0"/>
        <w:adjustRightInd w:val="0"/>
        <w:spacing w:after="240"/>
        <w:rPr>
          <w:szCs w:val="22"/>
        </w:rPr>
      </w:pPr>
      <w:r w:rsidRPr="00BC3BC1">
        <w:rPr>
          <w:szCs w:val="22"/>
        </w:rPr>
        <w:t>* based on corrected age for preterm infants</w:t>
      </w:r>
    </w:p>
    <w:p w14:paraId="46FE910F" w14:textId="77777777" w:rsidR="00AF1835" w:rsidRPr="00BC3BC1" w:rsidRDefault="004924FB" w:rsidP="006664E8">
      <w:pPr>
        <w:keepNext/>
        <w:keepLines/>
        <w:autoSpaceDE w:val="0"/>
        <w:autoSpaceDN w:val="0"/>
        <w:adjustRightInd w:val="0"/>
        <w:rPr>
          <w:szCs w:val="22"/>
        </w:rPr>
      </w:pPr>
      <w:r w:rsidRPr="00BC3BC1">
        <w:rPr>
          <w:szCs w:val="22"/>
        </w:rPr>
        <w:lastRenderedPageBreak/>
        <w:t xml:space="preserve">There is an alternative </w:t>
      </w:r>
      <w:r w:rsidR="00F84A55" w:rsidRPr="00BC3BC1">
        <w:rPr>
          <w:szCs w:val="22"/>
        </w:rPr>
        <w:t xml:space="preserve">film-coated </w:t>
      </w:r>
      <w:r w:rsidRPr="00BC3BC1">
        <w:rPr>
          <w:szCs w:val="22"/>
        </w:rPr>
        <w:t>tablet dosage form available for patients ≥ 2</w:t>
      </w:r>
      <w:r w:rsidR="00F1319E" w:rsidRPr="00BC3BC1">
        <w:rPr>
          <w:szCs w:val="22"/>
        </w:rPr>
        <w:t> </w:t>
      </w:r>
      <w:r w:rsidRPr="00BC3BC1">
        <w:rPr>
          <w:szCs w:val="22"/>
        </w:rPr>
        <w:t xml:space="preserve">years of age </w:t>
      </w:r>
      <w:r w:rsidR="00063AB4" w:rsidRPr="00BC3BC1">
        <w:rPr>
          <w:szCs w:val="22"/>
        </w:rPr>
        <w:t xml:space="preserve">with </w:t>
      </w:r>
      <w:r w:rsidRPr="00BC3BC1">
        <w:rPr>
          <w:szCs w:val="22"/>
        </w:rPr>
        <w:t>≥</w:t>
      </w:r>
      <w:r w:rsidR="00F1319E" w:rsidRPr="00BC3BC1">
        <w:rPr>
          <w:szCs w:val="22"/>
        </w:rPr>
        <w:t> </w:t>
      </w:r>
      <w:r w:rsidRPr="00BC3BC1">
        <w:rPr>
          <w:szCs w:val="22"/>
        </w:rPr>
        <w:t>20</w:t>
      </w:r>
      <w:r w:rsidR="00F1319E" w:rsidRPr="00BC3BC1">
        <w:rPr>
          <w:szCs w:val="22"/>
        </w:rPr>
        <w:t> </w:t>
      </w:r>
      <w:r w:rsidRPr="00BC3BC1">
        <w:rPr>
          <w:szCs w:val="22"/>
        </w:rPr>
        <w:t>kg</w:t>
      </w:r>
      <w:r w:rsidR="00063AB4" w:rsidRPr="00BC3BC1">
        <w:rPr>
          <w:szCs w:val="22"/>
        </w:rPr>
        <w:t xml:space="preserve"> body weight</w:t>
      </w:r>
      <w:r w:rsidRPr="00BC3BC1">
        <w:rPr>
          <w:szCs w:val="22"/>
        </w:rPr>
        <w:t xml:space="preserve">. Refer to the Evrysdi </w:t>
      </w:r>
      <w:r w:rsidR="00730FF7" w:rsidRPr="00BC3BC1">
        <w:rPr>
          <w:szCs w:val="22"/>
        </w:rPr>
        <w:t xml:space="preserve">film-coated </w:t>
      </w:r>
      <w:r w:rsidRPr="00BC3BC1">
        <w:rPr>
          <w:szCs w:val="22"/>
        </w:rPr>
        <w:t xml:space="preserve">tablet </w:t>
      </w:r>
      <w:r w:rsidR="007C39C7" w:rsidRPr="00BC3BC1">
        <w:rPr>
          <w:szCs w:val="22"/>
        </w:rPr>
        <w:t xml:space="preserve">summary of product </w:t>
      </w:r>
      <w:r w:rsidR="00730FF7" w:rsidRPr="00BC3BC1">
        <w:rPr>
          <w:szCs w:val="22"/>
        </w:rPr>
        <w:t>characteristics (</w:t>
      </w:r>
      <w:r w:rsidR="006664E8" w:rsidRPr="00BC3BC1">
        <w:rPr>
          <w:szCs w:val="22"/>
        </w:rPr>
        <w:t>SmPC</w:t>
      </w:r>
      <w:r w:rsidR="00730FF7" w:rsidRPr="00BC3BC1">
        <w:rPr>
          <w:szCs w:val="22"/>
        </w:rPr>
        <w:t>)</w:t>
      </w:r>
      <w:r w:rsidRPr="00BC3BC1">
        <w:rPr>
          <w:szCs w:val="22"/>
        </w:rPr>
        <w:t xml:space="preserve">. </w:t>
      </w:r>
      <w:r w:rsidR="00544A78" w:rsidRPr="00BC3BC1">
        <w:rPr>
          <w:szCs w:val="22"/>
        </w:rPr>
        <w:t xml:space="preserve">The tablet </w:t>
      </w:r>
      <w:r w:rsidR="006117D9" w:rsidRPr="00BC3BC1">
        <w:rPr>
          <w:szCs w:val="22"/>
        </w:rPr>
        <w:t xml:space="preserve">or the tablet </w:t>
      </w:r>
      <w:r w:rsidR="00544A78" w:rsidRPr="00BC3BC1">
        <w:rPr>
          <w:szCs w:val="22"/>
        </w:rPr>
        <w:t xml:space="preserve">mixture </w:t>
      </w:r>
      <w:r w:rsidR="006117D9" w:rsidRPr="00BC3BC1">
        <w:rPr>
          <w:szCs w:val="22"/>
        </w:rPr>
        <w:t xml:space="preserve">should not be administered </w:t>
      </w:r>
      <w:r w:rsidR="00544A78" w:rsidRPr="00BC3BC1">
        <w:rPr>
          <w:szCs w:val="22"/>
        </w:rPr>
        <w:t>via a nasogastric (NG-tube) or gastrostomy tube (G-tube)</w:t>
      </w:r>
      <w:r w:rsidR="00174F4B" w:rsidRPr="00BC3BC1">
        <w:rPr>
          <w:szCs w:val="22"/>
        </w:rPr>
        <w:t xml:space="preserve">, but the powder </w:t>
      </w:r>
      <w:r w:rsidR="007F4466" w:rsidRPr="00BC3BC1">
        <w:rPr>
          <w:szCs w:val="22"/>
        </w:rPr>
        <w:t xml:space="preserve">for oral </w:t>
      </w:r>
      <w:r w:rsidR="00174F4B" w:rsidRPr="00BC3BC1">
        <w:rPr>
          <w:szCs w:val="22"/>
        </w:rPr>
        <w:t>solution may be administered via a nasogastric or gastrostomy tube</w:t>
      </w:r>
      <w:r w:rsidR="006117D9" w:rsidRPr="00BC3BC1">
        <w:rPr>
          <w:szCs w:val="22"/>
        </w:rPr>
        <w:t>.</w:t>
      </w:r>
      <w:r w:rsidR="006117D9" w:rsidRPr="00BC3BC1">
        <w:rPr>
          <w:rFonts w:ascii="TimesNewRomanPSMT" w:hAnsi="TimesNewRomanPSMT"/>
          <w:szCs w:val="22"/>
        </w:rPr>
        <w:t xml:space="preserve"> </w:t>
      </w:r>
      <w:r w:rsidRPr="00BC3BC1">
        <w:rPr>
          <w:szCs w:val="22"/>
        </w:rPr>
        <w:t>The physician should prescribe the appropriate pharmaceutical form according to the dose required and the patient’s needs</w:t>
      </w:r>
      <w:r w:rsidR="007B1F97" w:rsidRPr="00BC3BC1">
        <w:rPr>
          <w:szCs w:val="22"/>
        </w:rPr>
        <w:t>, including the patient’s ability to swallow</w:t>
      </w:r>
      <w:r w:rsidRPr="00BC3BC1">
        <w:rPr>
          <w:szCs w:val="22"/>
        </w:rPr>
        <w:t>.</w:t>
      </w:r>
      <w:r w:rsidR="00BD4B3B" w:rsidRPr="00BC3BC1">
        <w:rPr>
          <w:szCs w:val="22"/>
        </w:rPr>
        <w:t xml:space="preserve"> </w:t>
      </w:r>
      <w:bookmarkStart w:id="8" w:name="_Hlk182915282"/>
      <w:r w:rsidR="00D221D4" w:rsidRPr="00BC3BC1">
        <w:rPr>
          <w:szCs w:val="22"/>
        </w:rPr>
        <w:t xml:space="preserve">For patients with difficulty swallowing a whole tablet, the tablet can be dispersed or </w:t>
      </w:r>
      <w:r w:rsidR="00191241" w:rsidRPr="00BC3BC1">
        <w:rPr>
          <w:szCs w:val="22"/>
        </w:rPr>
        <w:t xml:space="preserve">the </w:t>
      </w:r>
      <w:r w:rsidR="00D221D4" w:rsidRPr="00BC3BC1">
        <w:rPr>
          <w:szCs w:val="22"/>
        </w:rPr>
        <w:t xml:space="preserve">powder for oral solution can be prescribed. </w:t>
      </w:r>
      <w:bookmarkEnd w:id="8"/>
    </w:p>
    <w:p w14:paraId="2F0FC8D6" w14:textId="77777777" w:rsidR="00A72CC4" w:rsidRPr="00BC3BC1" w:rsidRDefault="00A72CC4" w:rsidP="006664E8">
      <w:pPr>
        <w:keepNext/>
        <w:keepLines/>
        <w:autoSpaceDE w:val="0"/>
        <w:autoSpaceDN w:val="0"/>
        <w:adjustRightInd w:val="0"/>
        <w:rPr>
          <w:szCs w:val="22"/>
        </w:rPr>
      </w:pPr>
    </w:p>
    <w:p w14:paraId="0B989229" w14:textId="77777777" w:rsidR="00E90D4A" w:rsidRPr="00BC3BC1" w:rsidRDefault="004924FB" w:rsidP="006664E8">
      <w:pPr>
        <w:keepNext/>
        <w:keepLines/>
        <w:autoSpaceDE w:val="0"/>
        <w:autoSpaceDN w:val="0"/>
        <w:adjustRightInd w:val="0"/>
        <w:rPr>
          <w:szCs w:val="22"/>
        </w:rPr>
      </w:pPr>
      <w:r w:rsidRPr="00BC3BC1">
        <w:rPr>
          <w:szCs w:val="22"/>
        </w:rPr>
        <w:t>Treatment with a daily dose above 5</w:t>
      </w:r>
      <w:r w:rsidR="00B06825" w:rsidRPr="00BC3BC1">
        <w:rPr>
          <w:szCs w:val="22"/>
        </w:rPr>
        <w:t> </w:t>
      </w:r>
      <w:r w:rsidRPr="00BC3BC1">
        <w:rPr>
          <w:szCs w:val="22"/>
        </w:rPr>
        <w:t>mg has not been studied.</w:t>
      </w:r>
    </w:p>
    <w:p w14:paraId="772BEF41" w14:textId="77777777" w:rsidR="00615BDC" w:rsidRPr="00BC3BC1" w:rsidRDefault="00615BDC" w:rsidP="0092094A">
      <w:pPr>
        <w:keepNext/>
        <w:keepLines/>
        <w:rPr>
          <w:szCs w:val="22"/>
          <w:u w:val="single"/>
        </w:rPr>
      </w:pPr>
    </w:p>
    <w:p w14:paraId="6B8691F0" w14:textId="77777777" w:rsidR="009B622A" w:rsidRPr="00BC3BC1" w:rsidRDefault="004924FB" w:rsidP="0092094A">
      <w:pPr>
        <w:keepNext/>
        <w:keepLines/>
        <w:rPr>
          <w:i/>
          <w:szCs w:val="22"/>
        </w:rPr>
      </w:pPr>
      <w:r w:rsidRPr="00BC3BC1">
        <w:rPr>
          <w:i/>
          <w:szCs w:val="22"/>
        </w:rPr>
        <w:t>Delayed or missed doses</w:t>
      </w:r>
    </w:p>
    <w:p w14:paraId="249991CF" w14:textId="77777777" w:rsidR="009B622A" w:rsidRPr="00BC3BC1" w:rsidRDefault="004924FB" w:rsidP="009B622A">
      <w:pPr>
        <w:rPr>
          <w:szCs w:val="22"/>
        </w:rPr>
      </w:pPr>
      <w:r w:rsidRPr="00BC3BC1">
        <w:rPr>
          <w:szCs w:val="22"/>
        </w:rPr>
        <w:t xml:space="preserve">If a planned dose is missed, </w:t>
      </w:r>
      <w:r w:rsidR="005D741D" w:rsidRPr="00BC3BC1">
        <w:rPr>
          <w:szCs w:val="22"/>
        </w:rPr>
        <w:t xml:space="preserve">it should be </w:t>
      </w:r>
      <w:r w:rsidR="00D44F41" w:rsidRPr="00BC3BC1">
        <w:rPr>
          <w:szCs w:val="22"/>
        </w:rPr>
        <w:t>administer</w:t>
      </w:r>
      <w:r w:rsidR="005D741D" w:rsidRPr="00BC3BC1">
        <w:rPr>
          <w:szCs w:val="22"/>
        </w:rPr>
        <w:t>ed</w:t>
      </w:r>
      <w:r w:rsidR="00D44F41" w:rsidRPr="00BC3BC1">
        <w:rPr>
          <w:szCs w:val="22"/>
        </w:rPr>
        <w:t xml:space="preserve"> as soon as possible if still within </w:t>
      </w:r>
      <w:r w:rsidRPr="00BC3BC1">
        <w:rPr>
          <w:szCs w:val="22"/>
        </w:rPr>
        <w:t>6</w:t>
      </w:r>
      <w:r w:rsidR="0067502E" w:rsidRPr="00BC3BC1">
        <w:rPr>
          <w:szCs w:val="22"/>
        </w:rPr>
        <w:t> </w:t>
      </w:r>
      <w:r w:rsidRPr="00BC3BC1">
        <w:rPr>
          <w:szCs w:val="22"/>
        </w:rPr>
        <w:t>hours</w:t>
      </w:r>
      <w:r w:rsidR="00D44F41" w:rsidRPr="00BC3BC1">
        <w:rPr>
          <w:szCs w:val="22"/>
        </w:rPr>
        <w:t xml:space="preserve"> of</w:t>
      </w:r>
      <w:r w:rsidRPr="00BC3BC1">
        <w:rPr>
          <w:szCs w:val="22"/>
        </w:rPr>
        <w:t xml:space="preserve"> the scheduled dose. Otherwise, </w:t>
      </w:r>
      <w:r w:rsidR="00EB1A70" w:rsidRPr="00BC3BC1">
        <w:t>the</w:t>
      </w:r>
      <w:r w:rsidR="00627CEA" w:rsidRPr="00BC3BC1">
        <w:t xml:space="preserve"> missed</w:t>
      </w:r>
      <w:r w:rsidR="00EB1A70" w:rsidRPr="00BC3BC1">
        <w:t xml:space="preserve"> dose </w:t>
      </w:r>
      <w:r w:rsidR="00F33F53" w:rsidRPr="00BC3BC1">
        <w:t xml:space="preserve">should be skipped </w:t>
      </w:r>
      <w:r w:rsidRPr="00BC3BC1">
        <w:rPr>
          <w:szCs w:val="22"/>
        </w:rPr>
        <w:t xml:space="preserve">and </w:t>
      </w:r>
      <w:r w:rsidR="00F33F53" w:rsidRPr="00BC3BC1">
        <w:rPr>
          <w:szCs w:val="22"/>
        </w:rPr>
        <w:t xml:space="preserve">the next dose should be </w:t>
      </w:r>
      <w:r w:rsidRPr="00BC3BC1">
        <w:rPr>
          <w:szCs w:val="22"/>
        </w:rPr>
        <w:t>administer</w:t>
      </w:r>
      <w:r w:rsidR="00F33F53" w:rsidRPr="00BC3BC1">
        <w:rPr>
          <w:szCs w:val="22"/>
        </w:rPr>
        <w:t>ed</w:t>
      </w:r>
      <w:r w:rsidRPr="00BC3BC1">
        <w:rPr>
          <w:szCs w:val="22"/>
        </w:rPr>
        <w:t xml:space="preserve"> at the regularly scheduled time</w:t>
      </w:r>
      <w:r w:rsidR="00D44F41" w:rsidRPr="00BC3BC1">
        <w:rPr>
          <w:szCs w:val="22"/>
        </w:rPr>
        <w:t xml:space="preserve"> the next day</w:t>
      </w:r>
      <w:r w:rsidRPr="00BC3BC1">
        <w:rPr>
          <w:szCs w:val="22"/>
        </w:rPr>
        <w:t>.</w:t>
      </w:r>
    </w:p>
    <w:p w14:paraId="327B8226" w14:textId="77777777" w:rsidR="009B622A" w:rsidRPr="00BC3BC1" w:rsidRDefault="009B622A" w:rsidP="009B622A">
      <w:pPr>
        <w:rPr>
          <w:szCs w:val="22"/>
        </w:rPr>
      </w:pPr>
    </w:p>
    <w:p w14:paraId="473CBE60" w14:textId="36A4DE10" w:rsidR="004115F3" w:rsidRPr="00BC3BC1" w:rsidRDefault="004924FB" w:rsidP="00D9647B">
      <w:pPr>
        <w:rPr>
          <w:szCs w:val="22"/>
        </w:rPr>
      </w:pPr>
      <w:r w:rsidRPr="00BC3BC1">
        <w:rPr>
          <w:szCs w:val="22"/>
        </w:rPr>
        <w:t xml:space="preserve">If a dose is not fully swallowed or vomiting occurs after taking a dose of </w:t>
      </w:r>
      <w:proofErr w:type="spellStart"/>
      <w:ins w:id="9" w:author="Author">
        <w:r w:rsidR="00A40226" w:rsidRPr="00BC3BC1">
          <w:t>risdiplam</w:t>
        </w:r>
      </w:ins>
      <w:proofErr w:type="spellEnd"/>
      <w:del w:id="10" w:author="Author">
        <w:r w:rsidR="007A242D" w:rsidRPr="00BC3BC1" w:rsidDel="00A40226">
          <w:delText>Evrysdi</w:delText>
        </w:r>
      </w:del>
      <w:r w:rsidRPr="00BC3BC1">
        <w:rPr>
          <w:szCs w:val="22"/>
        </w:rPr>
        <w:t>, another dose</w:t>
      </w:r>
      <w:r w:rsidR="00F33F53" w:rsidRPr="00BC3BC1">
        <w:rPr>
          <w:szCs w:val="22"/>
        </w:rPr>
        <w:t xml:space="preserve"> should not be administered</w:t>
      </w:r>
      <w:r w:rsidRPr="00BC3BC1">
        <w:rPr>
          <w:szCs w:val="22"/>
        </w:rPr>
        <w:t xml:space="preserve"> to make up for the</w:t>
      </w:r>
      <w:r w:rsidR="00F14283" w:rsidRPr="00BC3BC1">
        <w:rPr>
          <w:szCs w:val="22"/>
        </w:rPr>
        <w:t xml:space="preserve"> </w:t>
      </w:r>
      <w:r w:rsidR="00F524B9" w:rsidRPr="00BC3BC1">
        <w:rPr>
          <w:szCs w:val="22"/>
        </w:rPr>
        <w:t>incomplete</w:t>
      </w:r>
      <w:r w:rsidR="00F14283" w:rsidRPr="00BC3BC1">
        <w:rPr>
          <w:szCs w:val="22"/>
        </w:rPr>
        <w:t xml:space="preserve"> </w:t>
      </w:r>
      <w:r w:rsidRPr="00BC3BC1">
        <w:rPr>
          <w:szCs w:val="22"/>
        </w:rPr>
        <w:t>dose</w:t>
      </w:r>
      <w:r w:rsidR="007E2AF0" w:rsidRPr="00BC3BC1">
        <w:rPr>
          <w:szCs w:val="22"/>
        </w:rPr>
        <w:t>.</w:t>
      </w:r>
      <w:r w:rsidR="00321CEF" w:rsidRPr="00BC3BC1">
        <w:rPr>
          <w:szCs w:val="22"/>
        </w:rPr>
        <w:t xml:space="preserve"> </w:t>
      </w:r>
      <w:r w:rsidR="000B261E" w:rsidRPr="00BC3BC1">
        <w:rPr>
          <w:szCs w:val="22"/>
        </w:rPr>
        <w:t>The next dose should be</w:t>
      </w:r>
      <w:r w:rsidRPr="00BC3BC1">
        <w:rPr>
          <w:szCs w:val="22"/>
        </w:rPr>
        <w:t xml:space="preserve"> administer</w:t>
      </w:r>
      <w:r w:rsidR="000B261E" w:rsidRPr="00BC3BC1">
        <w:rPr>
          <w:szCs w:val="22"/>
        </w:rPr>
        <w:t>ed</w:t>
      </w:r>
      <w:r w:rsidRPr="00BC3BC1">
        <w:rPr>
          <w:szCs w:val="22"/>
        </w:rPr>
        <w:t xml:space="preserve"> at the regularly scheduled time.</w:t>
      </w:r>
    </w:p>
    <w:p w14:paraId="00604929" w14:textId="77777777" w:rsidR="007A5B87" w:rsidRPr="00BC3BC1" w:rsidRDefault="007A5B87" w:rsidP="004115F3">
      <w:pPr>
        <w:autoSpaceDE w:val="0"/>
        <w:autoSpaceDN w:val="0"/>
        <w:adjustRightInd w:val="0"/>
        <w:rPr>
          <w:szCs w:val="22"/>
        </w:rPr>
      </w:pPr>
    </w:p>
    <w:p w14:paraId="08E36D09" w14:textId="77777777" w:rsidR="004115F3" w:rsidRPr="00BC3BC1" w:rsidRDefault="004924FB" w:rsidP="004115F3">
      <w:pPr>
        <w:autoSpaceDE w:val="0"/>
        <w:autoSpaceDN w:val="0"/>
        <w:adjustRightInd w:val="0"/>
        <w:rPr>
          <w:i/>
          <w:szCs w:val="22"/>
        </w:rPr>
      </w:pPr>
      <w:r w:rsidRPr="00BC3BC1">
        <w:rPr>
          <w:i/>
          <w:szCs w:val="22"/>
        </w:rPr>
        <w:t>Elderly</w:t>
      </w:r>
    </w:p>
    <w:p w14:paraId="17DA9C29" w14:textId="77777777" w:rsidR="0022173B" w:rsidRPr="00BC3BC1" w:rsidRDefault="004924FB" w:rsidP="004115F3">
      <w:pPr>
        <w:autoSpaceDE w:val="0"/>
        <w:autoSpaceDN w:val="0"/>
        <w:adjustRightInd w:val="0"/>
        <w:rPr>
          <w:szCs w:val="22"/>
        </w:rPr>
      </w:pPr>
      <w:r w:rsidRPr="00BC3BC1">
        <w:rPr>
          <w:szCs w:val="22"/>
        </w:rPr>
        <w:t>N</w:t>
      </w:r>
      <w:r w:rsidR="008F6FE3" w:rsidRPr="00BC3BC1">
        <w:rPr>
          <w:szCs w:val="22"/>
        </w:rPr>
        <w:t xml:space="preserve">o dose adjustment </w:t>
      </w:r>
      <w:r w:rsidRPr="00BC3BC1">
        <w:rPr>
          <w:szCs w:val="22"/>
        </w:rPr>
        <w:t>is required in elderly patients based on limited data in subjects aged 65</w:t>
      </w:r>
      <w:r w:rsidR="0067502E" w:rsidRPr="00BC3BC1">
        <w:rPr>
          <w:szCs w:val="22"/>
        </w:rPr>
        <w:t> </w:t>
      </w:r>
      <w:r w:rsidRPr="00BC3BC1">
        <w:rPr>
          <w:szCs w:val="22"/>
        </w:rPr>
        <w:t xml:space="preserve">years and older </w:t>
      </w:r>
      <w:r w:rsidR="008F6FE3" w:rsidRPr="00BC3BC1">
        <w:rPr>
          <w:szCs w:val="22"/>
        </w:rPr>
        <w:t>(see section 5.2).</w:t>
      </w:r>
    </w:p>
    <w:p w14:paraId="38A580FD" w14:textId="77777777" w:rsidR="00063EB0" w:rsidRPr="00BC3BC1" w:rsidRDefault="00063EB0" w:rsidP="004115F3">
      <w:pPr>
        <w:autoSpaceDE w:val="0"/>
        <w:autoSpaceDN w:val="0"/>
        <w:adjustRightInd w:val="0"/>
        <w:rPr>
          <w:szCs w:val="22"/>
        </w:rPr>
      </w:pPr>
    </w:p>
    <w:p w14:paraId="40524C07" w14:textId="77777777" w:rsidR="004115F3" w:rsidRPr="00BC3BC1" w:rsidRDefault="004924FB" w:rsidP="004115F3">
      <w:pPr>
        <w:autoSpaceDE w:val="0"/>
        <w:autoSpaceDN w:val="0"/>
        <w:adjustRightInd w:val="0"/>
        <w:rPr>
          <w:i/>
          <w:szCs w:val="22"/>
        </w:rPr>
      </w:pPr>
      <w:r w:rsidRPr="00BC3BC1">
        <w:rPr>
          <w:i/>
          <w:szCs w:val="22"/>
        </w:rPr>
        <w:t>Renal impairment</w:t>
      </w:r>
    </w:p>
    <w:p w14:paraId="303B9018" w14:textId="77777777" w:rsidR="004115F3" w:rsidRPr="00BC3BC1" w:rsidRDefault="004924FB" w:rsidP="004115F3">
      <w:pPr>
        <w:autoSpaceDE w:val="0"/>
        <w:autoSpaceDN w:val="0"/>
        <w:adjustRightInd w:val="0"/>
        <w:rPr>
          <w:szCs w:val="22"/>
        </w:rPr>
      </w:pPr>
      <w:proofErr w:type="spellStart"/>
      <w:r w:rsidRPr="00BC3BC1">
        <w:rPr>
          <w:szCs w:val="22"/>
        </w:rPr>
        <w:t>Risdiplam</w:t>
      </w:r>
      <w:proofErr w:type="spellEnd"/>
      <w:r w:rsidRPr="00BC3BC1">
        <w:rPr>
          <w:szCs w:val="22"/>
        </w:rPr>
        <w:t xml:space="preserve"> has not been studied in this population.</w:t>
      </w:r>
      <w:r w:rsidR="00AA01E3" w:rsidRPr="00BC3BC1">
        <w:rPr>
          <w:szCs w:val="22"/>
        </w:rPr>
        <w:t xml:space="preserve"> </w:t>
      </w:r>
      <w:r w:rsidR="00C65EB0" w:rsidRPr="00BC3BC1">
        <w:rPr>
          <w:szCs w:val="22"/>
        </w:rPr>
        <w:t>No dose adjustment is expected to be required in patients with renal impairment (see section 5.2).</w:t>
      </w:r>
    </w:p>
    <w:p w14:paraId="7813C39B" w14:textId="77777777" w:rsidR="007A478A" w:rsidRPr="00BC3BC1" w:rsidRDefault="007A478A" w:rsidP="004115F3">
      <w:pPr>
        <w:autoSpaceDE w:val="0"/>
        <w:autoSpaceDN w:val="0"/>
        <w:adjustRightInd w:val="0"/>
        <w:rPr>
          <w:i/>
          <w:szCs w:val="22"/>
        </w:rPr>
      </w:pPr>
    </w:p>
    <w:p w14:paraId="2943F7D0" w14:textId="77777777" w:rsidR="004115F3" w:rsidRPr="00BC3BC1" w:rsidRDefault="004924FB" w:rsidP="004115F3">
      <w:pPr>
        <w:autoSpaceDE w:val="0"/>
        <w:autoSpaceDN w:val="0"/>
        <w:adjustRightInd w:val="0"/>
        <w:rPr>
          <w:i/>
          <w:szCs w:val="22"/>
        </w:rPr>
      </w:pPr>
      <w:r w:rsidRPr="00BC3BC1">
        <w:rPr>
          <w:i/>
          <w:szCs w:val="22"/>
        </w:rPr>
        <w:t xml:space="preserve">Hepatic impairment </w:t>
      </w:r>
    </w:p>
    <w:p w14:paraId="2F86AC9F" w14:textId="77777777" w:rsidR="00067BB6" w:rsidRPr="00BC3BC1" w:rsidRDefault="004924FB" w:rsidP="00862561">
      <w:pPr>
        <w:rPr>
          <w:szCs w:val="22"/>
        </w:rPr>
      </w:pPr>
      <w:r w:rsidRPr="00BC3BC1">
        <w:rPr>
          <w:szCs w:val="22"/>
        </w:rPr>
        <w:t>No dose adjustment is required in patients with mild or moderate hepatic impairment.</w:t>
      </w:r>
      <w:r w:rsidR="00AA01E3" w:rsidRPr="00BC3BC1">
        <w:rPr>
          <w:szCs w:val="22"/>
        </w:rPr>
        <w:t xml:space="preserve"> </w:t>
      </w:r>
      <w:r w:rsidR="008F6FE3" w:rsidRPr="00BC3BC1">
        <w:rPr>
          <w:szCs w:val="22"/>
        </w:rPr>
        <w:t xml:space="preserve">Patients with severe hepatic impairment </w:t>
      </w:r>
      <w:r w:rsidR="007A242D" w:rsidRPr="00BC3BC1">
        <w:rPr>
          <w:szCs w:val="22"/>
        </w:rPr>
        <w:t>have not been studied and may</w:t>
      </w:r>
      <w:r w:rsidR="008F6FE3" w:rsidRPr="00BC3BC1">
        <w:rPr>
          <w:szCs w:val="22"/>
        </w:rPr>
        <w:t xml:space="preserve"> have increased </w:t>
      </w:r>
      <w:proofErr w:type="spellStart"/>
      <w:r w:rsidR="008F6FE3" w:rsidRPr="00BC3BC1">
        <w:rPr>
          <w:szCs w:val="22"/>
        </w:rPr>
        <w:t>risdiplam</w:t>
      </w:r>
      <w:proofErr w:type="spellEnd"/>
      <w:r w:rsidR="008F6FE3" w:rsidRPr="00BC3BC1">
        <w:rPr>
          <w:szCs w:val="22"/>
        </w:rPr>
        <w:t xml:space="preserve"> exposure</w:t>
      </w:r>
      <w:r w:rsidR="007A242D" w:rsidRPr="00BC3BC1">
        <w:rPr>
          <w:szCs w:val="22"/>
        </w:rPr>
        <w:t xml:space="preserve"> </w:t>
      </w:r>
      <w:r w:rsidRPr="00BC3BC1">
        <w:rPr>
          <w:szCs w:val="22"/>
        </w:rPr>
        <w:t>(see section</w:t>
      </w:r>
      <w:r w:rsidR="00932BBE" w:rsidRPr="00BC3BC1">
        <w:rPr>
          <w:szCs w:val="22"/>
        </w:rPr>
        <w:t>s</w:t>
      </w:r>
      <w:r w:rsidRPr="00BC3BC1">
        <w:rPr>
          <w:szCs w:val="22"/>
        </w:rPr>
        <w:t xml:space="preserve"> 5.1 and 5.2).</w:t>
      </w:r>
    </w:p>
    <w:p w14:paraId="5C99233B" w14:textId="77777777" w:rsidR="00932BBE" w:rsidRPr="00BC3BC1" w:rsidRDefault="00932BBE" w:rsidP="00932BBE">
      <w:pPr>
        <w:autoSpaceDE w:val="0"/>
        <w:autoSpaceDN w:val="0"/>
        <w:adjustRightInd w:val="0"/>
        <w:rPr>
          <w:i/>
          <w:szCs w:val="22"/>
        </w:rPr>
      </w:pPr>
    </w:p>
    <w:p w14:paraId="79E9759B" w14:textId="77777777" w:rsidR="00932BBE" w:rsidRPr="00BC3BC1" w:rsidRDefault="004924FB" w:rsidP="00932BBE">
      <w:pPr>
        <w:autoSpaceDE w:val="0"/>
        <w:autoSpaceDN w:val="0"/>
        <w:adjustRightInd w:val="0"/>
        <w:rPr>
          <w:szCs w:val="22"/>
        </w:rPr>
      </w:pPr>
      <w:r w:rsidRPr="00BC3BC1">
        <w:rPr>
          <w:i/>
        </w:rPr>
        <w:t>Paediatric population</w:t>
      </w:r>
    </w:p>
    <w:p w14:paraId="0C51C016" w14:textId="06811DA8" w:rsidR="009A55C1" w:rsidRPr="00BC3BC1" w:rsidRDefault="004924FB" w:rsidP="009A55C1">
      <w:del w:id="11" w:author="Author">
        <w:r w:rsidRPr="00BC3BC1" w:rsidDel="00B1278E">
          <w:delText>Use of Evrysdi for SMA in patients 2</w:delText>
        </w:r>
        <w:r w:rsidR="0067502E" w:rsidRPr="00BC3BC1" w:rsidDel="00B1278E">
          <w:rPr>
            <w:szCs w:val="22"/>
          </w:rPr>
          <w:delText> </w:delText>
        </w:r>
        <w:r w:rsidRPr="00BC3BC1" w:rsidDel="00B1278E">
          <w:delText>months of age and younger is supported by pharmacokinetic and safety data from p</w:delText>
        </w:r>
        <w:r w:rsidR="00531B62" w:rsidRPr="00BC3BC1" w:rsidDel="00B1278E">
          <w:delText>a</w:delText>
        </w:r>
        <w:r w:rsidRPr="00BC3BC1" w:rsidDel="00B1278E">
          <w:delText>ediatric patients 16</w:delText>
        </w:r>
        <w:r w:rsidR="0067502E" w:rsidRPr="00BC3BC1" w:rsidDel="00B1278E">
          <w:rPr>
            <w:szCs w:val="22"/>
          </w:rPr>
          <w:delText> </w:delText>
        </w:r>
        <w:r w:rsidRPr="00BC3BC1" w:rsidDel="00B1278E">
          <w:delText>days and older</w:delText>
        </w:r>
        <w:r w:rsidR="008B5B36" w:rsidRPr="00BC3BC1" w:rsidDel="00B1278E">
          <w:delText xml:space="preserve"> </w:delText>
        </w:r>
        <w:r w:rsidRPr="00BC3BC1" w:rsidDel="00B1278E">
          <w:delText xml:space="preserve">(see sections 4.8, 5.1 and 5.2). </w:delText>
        </w:r>
      </w:del>
      <w:r w:rsidRPr="00BC3BC1">
        <w:t xml:space="preserve">No data on </w:t>
      </w:r>
      <w:proofErr w:type="spellStart"/>
      <w:r w:rsidRPr="00BC3BC1">
        <w:t>risdiplam</w:t>
      </w:r>
      <w:proofErr w:type="spellEnd"/>
      <w:r w:rsidRPr="00BC3BC1">
        <w:t xml:space="preserve"> pharmacokinetics are available in patients less than 16</w:t>
      </w:r>
      <w:r w:rsidR="0067502E" w:rsidRPr="00BC3BC1">
        <w:rPr>
          <w:szCs w:val="22"/>
        </w:rPr>
        <w:t> </w:t>
      </w:r>
      <w:r w:rsidRPr="00BC3BC1">
        <w:t>days of age.</w:t>
      </w:r>
    </w:p>
    <w:p w14:paraId="3742BA60" w14:textId="77777777" w:rsidR="00487DEB" w:rsidRPr="00BC3BC1" w:rsidRDefault="00487DEB" w:rsidP="00207DF5"/>
    <w:p w14:paraId="15F4B910" w14:textId="77777777" w:rsidR="009B622A" w:rsidRPr="00BC3BC1" w:rsidRDefault="004924FB" w:rsidP="009B622A">
      <w:pPr>
        <w:rPr>
          <w:szCs w:val="22"/>
          <w:u w:val="single"/>
        </w:rPr>
      </w:pPr>
      <w:r w:rsidRPr="00BC3BC1">
        <w:rPr>
          <w:szCs w:val="22"/>
          <w:u w:val="single"/>
        </w:rPr>
        <w:t xml:space="preserve">Method of administration </w:t>
      </w:r>
    </w:p>
    <w:p w14:paraId="686C5986" w14:textId="77777777" w:rsidR="0006614D" w:rsidRPr="00BC3BC1" w:rsidRDefault="0006614D" w:rsidP="0006614D">
      <w:pPr>
        <w:autoSpaceDE w:val="0"/>
        <w:autoSpaceDN w:val="0"/>
        <w:adjustRightInd w:val="0"/>
        <w:rPr>
          <w:szCs w:val="22"/>
        </w:rPr>
      </w:pPr>
    </w:p>
    <w:p w14:paraId="1FB36B28" w14:textId="77777777" w:rsidR="00125DDA" w:rsidRPr="00BC3BC1" w:rsidRDefault="004924FB" w:rsidP="0006614D">
      <w:pPr>
        <w:autoSpaceDE w:val="0"/>
        <w:autoSpaceDN w:val="0"/>
        <w:adjustRightInd w:val="0"/>
        <w:rPr>
          <w:szCs w:val="22"/>
        </w:rPr>
      </w:pPr>
      <w:r w:rsidRPr="00BC3BC1">
        <w:rPr>
          <w:szCs w:val="22"/>
        </w:rPr>
        <w:t>Oral use.</w:t>
      </w:r>
    </w:p>
    <w:p w14:paraId="4122B293" w14:textId="77777777" w:rsidR="00125DDA" w:rsidRPr="00BC3BC1" w:rsidRDefault="00125DDA" w:rsidP="0006614D">
      <w:pPr>
        <w:autoSpaceDE w:val="0"/>
        <w:autoSpaceDN w:val="0"/>
        <w:adjustRightInd w:val="0"/>
        <w:rPr>
          <w:szCs w:val="22"/>
        </w:rPr>
      </w:pPr>
    </w:p>
    <w:p w14:paraId="6B299175" w14:textId="77777777" w:rsidR="00A50CB4" w:rsidRPr="00BC3BC1" w:rsidRDefault="004924FB" w:rsidP="0068725D">
      <w:r w:rsidRPr="00BC3BC1">
        <w:t xml:space="preserve">Evrysdi </w:t>
      </w:r>
      <w:r w:rsidR="006664E8" w:rsidRPr="00BC3BC1">
        <w:t xml:space="preserve">powder for oral solution </w:t>
      </w:r>
      <w:r w:rsidRPr="00BC3BC1">
        <w:t>must be constituted by a healthcare professional (</w:t>
      </w:r>
      <w:r w:rsidR="00E76E44" w:rsidRPr="00BC3BC1">
        <w:t>e</w:t>
      </w:r>
      <w:r w:rsidR="00B1563E" w:rsidRPr="00BC3BC1">
        <w:t>.</w:t>
      </w:r>
      <w:r w:rsidR="00E76E44" w:rsidRPr="00BC3BC1">
        <w:t>g. pharmacist</w:t>
      </w:r>
      <w:r w:rsidRPr="00BC3BC1">
        <w:t>) prior to being dispensed.</w:t>
      </w:r>
      <w:r w:rsidR="00DA3644" w:rsidRPr="00BC3BC1">
        <w:t xml:space="preserve"> </w:t>
      </w:r>
      <w:r w:rsidRPr="00BC3BC1">
        <w:t xml:space="preserve">It is recommended </w:t>
      </w:r>
      <w:r w:rsidR="0008240D" w:rsidRPr="00BC3BC1">
        <w:t xml:space="preserve">that </w:t>
      </w:r>
      <w:r w:rsidRPr="00BC3BC1">
        <w:t>a</w:t>
      </w:r>
      <w:r w:rsidR="00E76E44" w:rsidRPr="00BC3BC1">
        <w:t xml:space="preserve"> healthcare professional</w:t>
      </w:r>
      <w:r w:rsidRPr="00BC3BC1">
        <w:t xml:space="preserve"> </w:t>
      </w:r>
      <w:r w:rsidR="00E76E44" w:rsidRPr="00BC3BC1">
        <w:t>(</w:t>
      </w:r>
      <w:r w:rsidRPr="00BC3BC1">
        <w:t>HCP</w:t>
      </w:r>
      <w:r w:rsidR="00E76E44" w:rsidRPr="00BC3BC1">
        <w:t>)</w:t>
      </w:r>
      <w:r w:rsidRPr="00BC3BC1">
        <w:t xml:space="preserve"> discuss with the patient or caregiver how to prepare the prescribed daily dose prior to administration of the first dose.</w:t>
      </w:r>
    </w:p>
    <w:p w14:paraId="34BE3076" w14:textId="77777777" w:rsidR="00A853D0" w:rsidRPr="00BC3BC1" w:rsidRDefault="00A853D0" w:rsidP="00A853D0">
      <w:pPr>
        <w:rPr>
          <w:szCs w:val="22"/>
        </w:rPr>
      </w:pPr>
    </w:p>
    <w:p w14:paraId="7F55FB8D" w14:textId="77777777" w:rsidR="00671AEB" w:rsidRPr="00BC3BC1" w:rsidRDefault="004924FB" w:rsidP="00671AEB">
      <w:pPr>
        <w:autoSpaceDE w:val="0"/>
        <w:autoSpaceDN w:val="0"/>
        <w:adjustRightInd w:val="0"/>
        <w:rPr>
          <w:szCs w:val="22"/>
        </w:rPr>
      </w:pPr>
      <w:r w:rsidRPr="00BC3BC1">
        <w:rPr>
          <w:szCs w:val="22"/>
        </w:rPr>
        <w:t>E</w:t>
      </w:r>
      <w:r w:rsidR="0003492D" w:rsidRPr="00BC3BC1">
        <w:rPr>
          <w:szCs w:val="22"/>
        </w:rPr>
        <w:t>vrysdi</w:t>
      </w:r>
      <w:r w:rsidR="000A480B" w:rsidRPr="00BC3BC1">
        <w:rPr>
          <w:szCs w:val="22"/>
        </w:rPr>
        <w:t xml:space="preserve"> is</w:t>
      </w:r>
      <w:r w:rsidR="0006614D" w:rsidRPr="00BC3BC1">
        <w:rPr>
          <w:szCs w:val="22"/>
        </w:rPr>
        <w:t xml:space="preserve"> taken orally </w:t>
      </w:r>
      <w:r w:rsidR="00B048F5" w:rsidRPr="00BC3BC1">
        <w:rPr>
          <w:szCs w:val="22"/>
        </w:rPr>
        <w:t>once a day</w:t>
      </w:r>
      <w:r w:rsidR="00F9709C" w:rsidRPr="00BC3BC1">
        <w:rPr>
          <w:szCs w:val="22"/>
        </w:rPr>
        <w:t xml:space="preserve"> </w:t>
      </w:r>
      <w:r w:rsidR="00380B05" w:rsidRPr="00BC3BC1">
        <w:rPr>
          <w:szCs w:val="22"/>
        </w:rPr>
        <w:t>with or without food</w:t>
      </w:r>
      <w:r w:rsidR="00412E97" w:rsidRPr="00BC3BC1">
        <w:rPr>
          <w:szCs w:val="22"/>
        </w:rPr>
        <w:t xml:space="preserve"> </w:t>
      </w:r>
      <w:r w:rsidR="0006614D" w:rsidRPr="00BC3BC1">
        <w:rPr>
          <w:szCs w:val="22"/>
        </w:rPr>
        <w:t>at approximately the same time each day, using the re-usable oral syringe</w:t>
      </w:r>
      <w:r w:rsidR="00B03819" w:rsidRPr="00BC3BC1">
        <w:rPr>
          <w:szCs w:val="22"/>
        </w:rPr>
        <w:t xml:space="preserve"> provided</w:t>
      </w:r>
      <w:r w:rsidR="0006614D" w:rsidRPr="00BC3BC1">
        <w:rPr>
          <w:szCs w:val="22"/>
        </w:rPr>
        <w:t>.</w:t>
      </w:r>
      <w:r w:rsidR="00B13B4B" w:rsidRPr="00BC3BC1">
        <w:rPr>
          <w:szCs w:val="22"/>
        </w:rPr>
        <w:t xml:space="preserve"> </w:t>
      </w:r>
      <w:r w:rsidR="00C90C75" w:rsidRPr="00BC3BC1">
        <w:rPr>
          <w:szCs w:val="22"/>
        </w:rPr>
        <w:t xml:space="preserve">Evrysdi should not be mixed </w:t>
      </w:r>
      <w:r w:rsidR="00321CEF" w:rsidRPr="00BC3BC1">
        <w:rPr>
          <w:szCs w:val="22"/>
        </w:rPr>
        <w:t>with</w:t>
      </w:r>
      <w:r w:rsidR="00C90C75" w:rsidRPr="00BC3BC1">
        <w:rPr>
          <w:szCs w:val="22"/>
        </w:rPr>
        <w:t xml:space="preserve"> milk</w:t>
      </w:r>
      <w:r w:rsidR="00321CEF" w:rsidRPr="00BC3BC1">
        <w:rPr>
          <w:szCs w:val="22"/>
        </w:rPr>
        <w:t xml:space="preserve"> or formula milk</w:t>
      </w:r>
      <w:r w:rsidR="00C90C75" w:rsidRPr="00BC3BC1">
        <w:rPr>
          <w:szCs w:val="22"/>
        </w:rPr>
        <w:t>.</w:t>
      </w:r>
    </w:p>
    <w:p w14:paraId="20A04483" w14:textId="77777777" w:rsidR="004B675B" w:rsidRPr="00BC3BC1" w:rsidRDefault="004B675B" w:rsidP="00671AEB">
      <w:pPr>
        <w:autoSpaceDE w:val="0"/>
        <w:autoSpaceDN w:val="0"/>
        <w:adjustRightInd w:val="0"/>
        <w:rPr>
          <w:szCs w:val="22"/>
        </w:rPr>
      </w:pPr>
    </w:p>
    <w:p w14:paraId="3F712BD5" w14:textId="77777777" w:rsidR="002A350D" w:rsidRPr="00BC3BC1" w:rsidRDefault="004924FB" w:rsidP="002A350D">
      <w:pPr>
        <w:autoSpaceDE w:val="0"/>
        <w:autoSpaceDN w:val="0"/>
        <w:adjustRightInd w:val="0"/>
        <w:rPr>
          <w:szCs w:val="22"/>
        </w:rPr>
      </w:pPr>
      <w:r w:rsidRPr="00BC3BC1">
        <w:rPr>
          <w:szCs w:val="22"/>
        </w:rPr>
        <w:t>Evrysdi</w:t>
      </w:r>
      <w:r w:rsidR="0086361E" w:rsidRPr="00BC3BC1">
        <w:rPr>
          <w:szCs w:val="22"/>
        </w:rPr>
        <w:t xml:space="preserve"> should be taken</w:t>
      </w:r>
      <w:r w:rsidRPr="00BC3BC1">
        <w:rPr>
          <w:szCs w:val="22"/>
        </w:rPr>
        <w:t xml:space="preserve"> immediately after it is drawn up into the oral syringe. If it is not taken within 5</w:t>
      </w:r>
      <w:r w:rsidR="00777C2D" w:rsidRPr="00BC3BC1">
        <w:rPr>
          <w:szCs w:val="22"/>
        </w:rPr>
        <w:t> </w:t>
      </w:r>
      <w:r w:rsidR="00C11D06" w:rsidRPr="00BC3BC1">
        <w:rPr>
          <w:szCs w:val="22"/>
        </w:rPr>
        <w:t xml:space="preserve">minutes, </w:t>
      </w:r>
      <w:r w:rsidR="00547D64" w:rsidRPr="00BC3BC1">
        <w:rPr>
          <w:szCs w:val="22"/>
        </w:rPr>
        <w:t xml:space="preserve">it should be </w:t>
      </w:r>
      <w:r w:rsidR="00C11D06" w:rsidRPr="00BC3BC1">
        <w:rPr>
          <w:szCs w:val="22"/>
        </w:rPr>
        <w:t>discard</w:t>
      </w:r>
      <w:r w:rsidR="00547D64" w:rsidRPr="00BC3BC1">
        <w:rPr>
          <w:szCs w:val="22"/>
        </w:rPr>
        <w:t>ed</w:t>
      </w:r>
      <w:r w:rsidR="00C11D06" w:rsidRPr="00BC3BC1">
        <w:rPr>
          <w:szCs w:val="22"/>
        </w:rPr>
        <w:t xml:space="preserve"> from </w:t>
      </w:r>
      <w:r w:rsidR="00A176C0" w:rsidRPr="00BC3BC1">
        <w:rPr>
          <w:szCs w:val="22"/>
        </w:rPr>
        <w:t xml:space="preserve">the </w:t>
      </w:r>
      <w:r w:rsidR="00C11D06" w:rsidRPr="00BC3BC1">
        <w:rPr>
          <w:szCs w:val="22"/>
        </w:rPr>
        <w:t xml:space="preserve">oral syringe and </w:t>
      </w:r>
      <w:r w:rsidR="00547D64" w:rsidRPr="00BC3BC1">
        <w:rPr>
          <w:szCs w:val="22"/>
        </w:rPr>
        <w:t>a new dose be prepared</w:t>
      </w:r>
      <w:r w:rsidR="00D64CF3" w:rsidRPr="00BC3BC1">
        <w:rPr>
          <w:szCs w:val="22"/>
        </w:rPr>
        <w:t xml:space="preserve">. If Evrysdi </w:t>
      </w:r>
      <w:r w:rsidR="005D157C" w:rsidRPr="00BC3BC1">
        <w:rPr>
          <w:szCs w:val="22"/>
        </w:rPr>
        <w:t xml:space="preserve">spills or </w:t>
      </w:r>
      <w:r w:rsidR="00D64CF3" w:rsidRPr="00BC3BC1">
        <w:rPr>
          <w:szCs w:val="22"/>
        </w:rPr>
        <w:t>gets on the skin, the area should be washed with soap and water</w:t>
      </w:r>
      <w:r w:rsidR="00302F37" w:rsidRPr="00BC3BC1">
        <w:rPr>
          <w:szCs w:val="22"/>
        </w:rPr>
        <w:t>.</w:t>
      </w:r>
    </w:p>
    <w:p w14:paraId="73AB66D6" w14:textId="77777777" w:rsidR="00A115F5" w:rsidRPr="00BC3BC1" w:rsidRDefault="00A115F5" w:rsidP="0044211F">
      <w:pPr>
        <w:autoSpaceDE w:val="0"/>
        <w:autoSpaceDN w:val="0"/>
        <w:adjustRightInd w:val="0"/>
        <w:rPr>
          <w:szCs w:val="22"/>
        </w:rPr>
      </w:pPr>
    </w:p>
    <w:p w14:paraId="1195257E" w14:textId="77777777" w:rsidR="00062C34" w:rsidRPr="00BC3BC1" w:rsidRDefault="004924FB" w:rsidP="00EB1A70">
      <w:r w:rsidRPr="00BC3BC1">
        <w:t xml:space="preserve">The patient should drink water after </w:t>
      </w:r>
      <w:r w:rsidR="0006614D" w:rsidRPr="00BC3BC1">
        <w:rPr>
          <w:szCs w:val="22"/>
        </w:rPr>
        <w:t xml:space="preserve">taking </w:t>
      </w:r>
      <w:r w:rsidR="00967C83" w:rsidRPr="00BC3BC1">
        <w:rPr>
          <w:szCs w:val="22"/>
        </w:rPr>
        <w:t>E</w:t>
      </w:r>
      <w:r w:rsidR="0003492D" w:rsidRPr="00BC3BC1">
        <w:rPr>
          <w:szCs w:val="22"/>
        </w:rPr>
        <w:t>vrysdi</w:t>
      </w:r>
      <w:r w:rsidR="0006614D" w:rsidRPr="00BC3BC1">
        <w:rPr>
          <w:szCs w:val="22"/>
        </w:rPr>
        <w:t xml:space="preserve"> to ensure the </w:t>
      </w:r>
      <w:r w:rsidR="00174C5C" w:rsidRPr="00BC3BC1">
        <w:rPr>
          <w:szCs w:val="22"/>
        </w:rPr>
        <w:t>medicinal product</w:t>
      </w:r>
      <w:r w:rsidR="0006614D" w:rsidRPr="00BC3BC1">
        <w:rPr>
          <w:szCs w:val="22"/>
        </w:rPr>
        <w:t xml:space="preserve"> has been completely swallowed. If the patient is unable to swallow and has a nasogastric or gastrostomy tube </w:t>
      </w:r>
      <w:r w:rsidR="0006614D" w:rsidRPr="00BC3BC1">
        <w:rPr>
          <w:i/>
          <w:szCs w:val="22"/>
        </w:rPr>
        <w:t>in situ</w:t>
      </w:r>
      <w:r w:rsidR="0006614D" w:rsidRPr="00BC3BC1">
        <w:rPr>
          <w:szCs w:val="22"/>
        </w:rPr>
        <w:t xml:space="preserve">, </w:t>
      </w:r>
      <w:r w:rsidR="00C91F4B" w:rsidRPr="00BC3BC1">
        <w:rPr>
          <w:szCs w:val="22"/>
        </w:rPr>
        <w:t>Ev</w:t>
      </w:r>
      <w:r w:rsidR="00191C5C" w:rsidRPr="00BC3BC1">
        <w:rPr>
          <w:szCs w:val="22"/>
        </w:rPr>
        <w:t>ry</w:t>
      </w:r>
      <w:r w:rsidR="00C91F4B" w:rsidRPr="00BC3BC1">
        <w:rPr>
          <w:szCs w:val="22"/>
        </w:rPr>
        <w:t>sdi</w:t>
      </w:r>
      <w:r w:rsidR="006177F1" w:rsidRPr="00BC3BC1">
        <w:rPr>
          <w:szCs w:val="22"/>
        </w:rPr>
        <w:t xml:space="preserve"> </w:t>
      </w:r>
      <w:r w:rsidR="00C65985" w:rsidRPr="00BC3BC1">
        <w:rPr>
          <w:szCs w:val="22"/>
        </w:rPr>
        <w:t xml:space="preserve">powder for </w:t>
      </w:r>
      <w:r w:rsidR="00AF3492" w:rsidRPr="00BC3BC1">
        <w:rPr>
          <w:szCs w:val="22"/>
        </w:rPr>
        <w:t xml:space="preserve">oral solution </w:t>
      </w:r>
      <w:r w:rsidR="00C11D06" w:rsidRPr="00BC3BC1">
        <w:rPr>
          <w:szCs w:val="22"/>
        </w:rPr>
        <w:t xml:space="preserve">can </w:t>
      </w:r>
      <w:r w:rsidR="00174C5C" w:rsidRPr="00BC3BC1">
        <w:rPr>
          <w:szCs w:val="22"/>
        </w:rPr>
        <w:t xml:space="preserve">be </w:t>
      </w:r>
      <w:r w:rsidR="0006614D" w:rsidRPr="00BC3BC1">
        <w:rPr>
          <w:szCs w:val="22"/>
        </w:rPr>
        <w:t>administer</w:t>
      </w:r>
      <w:r w:rsidR="00174C5C" w:rsidRPr="00BC3BC1">
        <w:rPr>
          <w:szCs w:val="22"/>
        </w:rPr>
        <w:t>ed</w:t>
      </w:r>
      <w:r w:rsidR="0006614D" w:rsidRPr="00BC3BC1">
        <w:rPr>
          <w:szCs w:val="22"/>
        </w:rPr>
        <w:t xml:space="preserve"> via the tube. </w:t>
      </w:r>
      <w:r w:rsidRPr="00BC3BC1">
        <w:t xml:space="preserve">The tube should be flushed with water after delivering </w:t>
      </w:r>
      <w:r w:rsidR="00732E7B" w:rsidRPr="00BC3BC1">
        <w:t>Evrysdi</w:t>
      </w:r>
      <w:r w:rsidRPr="00BC3BC1">
        <w:t>.</w:t>
      </w:r>
    </w:p>
    <w:p w14:paraId="21CC0F18" w14:textId="77777777" w:rsidR="0006614D" w:rsidRPr="00BC3BC1" w:rsidRDefault="0006614D" w:rsidP="0006614D">
      <w:pPr>
        <w:autoSpaceDE w:val="0"/>
        <w:autoSpaceDN w:val="0"/>
        <w:adjustRightInd w:val="0"/>
        <w:rPr>
          <w:szCs w:val="22"/>
        </w:rPr>
      </w:pPr>
    </w:p>
    <w:p w14:paraId="2C6BC7AA" w14:textId="77777777" w:rsidR="00E324BB" w:rsidRPr="00BC3BC1" w:rsidRDefault="004924FB" w:rsidP="000C1282">
      <w:pPr>
        <w:keepNext/>
        <w:keepLines/>
        <w:rPr>
          <w:rFonts w:cs="Arial"/>
          <w:i/>
          <w:szCs w:val="22"/>
        </w:rPr>
      </w:pPr>
      <w:r w:rsidRPr="00BC3BC1">
        <w:rPr>
          <w:rFonts w:cs="Arial"/>
          <w:i/>
          <w:szCs w:val="22"/>
        </w:rPr>
        <w:t>Selection of the oral syringe for the prescribed daily dose:</w:t>
      </w:r>
    </w:p>
    <w:p w14:paraId="3DD78439" w14:textId="77777777" w:rsidR="00187678" w:rsidRPr="00BC3BC1" w:rsidRDefault="00187678" w:rsidP="000C1282">
      <w:pPr>
        <w:keepNext/>
        <w:keepLines/>
        <w:rPr>
          <w:rFonts w:cs="Arial"/>
          <w:szCs w:val="22"/>
        </w:rPr>
      </w:pPr>
    </w:p>
    <w:tbl>
      <w:tblPr>
        <w:tblW w:w="69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526"/>
        <w:gridCol w:w="2300"/>
      </w:tblGrid>
      <w:tr w:rsidR="002B474F" w:rsidRPr="00BC3BC1" w14:paraId="38A436B9" w14:textId="77777777" w:rsidTr="009A55C1">
        <w:tc>
          <w:tcPr>
            <w:tcW w:w="2077" w:type="dxa"/>
          </w:tcPr>
          <w:p w14:paraId="0FF852C8" w14:textId="77777777" w:rsidR="00564388" w:rsidRPr="00BC3BC1" w:rsidRDefault="004924FB" w:rsidP="000C1282">
            <w:pPr>
              <w:keepNext/>
              <w:keepLines/>
              <w:spacing w:after="120"/>
              <w:rPr>
                <w:rFonts w:cs="Arial"/>
                <w:i/>
                <w:sz w:val="20"/>
              </w:rPr>
            </w:pPr>
            <w:r w:rsidRPr="00BC3BC1">
              <w:rPr>
                <w:rFonts w:cs="Arial"/>
                <w:i/>
                <w:sz w:val="20"/>
              </w:rPr>
              <w:t>Syringe size</w:t>
            </w:r>
          </w:p>
        </w:tc>
        <w:tc>
          <w:tcPr>
            <w:tcW w:w="2526" w:type="dxa"/>
          </w:tcPr>
          <w:p w14:paraId="448C6E7D" w14:textId="77777777" w:rsidR="00564388" w:rsidRPr="00BC3BC1" w:rsidRDefault="004924FB" w:rsidP="000C1282">
            <w:pPr>
              <w:keepNext/>
              <w:keepLines/>
              <w:spacing w:after="120"/>
              <w:rPr>
                <w:rFonts w:cs="Arial"/>
                <w:i/>
                <w:sz w:val="20"/>
              </w:rPr>
            </w:pPr>
            <w:r w:rsidRPr="00BC3BC1">
              <w:rPr>
                <w:rFonts w:cs="Arial"/>
                <w:i/>
                <w:sz w:val="20"/>
              </w:rPr>
              <w:t xml:space="preserve">Dosing volume </w:t>
            </w:r>
          </w:p>
        </w:tc>
        <w:tc>
          <w:tcPr>
            <w:tcW w:w="2300" w:type="dxa"/>
          </w:tcPr>
          <w:p w14:paraId="5A779537" w14:textId="77777777" w:rsidR="00564388" w:rsidRPr="00BC3BC1" w:rsidRDefault="004924FB" w:rsidP="000C1282">
            <w:pPr>
              <w:keepNext/>
              <w:keepLines/>
              <w:spacing w:after="120"/>
              <w:rPr>
                <w:rFonts w:cs="Arial"/>
                <w:i/>
                <w:sz w:val="20"/>
              </w:rPr>
            </w:pPr>
            <w:r w:rsidRPr="00BC3BC1">
              <w:rPr>
                <w:rFonts w:cs="Arial"/>
                <w:i/>
                <w:sz w:val="20"/>
              </w:rPr>
              <w:t xml:space="preserve">Syringe </w:t>
            </w:r>
            <w:r w:rsidR="00E36793" w:rsidRPr="00BC3BC1">
              <w:rPr>
                <w:rFonts w:cs="Arial"/>
                <w:i/>
                <w:sz w:val="20"/>
              </w:rPr>
              <w:t>markings</w:t>
            </w:r>
          </w:p>
        </w:tc>
      </w:tr>
      <w:tr w:rsidR="002B474F" w:rsidRPr="00BC3BC1" w14:paraId="6AEBA1CF" w14:textId="77777777" w:rsidTr="009A55C1">
        <w:tc>
          <w:tcPr>
            <w:tcW w:w="2077" w:type="dxa"/>
          </w:tcPr>
          <w:p w14:paraId="0ED42596" w14:textId="77777777" w:rsidR="009A55C1" w:rsidRPr="00BC3BC1" w:rsidRDefault="004924FB" w:rsidP="000C1282">
            <w:pPr>
              <w:keepNext/>
              <w:keepLines/>
              <w:spacing w:after="120"/>
              <w:rPr>
                <w:rFonts w:cs="Arial"/>
                <w:iCs/>
                <w:sz w:val="20"/>
              </w:rPr>
            </w:pPr>
            <w:r w:rsidRPr="00BC3BC1">
              <w:rPr>
                <w:rFonts w:cs="Arial"/>
                <w:iCs/>
                <w:sz w:val="20"/>
              </w:rPr>
              <w:t>1</w:t>
            </w:r>
            <w:r w:rsidR="0067502E" w:rsidRPr="00BC3BC1">
              <w:rPr>
                <w:szCs w:val="22"/>
              </w:rPr>
              <w:t> </w:t>
            </w:r>
            <w:r w:rsidRPr="00BC3BC1">
              <w:rPr>
                <w:rFonts w:cs="Arial"/>
                <w:iCs/>
                <w:sz w:val="20"/>
              </w:rPr>
              <w:t>mL</w:t>
            </w:r>
          </w:p>
        </w:tc>
        <w:tc>
          <w:tcPr>
            <w:tcW w:w="2526" w:type="dxa"/>
          </w:tcPr>
          <w:p w14:paraId="7BB29ED1" w14:textId="77777777" w:rsidR="009A55C1" w:rsidRPr="00BC3BC1" w:rsidRDefault="004924FB" w:rsidP="000C1282">
            <w:pPr>
              <w:keepNext/>
              <w:keepLines/>
              <w:spacing w:after="120"/>
              <w:rPr>
                <w:rFonts w:cs="Arial"/>
                <w:iCs/>
                <w:sz w:val="20"/>
              </w:rPr>
            </w:pPr>
            <w:r w:rsidRPr="00BC3BC1">
              <w:rPr>
                <w:rFonts w:cs="Arial"/>
                <w:sz w:val="20"/>
              </w:rPr>
              <w:t>0.3</w:t>
            </w:r>
            <w:r w:rsidR="0067502E" w:rsidRPr="00BC3BC1">
              <w:rPr>
                <w:szCs w:val="22"/>
              </w:rPr>
              <w:t> </w:t>
            </w:r>
            <w:r w:rsidRPr="00BC3BC1">
              <w:rPr>
                <w:rFonts w:cs="Arial"/>
                <w:sz w:val="20"/>
              </w:rPr>
              <w:t>mL to 1</w:t>
            </w:r>
            <w:r w:rsidR="0067502E" w:rsidRPr="00BC3BC1">
              <w:rPr>
                <w:szCs w:val="22"/>
              </w:rPr>
              <w:t> </w:t>
            </w:r>
            <w:r w:rsidRPr="00BC3BC1">
              <w:rPr>
                <w:rFonts w:cs="Arial"/>
                <w:sz w:val="20"/>
              </w:rPr>
              <w:t>mL</w:t>
            </w:r>
          </w:p>
        </w:tc>
        <w:tc>
          <w:tcPr>
            <w:tcW w:w="2300" w:type="dxa"/>
          </w:tcPr>
          <w:p w14:paraId="0E83A207" w14:textId="77777777" w:rsidR="009A55C1" w:rsidRPr="00BC3BC1" w:rsidRDefault="004924FB" w:rsidP="000C1282">
            <w:pPr>
              <w:keepNext/>
              <w:keepLines/>
              <w:spacing w:after="120"/>
              <w:rPr>
                <w:rFonts w:cs="Arial"/>
                <w:iCs/>
                <w:sz w:val="20"/>
              </w:rPr>
            </w:pPr>
            <w:r w:rsidRPr="00BC3BC1">
              <w:rPr>
                <w:rFonts w:cs="Arial"/>
                <w:sz w:val="20"/>
              </w:rPr>
              <w:t>0.01</w:t>
            </w:r>
            <w:r w:rsidR="0067502E" w:rsidRPr="00BC3BC1">
              <w:rPr>
                <w:szCs w:val="22"/>
              </w:rPr>
              <w:t> </w:t>
            </w:r>
            <w:r w:rsidRPr="00BC3BC1">
              <w:rPr>
                <w:rFonts w:cs="Arial"/>
                <w:sz w:val="20"/>
              </w:rPr>
              <w:t>mL</w:t>
            </w:r>
          </w:p>
        </w:tc>
      </w:tr>
      <w:tr w:rsidR="002B474F" w:rsidRPr="00BC3BC1" w14:paraId="7EAC41CE" w14:textId="77777777" w:rsidTr="009A55C1">
        <w:tc>
          <w:tcPr>
            <w:tcW w:w="2077" w:type="dxa"/>
          </w:tcPr>
          <w:p w14:paraId="6CAB7609" w14:textId="77777777" w:rsidR="009A55C1" w:rsidRPr="00BC3BC1" w:rsidRDefault="004924FB" w:rsidP="00025E4A">
            <w:pPr>
              <w:keepNext/>
              <w:keepLines/>
              <w:spacing w:after="120"/>
              <w:rPr>
                <w:rFonts w:cs="Arial"/>
                <w:sz w:val="20"/>
              </w:rPr>
            </w:pPr>
            <w:r w:rsidRPr="00BC3BC1">
              <w:rPr>
                <w:rFonts w:cs="Arial"/>
                <w:sz w:val="20"/>
              </w:rPr>
              <w:t>6</w:t>
            </w:r>
            <w:r w:rsidR="0067502E" w:rsidRPr="00BC3BC1">
              <w:rPr>
                <w:szCs w:val="22"/>
              </w:rPr>
              <w:t> </w:t>
            </w:r>
            <w:r w:rsidRPr="00BC3BC1">
              <w:rPr>
                <w:rFonts w:cs="Arial"/>
                <w:sz w:val="20"/>
              </w:rPr>
              <w:t>mL</w:t>
            </w:r>
          </w:p>
        </w:tc>
        <w:tc>
          <w:tcPr>
            <w:tcW w:w="2526" w:type="dxa"/>
          </w:tcPr>
          <w:p w14:paraId="08DC3095" w14:textId="77777777" w:rsidR="009A55C1" w:rsidRPr="00BC3BC1" w:rsidRDefault="004924FB" w:rsidP="00025E4A">
            <w:pPr>
              <w:keepNext/>
              <w:keepLines/>
              <w:spacing w:after="120"/>
              <w:rPr>
                <w:rFonts w:cs="Arial"/>
                <w:sz w:val="20"/>
              </w:rPr>
            </w:pPr>
            <w:r w:rsidRPr="00BC3BC1">
              <w:rPr>
                <w:rFonts w:cs="Arial"/>
                <w:sz w:val="20"/>
              </w:rPr>
              <w:t>1 mL to 6 mL</w:t>
            </w:r>
          </w:p>
        </w:tc>
        <w:tc>
          <w:tcPr>
            <w:tcW w:w="2300" w:type="dxa"/>
          </w:tcPr>
          <w:p w14:paraId="02407A9B" w14:textId="77777777" w:rsidR="009A55C1" w:rsidRPr="00BC3BC1" w:rsidRDefault="004924FB" w:rsidP="00025E4A">
            <w:pPr>
              <w:keepNext/>
              <w:keepLines/>
              <w:spacing w:after="120"/>
              <w:rPr>
                <w:rFonts w:cs="Arial"/>
                <w:sz w:val="20"/>
              </w:rPr>
            </w:pPr>
            <w:r w:rsidRPr="00BC3BC1">
              <w:rPr>
                <w:rFonts w:cs="Arial"/>
                <w:sz w:val="20"/>
              </w:rPr>
              <w:t>0.1</w:t>
            </w:r>
            <w:r w:rsidR="0067502E" w:rsidRPr="00BC3BC1">
              <w:rPr>
                <w:szCs w:val="22"/>
              </w:rPr>
              <w:t> </w:t>
            </w:r>
            <w:r w:rsidRPr="00BC3BC1">
              <w:rPr>
                <w:rFonts w:cs="Arial"/>
                <w:sz w:val="20"/>
              </w:rPr>
              <w:t>mL</w:t>
            </w:r>
          </w:p>
        </w:tc>
      </w:tr>
      <w:tr w:rsidR="002B474F" w:rsidRPr="00BC3BC1" w14:paraId="7FA5F430" w14:textId="77777777" w:rsidTr="009A55C1">
        <w:tc>
          <w:tcPr>
            <w:tcW w:w="2077" w:type="dxa"/>
          </w:tcPr>
          <w:p w14:paraId="31657034" w14:textId="77777777" w:rsidR="009A55C1" w:rsidRPr="00BC3BC1" w:rsidRDefault="004924FB" w:rsidP="009A55C1">
            <w:pPr>
              <w:spacing w:after="120"/>
              <w:rPr>
                <w:rFonts w:cs="Arial"/>
                <w:sz w:val="20"/>
              </w:rPr>
            </w:pPr>
            <w:r w:rsidRPr="00BC3BC1">
              <w:rPr>
                <w:rFonts w:cs="Arial"/>
                <w:sz w:val="20"/>
              </w:rPr>
              <w:t>12</w:t>
            </w:r>
            <w:r w:rsidR="0067502E" w:rsidRPr="00BC3BC1">
              <w:rPr>
                <w:szCs w:val="22"/>
              </w:rPr>
              <w:t> </w:t>
            </w:r>
            <w:r w:rsidRPr="00BC3BC1">
              <w:rPr>
                <w:rFonts w:cs="Arial"/>
                <w:sz w:val="20"/>
              </w:rPr>
              <w:t>mL</w:t>
            </w:r>
          </w:p>
        </w:tc>
        <w:tc>
          <w:tcPr>
            <w:tcW w:w="2526" w:type="dxa"/>
          </w:tcPr>
          <w:p w14:paraId="1B8E48BE" w14:textId="77777777" w:rsidR="009A55C1" w:rsidRPr="00BC3BC1" w:rsidRDefault="004924FB" w:rsidP="009A55C1">
            <w:pPr>
              <w:spacing w:after="120"/>
              <w:rPr>
                <w:rFonts w:cs="Arial"/>
                <w:sz w:val="20"/>
              </w:rPr>
            </w:pPr>
            <w:r w:rsidRPr="00BC3BC1">
              <w:rPr>
                <w:rFonts w:cs="Arial"/>
                <w:sz w:val="20"/>
              </w:rPr>
              <w:t>6.2</w:t>
            </w:r>
            <w:r w:rsidR="0067502E" w:rsidRPr="00BC3BC1">
              <w:rPr>
                <w:szCs w:val="22"/>
              </w:rPr>
              <w:t> </w:t>
            </w:r>
            <w:r w:rsidRPr="00BC3BC1">
              <w:rPr>
                <w:rFonts w:cs="Arial"/>
                <w:sz w:val="20"/>
              </w:rPr>
              <w:t>mL to 6.6</w:t>
            </w:r>
            <w:r w:rsidR="0067502E" w:rsidRPr="00BC3BC1">
              <w:rPr>
                <w:szCs w:val="22"/>
              </w:rPr>
              <w:t> </w:t>
            </w:r>
            <w:r w:rsidRPr="00BC3BC1">
              <w:rPr>
                <w:rFonts w:cs="Arial"/>
                <w:sz w:val="20"/>
              </w:rPr>
              <w:t>mL</w:t>
            </w:r>
          </w:p>
        </w:tc>
        <w:tc>
          <w:tcPr>
            <w:tcW w:w="2300" w:type="dxa"/>
          </w:tcPr>
          <w:p w14:paraId="3C89704C" w14:textId="77777777" w:rsidR="009A55C1" w:rsidRPr="00BC3BC1" w:rsidRDefault="004924FB" w:rsidP="009A55C1">
            <w:pPr>
              <w:spacing w:after="120"/>
              <w:rPr>
                <w:rFonts w:cs="Arial"/>
                <w:sz w:val="20"/>
              </w:rPr>
            </w:pPr>
            <w:r w:rsidRPr="00BC3BC1">
              <w:rPr>
                <w:rFonts w:cs="Arial"/>
                <w:sz w:val="20"/>
              </w:rPr>
              <w:t>0.2</w:t>
            </w:r>
            <w:r w:rsidR="0067502E" w:rsidRPr="00BC3BC1">
              <w:rPr>
                <w:szCs w:val="22"/>
              </w:rPr>
              <w:t> </w:t>
            </w:r>
            <w:r w:rsidRPr="00BC3BC1">
              <w:rPr>
                <w:rFonts w:cs="Arial"/>
                <w:sz w:val="20"/>
              </w:rPr>
              <w:t>mL</w:t>
            </w:r>
          </w:p>
        </w:tc>
      </w:tr>
    </w:tbl>
    <w:p w14:paraId="1C95DAD0" w14:textId="77777777" w:rsidR="00E324BB" w:rsidRPr="00BC3BC1" w:rsidRDefault="00E324BB" w:rsidP="00025E4A">
      <w:pPr>
        <w:rPr>
          <w:rFonts w:cs="Arial"/>
          <w:szCs w:val="22"/>
        </w:rPr>
      </w:pPr>
    </w:p>
    <w:p w14:paraId="3BF81D54" w14:textId="77777777" w:rsidR="00097A3B" w:rsidRPr="00BC3BC1" w:rsidRDefault="004924FB" w:rsidP="009F07F6">
      <w:pPr>
        <w:rPr>
          <w:rFonts w:cs="Arial"/>
          <w:szCs w:val="22"/>
        </w:rPr>
      </w:pPr>
      <w:r w:rsidRPr="00BC3BC1">
        <w:rPr>
          <w:rFonts w:cs="Arial"/>
          <w:szCs w:val="22"/>
        </w:rPr>
        <w:t xml:space="preserve">For the calculation of dosing volume, the syringe </w:t>
      </w:r>
      <w:r w:rsidR="00E36793" w:rsidRPr="00BC3BC1">
        <w:rPr>
          <w:rFonts w:cs="Arial"/>
          <w:szCs w:val="22"/>
        </w:rPr>
        <w:t>markings</w:t>
      </w:r>
      <w:r w:rsidR="0002183D" w:rsidRPr="00BC3BC1">
        <w:rPr>
          <w:rFonts w:cs="Arial"/>
          <w:szCs w:val="22"/>
        </w:rPr>
        <w:t xml:space="preserve"> </w:t>
      </w:r>
      <w:r w:rsidRPr="00BC3BC1">
        <w:rPr>
          <w:rFonts w:cs="Arial"/>
          <w:szCs w:val="22"/>
        </w:rPr>
        <w:t xml:space="preserve">need to be considered. </w:t>
      </w:r>
      <w:r w:rsidR="00174C5C" w:rsidRPr="00BC3BC1">
        <w:rPr>
          <w:rFonts w:cs="Arial"/>
          <w:szCs w:val="22"/>
        </w:rPr>
        <w:t>T</w:t>
      </w:r>
      <w:r w:rsidRPr="00BC3BC1">
        <w:rPr>
          <w:rFonts w:cs="Arial"/>
          <w:szCs w:val="22"/>
        </w:rPr>
        <w:t>he dose</w:t>
      </w:r>
      <w:r w:rsidR="00DD32B3" w:rsidRPr="00BC3BC1">
        <w:rPr>
          <w:rFonts w:cs="Arial"/>
          <w:szCs w:val="22"/>
        </w:rPr>
        <w:t xml:space="preserve"> </w:t>
      </w:r>
      <w:r w:rsidRPr="00BC3BC1">
        <w:rPr>
          <w:rFonts w:cs="Arial"/>
          <w:szCs w:val="22"/>
        </w:rPr>
        <w:t xml:space="preserve">volume </w:t>
      </w:r>
      <w:r w:rsidR="00174C5C" w:rsidRPr="00BC3BC1">
        <w:rPr>
          <w:rFonts w:cs="Arial"/>
          <w:szCs w:val="22"/>
        </w:rPr>
        <w:t>should be rounded</w:t>
      </w:r>
      <w:r w:rsidR="006177F1" w:rsidRPr="00BC3BC1">
        <w:rPr>
          <w:rFonts w:cs="Arial"/>
          <w:szCs w:val="22"/>
        </w:rPr>
        <w:t xml:space="preserve"> </w:t>
      </w:r>
      <w:r w:rsidRPr="00BC3BC1">
        <w:rPr>
          <w:rFonts w:cs="Arial"/>
          <w:szCs w:val="22"/>
        </w:rPr>
        <w:t xml:space="preserve">to the </w:t>
      </w:r>
      <w:r w:rsidR="00E36793" w:rsidRPr="00BC3BC1">
        <w:rPr>
          <w:rFonts w:cs="Arial"/>
          <w:szCs w:val="22"/>
        </w:rPr>
        <w:t>nearest graduation mark</w:t>
      </w:r>
      <w:r w:rsidRPr="00BC3BC1">
        <w:rPr>
          <w:rFonts w:cs="Arial"/>
          <w:szCs w:val="22"/>
        </w:rPr>
        <w:t xml:space="preserve"> on the selected oral syringe.</w:t>
      </w:r>
    </w:p>
    <w:p w14:paraId="3889E919" w14:textId="77777777" w:rsidR="00097A3B" w:rsidRPr="00BC3BC1" w:rsidRDefault="00097A3B" w:rsidP="009F07F6">
      <w:pPr>
        <w:rPr>
          <w:rFonts w:cs="Arial"/>
          <w:szCs w:val="22"/>
        </w:rPr>
      </w:pPr>
    </w:p>
    <w:p w14:paraId="1DC025CC" w14:textId="77777777" w:rsidR="004D2170" w:rsidRPr="00BC3BC1" w:rsidRDefault="004924FB" w:rsidP="004D2170">
      <w:pPr>
        <w:ind w:left="567" w:hanging="567"/>
        <w:outlineLvl w:val="0"/>
        <w:rPr>
          <w:szCs w:val="22"/>
        </w:rPr>
      </w:pPr>
      <w:r w:rsidRPr="00BC3BC1">
        <w:rPr>
          <w:b/>
          <w:szCs w:val="22"/>
        </w:rPr>
        <w:t>4.3</w:t>
      </w:r>
      <w:r w:rsidRPr="00BC3BC1">
        <w:rPr>
          <w:b/>
          <w:szCs w:val="22"/>
        </w:rPr>
        <w:tab/>
        <w:t>Contraindications</w:t>
      </w:r>
    </w:p>
    <w:p w14:paraId="6F76C20C" w14:textId="77777777" w:rsidR="00812D16" w:rsidRPr="00BC3BC1" w:rsidRDefault="00812D16" w:rsidP="00204AAB">
      <w:pPr>
        <w:rPr>
          <w:szCs w:val="22"/>
        </w:rPr>
      </w:pPr>
    </w:p>
    <w:p w14:paraId="39FF3661" w14:textId="77777777" w:rsidR="00175D47" w:rsidRPr="00BC3BC1" w:rsidRDefault="004924FB" w:rsidP="00204AAB">
      <w:pPr>
        <w:rPr>
          <w:szCs w:val="22"/>
        </w:rPr>
      </w:pPr>
      <w:r w:rsidRPr="00BC3BC1">
        <w:rPr>
          <w:szCs w:val="22"/>
        </w:rPr>
        <w:t xml:space="preserve">Hypersensitivity to </w:t>
      </w:r>
      <w:r w:rsidR="002C76D8" w:rsidRPr="00BC3BC1">
        <w:rPr>
          <w:szCs w:val="22"/>
        </w:rPr>
        <w:t>the active substance</w:t>
      </w:r>
      <w:r w:rsidRPr="00BC3BC1">
        <w:rPr>
          <w:szCs w:val="22"/>
        </w:rPr>
        <w:t xml:space="preserve"> or </w:t>
      </w:r>
      <w:r w:rsidR="00FB5578" w:rsidRPr="00BC3BC1">
        <w:rPr>
          <w:szCs w:val="22"/>
        </w:rPr>
        <w:t xml:space="preserve">to </w:t>
      </w:r>
      <w:r w:rsidRPr="00BC3BC1">
        <w:rPr>
          <w:szCs w:val="22"/>
        </w:rPr>
        <w:t>any of the excipients listed in section 6.1</w:t>
      </w:r>
      <w:r w:rsidR="00570EF1" w:rsidRPr="00BC3BC1">
        <w:rPr>
          <w:szCs w:val="22"/>
        </w:rPr>
        <w:t>.</w:t>
      </w:r>
    </w:p>
    <w:p w14:paraId="0ED5EFFF" w14:textId="77777777" w:rsidR="004D2170" w:rsidRPr="00BC3BC1" w:rsidRDefault="004D2170" w:rsidP="00204AAB">
      <w:pPr>
        <w:rPr>
          <w:szCs w:val="22"/>
        </w:rPr>
      </w:pPr>
    </w:p>
    <w:p w14:paraId="4064CB6D" w14:textId="77777777" w:rsidR="00812D16" w:rsidRPr="00BC3BC1" w:rsidRDefault="004924FB" w:rsidP="004D2170">
      <w:pPr>
        <w:ind w:left="567" w:hanging="567"/>
        <w:outlineLvl w:val="0"/>
        <w:rPr>
          <w:szCs w:val="22"/>
        </w:rPr>
      </w:pPr>
      <w:r w:rsidRPr="00BC3BC1">
        <w:rPr>
          <w:b/>
          <w:szCs w:val="22"/>
        </w:rPr>
        <w:t>4.4</w:t>
      </w:r>
      <w:r w:rsidRPr="00BC3BC1">
        <w:rPr>
          <w:b/>
          <w:szCs w:val="22"/>
        </w:rPr>
        <w:tab/>
      </w:r>
      <w:r w:rsidR="00C74EF6" w:rsidRPr="00BC3BC1">
        <w:rPr>
          <w:b/>
          <w:szCs w:val="22"/>
        </w:rPr>
        <w:t>Special warnings and precautions for use</w:t>
      </w:r>
    </w:p>
    <w:p w14:paraId="75DCDA81" w14:textId="77777777" w:rsidR="00812D16" w:rsidRPr="00BC3BC1" w:rsidRDefault="00812D16" w:rsidP="00204AAB">
      <w:pPr>
        <w:ind w:left="567" w:hanging="567"/>
        <w:rPr>
          <w:b/>
          <w:szCs w:val="22"/>
        </w:rPr>
      </w:pPr>
    </w:p>
    <w:p w14:paraId="34B772C3" w14:textId="77777777" w:rsidR="00175D47" w:rsidRPr="00BC3BC1" w:rsidRDefault="004924FB" w:rsidP="00175D47">
      <w:pPr>
        <w:rPr>
          <w:szCs w:val="22"/>
          <w:u w:val="single"/>
        </w:rPr>
      </w:pPr>
      <w:r w:rsidRPr="00BC3BC1">
        <w:rPr>
          <w:szCs w:val="22"/>
          <w:u w:val="single"/>
        </w:rPr>
        <w:t>Potential e</w:t>
      </w:r>
      <w:r w:rsidR="005D30E4" w:rsidRPr="00BC3BC1">
        <w:rPr>
          <w:szCs w:val="22"/>
          <w:u w:val="single"/>
        </w:rPr>
        <w:t>mbryo</w:t>
      </w:r>
      <w:bookmarkStart w:id="12" w:name="_Hlk183027543"/>
      <w:r w:rsidR="00EA61DC" w:rsidRPr="00BC3BC1">
        <w:rPr>
          <w:szCs w:val="22"/>
        </w:rPr>
        <w:t>‑</w:t>
      </w:r>
      <w:bookmarkEnd w:id="12"/>
      <w:r w:rsidR="005D30E4" w:rsidRPr="00BC3BC1">
        <w:rPr>
          <w:szCs w:val="22"/>
          <w:u w:val="single"/>
        </w:rPr>
        <w:t>f</w:t>
      </w:r>
      <w:r w:rsidR="00174C5C" w:rsidRPr="00BC3BC1">
        <w:rPr>
          <w:szCs w:val="22"/>
          <w:u w:val="single"/>
        </w:rPr>
        <w:t>o</w:t>
      </w:r>
      <w:r w:rsidR="005D30E4" w:rsidRPr="00BC3BC1">
        <w:rPr>
          <w:szCs w:val="22"/>
          <w:u w:val="single"/>
        </w:rPr>
        <w:t xml:space="preserve">etal </w:t>
      </w:r>
      <w:r w:rsidR="00174C5C" w:rsidRPr="00BC3BC1">
        <w:rPr>
          <w:szCs w:val="22"/>
          <w:u w:val="single"/>
        </w:rPr>
        <w:t>t</w:t>
      </w:r>
      <w:r w:rsidR="005D30E4" w:rsidRPr="00BC3BC1">
        <w:rPr>
          <w:szCs w:val="22"/>
          <w:u w:val="single"/>
        </w:rPr>
        <w:t>oxicity</w:t>
      </w:r>
    </w:p>
    <w:p w14:paraId="7CBA6BE4" w14:textId="77777777" w:rsidR="00175D47" w:rsidRPr="00BC3BC1" w:rsidRDefault="00175D47" w:rsidP="00175D47">
      <w:pPr>
        <w:rPr>
          <w:szCs w:val="22"/>
        </w:rPr>
      </w:pPr>
    </w:p>
    <w:p w14:paraId="16CA0DDB" w14:textId="5409620B" w:rsidR="00175D47" w:rsidRPr="00BC3BC1" w:rsidRDefault="004924FB" w:rsidP="00175D47">
      <w:pPr>
        <w:rPr>
          <w:szCs w:val="22"/>
        </w:rPr>
      </w:pPr>
      <w:r w:rsidRPr="00BC3BC1">
        <w:rPr>
          <w:szCs w:val="22"/>
        </w:rPr>
        <w:t>Embryo</w:t>
      </w:r>
      <w:r w:rsidR="00EA61DC" w:rsidRPr="00BC3BC1">
        <w:rPr>
          <w:szCs w:val="22"/>
        </w:rPr>
        <w:t>‑</w:t>
      </w:r>
      <w:r w:rsidRPr="00BC3BC1">
        <w:rPr>
          <w:szCs w:val="22"/>
        </w:rPr>
        <w:t>f</w:t>
      </w:r>
      <w:r w:rsidR="00174C5C" w:rsidRPr="00BC3BC1">
        <w:rPr>
          <w:szCs w:val="22"/>
        </w:rPr>
        <w:t>o</w:t>
      </w:r>
      <w:r w:rsidRPr="00BC3BC1">
        <w:rPr>
          <w:szCs w:val="22"/>
        </w:rPr>
        <w:t>etal toxicity has been observed in animal studies (see section 5.3). Patients of reproductive potential should be informed of the risks and must use highly effective contraception during treatment and u</w:t>
      </w:r>
      <w:r w:rsidR="00782334" w:rsidRPr="00BC3BC1">
        <w:rPr>
          <w:szCs w:val="22"/>
        </w:rPr>
        <w:t>ntil at least</w:t>
      </w:r>
      <w:r w:rsidRPr="00BC3BC1">
        <w:rPr>
          <w:szCs w:val="22"/>
        </w:rPr>
        <w:t xml:space="preserve"> 1</w:t>
      </w:r>
      <w:r w:rsidR="0067502E" w:rsidRPr="00BC3BC1">
        <w:rPr>
          <w:szCs w:val="22"/>
        </w:rPr>
        <w:t> </w:t>
      </w:r>
      <w:r w:rsidRPr="00BC3BC1">
        <w:rPr>
          <w:szCs w:val="22"/>
        </w:rPr>
        <w:t>month after the last dose in female patients</w:t>
      </w:r>
      <w:r w:rsidR="00782334" w:rsidRPr="00BC3BC1">
        <w:rPr>
          <w:szCs w:val="22"/>
        </w:rPr>
        <w:t>,</w:t>
      </w:r>
      <w:r w:rsidRPr="00BC3BC1">
        <w:rPr>
          <w:szCs w:val="22"/>
        </w:rPr>
        <w:t xml:space="preserve"> and 4</w:t>
      </w:r>
      <w:r w:rsidR="0067502E" w:rsidRPr="00BC3BC1">
        <w:rPr>
          <w:szCs w:val="22"/>
        </w:rPr>
        <w:t> </w:t>
      </w:r>
      <w:r w:rsidRPr="00BC3BC1">
        <w:rPr>
          <w:szCs w:val="22"/>
        </w:rPr>
        <w:t>months after the last dose in male patients.</w:t>
      </w:r>
      <w:r w:rsidR="00BF66DF" w:rsidRPr="00BC3BC1">
        <w:rPr>
          <w:szCs w:val="22"/>
        </w:rPr>
        <w:t xml:space="preserve"> The pregnancy status of female patients of reproductive potential should be verified prior to initiating </w:t>
      </w:r>
      <w:del w:id="13" w:author="Author">
        <w:r w:rsidR="00BF66DF" w:rsidRPr="00BC3BC1" w:rsidDel="001C41A9">
          <w:rPr>
            <w:szCs w:val="22"/>
          </w:rPr>
          <w:delText xml:space="preserve">Evrysdi </w:delText>
        </w:r>
      </w:del>
      <w:proofErr w:type="spellStart"/>
      <w:ins w:id="14" w:author="Author">
        <w:r w:rsidR="001C41A9" w:rsidRPr="00BC3BC1">
          <w:rPr>
            <w:szCs w:val="22"/>
          </w:rPr>
          <w:t>risdiplam</w:t>
        </w:r>
        <w:proofErr w:type="spellEnd"/>
        <w:r w:rsidR="001C41A9" w:rsidRPr="00BC3BC1">
          <w:rPr>
            <w:szCs w:val="22"/>
          </w:rPr>
          <w:t xml:space="preserve"> </w:t>
        </w:r>
      </w:ins>
      <w:r w:rsidR="00BF66DF" w:rsidRPr="00BC3BC1">
        <w:rPr>
          <w:szCs w:val="22"/>
        </w:rPr>
        <w:t>therapy</w:t>
      </w:r>
      <w:r w:rsidR="000119A4" w:rsidRPr="00BC3BC1">
        <w:rPr>
          <w:szCs w:val="22"/>
        </w:rPr>
        <w:t xml:space="preserve"> (see section 4.6)</w:t>
      </w:r>
      <w:r w:rsidR="00BF66DF" w:rsidRPr="00BC3BC1">
        <w:rPr>
          <w:szCs w:val="22"/>
        </w:rPr>
        <w:t>.</w:t>
      </w:r>
    </w:p>
    <w:p w14:paraId="60824021" w14:textId="77777777" w:rsidR="00175D47" w:rsidRPr="00BC3BC1" w:rsidRDefault="00175D47" w:rsidP="00175D47">
      <w:pPr>
        <w:rPr>
          <w:szCs w:val="22"/>
        </w:rPr>
      </w:pPr>
    </w:p>
    <w:p w14:paraId="7FE32D51" w14:textId="77777777" w:rsidR="00175D47" w:rsidRPr="00BC3BC1" w:rsidRDefault="004924FB" w:rsidP="00175D47">
      <w:pPr>
        <w:rPr>
          <w:szCs w:val="22"/>
          <w:u w:val="single"/>
        </w:rPr>
      </w:pPr>
      <w:r w:rsidRPr="00BC3BC1">
        <w:rPr>
          <w:szCs w:val="22"/>
          <w:u w:val="single"/>
        </w:rPr>
        <w:t xml:space="preserve">Potential </w:t>
      </w:r>
      <w:r w:rsidR="00174C5C" w:rsidRPr="00BC3BC1">
        <w:rPr>
          <w:szCs w:val="22"/>
          <w:u w:val="single"/>
        </w:rPr>
        <w:t>e</w:t>
      </w:r>
      <w:r w:rsidRPr="00BC3BC1">
        <w:rPr>
          <w:szCs w:val="22"/>
          <w:u w:val="single"/>
        </w:rPr>
        <w:t xml:space="preserve">ffects on </w:t>
      </w:r>
      <w:r w:rsidR="00174C5C" w:rsidRPr="00BC3BC1">
        <w:rPr>
          <w:szCs w:val="22"/>
          <w:u w:val="single"/>
        </w:rPr>
        <w:t>m</w:t>
      </w:r>
      <w:r w:rsidRPr="00BC3BC1">
        <w:rPr>
          <w:szCs w:val="22"/>
          <w:u w:val="single"/>
        </w:rPr>
        <w:t xml:space="preserve">ale </w:t>
      </w:r>
      <w:r w:rsidR="00174C5C" w:rsidRPr="00BC3BC1">
        <w:rPr>
          <w:szCs w:val="22"/>
          <w:u w:val="single"/>
        </w:rPr>
        <w:t>f</w:t>
      </w:r>
      <w:r w:rsidRPr="00BC3BC1">
        <w:rPr>
          <w:szCs w:val="22"/>
          <w:u w:val="single"/>
        </w:rPr>
        <w:t>ertility</w:t>
      </w:r>
    </w:p>
    <w:p w14:paraId="494E7BE1" w14:textId="77777777" w:rsidR="00175D47" w:rsidRPr="00BC3BC1" w:rsidRDefault="00175D47" w:rsidP="00175D47">
      <w:pPr>
        <w:rPr>
          <w:szCs w:val="22"/>
        </w:rPr>
      </w:pPr>
    </w:p>
    <w:p w14:paraId="62F33F87" w14:textId="20A010FE" w:rsidR="00CA34DB" w:rsidRPr="00BC3BC1" w:rsidRDefault="004924FB" w:rsidP="00175D47">
      <w:pPr>
        <w:rPr>
          <w:szCs w:val="22"/>
        </w:rPr>
      </w:pPr>
      <w:r w:rsidRPr="00BC3BC1">
        <w:rPr>
          <w:szCs w:val="22"/>
        </w:rPr>
        <w:t>B</w:t>
      </w:r>
      <w:r w:rsidR="007E2AF0" w:rsidRPr="00BC3BC1">
        <w:rPr>
          <w:szCs w:val="22"/>
        </w:rPr>
        <w:t>ased on observations from animal studies</w:t>
      </w:r>
      <w:r w:rsidR="005D30E4" w:rsidRPr="00BC3BC1">
        <w:rPr>
          <w:szCs w:val="22"/>
        </w:rPr>
        <w:t>, male patients should not donate sperm while on treatment and for 4</w:t>
      </w:r>
      <w:r w:rsidR="0067502E" w:rsidRPr="00BC3BC1">
        <w:rPr>
          <w:szCs w:val="22"/>
        </w:rPr>
        <w:t> </w:t>
      </w:r>
      <w:r w:rsidR="005D30E4" w:rsidRPr="00BC3BC1">
        <w:rPr>
          <w:szCs w:val="22"/>
        </w:rPr>
        <w:t xml:space="preserve">months after the last dose of </w:t>
      </w:r>
      <w:del w:id="15" w:author="Author">
        <w:r w:rsidR="004271C3" w:rsidRPr="00BC3BC1" w:rsidDel="0059555B">
          <w:rPr>
            <w:szCs w:val="22"/>
          </w:rPr>
          <w:delText>Ev</w:delText>
        </w:r>
        <w:r w:rsidR="007F4CB7" w:rsidRPr="00BC3BC1" w:rsidDel="0059555B">
          <w:rPr>
            <w:szCs w:val="22"/>
          </w:rPr>
          <w:delText>ry</w:delText>
        </w:r>
        <w:r w:rsidR="004271C3" w:rsidRPr="00BC3BC1" w:rsidDel="0059555B">
          <w:rPr>
            <w:szCs w:val="22"/>
          </w:rPr>
          <w:delText>sdi</w:delText>
        </w:r>
      </w:del>
      <w:proofErr w:type="spellStart"/>
      <w:ins w:id="16" w:author="Author">
        <w:r w:rsidR="0059555B" w:rsidRPr="00BC3BC1">
          <w:rPr>
            <w:szCs w:val="22"/>
          </w:rPr>
          <w:t>risdiplam</w:t>
        </w:r>
      </w:ins>
      <w:proofErr w:type="spellEnd"/>
      <w:r w:rsidR="005D30E4" w:rsidRPr="00BC3BC1">
        <w:rPr>
          <w:szCs w:val="22"/>
        </w:rPr>
        <w:t>.</w:t>
      </w:r>
      <w:r w:rsidR="00244B34" w:rsidRPr="00BC3BC1">
        <w:rPr>
          <w:szCs w:val="22"/>
        </w:rPr>
        <w:t xml:space="preserve"> Prior to initiating treatment, fertility preservation strategies should be discussed with male patients</w:t>
      </w:r>
      <w:r w:rsidR="005F6977" w:rsidRPr="00BC3BC1">
        <w:rPr>
          <w:szCs w:val="22"/>
        </w:rPr>
        <w:t xml:space="preserve"> of reproductive </w:t>
      </w:r>
      <w:r w:rsidR="00102C42" w:rsidRPr="00BC3BC1">
        <w:rPr>
          <w:szCs w:val="22"/>
        </w:rPr>
        <w:t>potential (see sections 4.6 and 5.3)</w:t>
      </w:r>
      <w:r w:rsidR="00244B34" w:rsidRPr="00BC3BC1">
        <w:rPr>
          <w:szCs w:val="22"/>
        </w:rPr>
        <w:t>.</w:t>
      </w:r>
      <w:r w:rsidR="00512A7E" w:rsidRPr="00BC3BC1">
        <w:t xml:space="preserve"> </w:t>
      </w:r>
      <w:r w:rsidR="008F7EC2" w:rsidRPr="00BC3BC1">
        <w:t>The effects of</w:t>
      </w:r>
      <w:del w:id="17" w:author="Author">
        <w:r w:rsidR="008F7EC2" w:rsidRPr="00BC3BC1" w:rsidDel="00EA0211">
          <w:delText xml:space="preserve"> Evrysdi</w:delText>
        </w:r>
      </w:del>
      <w:r w:rsidR="008F7EC2" w:rsidRPr="00BC3BC1">
        <w:t xml:space="preserve"> </w:t>
      </w:r>
      <w:proofErr w:type="spellStart"/>
      <w:ins w:id="18" w:author="Author">
        <w:r w:rsidR="00EA0211" w:rsidRPr="00BC3BC1">
          <w:t>risdiplam</w:t>
        </w:r>
        <w:proofErr w:type="spellEnd"/>
        <w:r w:rsidR="00EA0211" w:rsidRPr="00BC3BC1">
          <w:t xml:space="preserve"> </w:t>
        </w:r>
      </w:ins>
      <w:r w:rsidR="008F7EC2" w:rsidRPr="00BC3BC1">
        <w:t>on male fertility have not been investigated in humans</w:t>
      </w:r>
      <w:r w:rsidR="008258CF" w:rsidRPr="00BC3BC1">
        <w:t>.</w:t>
      </w:r>
    </w:p>
    <w:p w14:paraId="28D90140" w14:textId="77777777" w:rsidR="00102C42" w:rsidRPr="00BC3BC1" w:rsidRDefault="00102C42" w:rsidP="00DE5F71">
      <w:pPr>
        <w:rPr>
          <w:szCs w:val="22"/>
        </w:rPr>
      </w:pPr>
    </w:p>
    <w:p w14:paraId="2811BA9C" w14:textId="77777777" w:rsidR="00097A3B" w:rsidRPr="00BC3BC1" w:rsidRDefault="004924FB" w:rsidP="00097A3B">
      <w:pPr>
        <w:rPr>
          <w:iCs/>
          <w:szCs w:val="22"/>
          <w:u w:val="single"/>
        </w:rPr>
      </w:pPr>
      <w:r w:rsidRPr="00BC3BC1">
        <w:rPr>
          <w:iCs/>
          <w:szCs w:val="22"/>
          <w:u w:val="single"/>
        </w:rPr>
        <w:t>Excipients</w:t>
      </w:r>
    </w:p>
    <w:p w14:paraId="4B30BBA7" w14:textId="77777777" w:rsidR="00097A3B" w:rsidRPr="00BC3BC1" w:rsidRDefault="00097A3B" w:rsidP="00097A3B">
      <w:pPr>
        <w:rPr>
          <w:szCs w:val="22"/>
          <w:u w:val="single"/>
        </w:rPr>
      </w:pPr>
    </w:p>
    <w:p w14:paraId="279BCC5D" w14:textId="77777777" w:rsidR="00097A3B" w:rsidRPr="00BC3BC1" w:rsidRDefault="004924FB" w:rsidP="00097A3B">
      <w:pPr>
        <w:rPr>
          <w:i/>
          <w:iCs/>
          <w:szCs w:val="22"/>
        </w:rPr>
      </w:pPr>
      <w:r w:rsidRPr="00BC3BC1">
        <w:rPr>
          <w:i/>
          <w:iCs/>
          <w:szCs w:val="22"/>
        </w:rPr>
        <w:t>Isomalt</w:t>
      </w:r>
    </w:p>
    <w:p w14:paraId="1EFBC555" w14:textId="77777777" w:rsidR="00C13861" w:rsidRPr="00BC3BC1" w:rsidRDefault="004924FB" w:rsidP="00097A3B">
      <w:pPr>
        <w:rPr>
          <w:szCs w:val="22"/>
        </w:rPr>
      </w:pPr>
      <w:r w:rsidRPr="00BC3BC1">
        <w:rPr>
          <w:szCs w:val="22"/>
        </w:rPr>
        <w:t>Evrysdi contains isomalt</w:t>
      </w:r>
      <w:r w:rsidR="00CF34ED" w:rsidRPr="00BC3BC1">
        <w:rPr>
          <w:szCs w:val="22"/>
        </w:rPr>
        <w:t xml:space="preserve"> (</w:t>
      </w:r>
      <w:r w:rsidR="003251BA" w:rsidRPr="00BC3BC1">
        <w:rPr>
          <w:szCs w:val="22"/>
        </w:rPr>
        <w:t>2.97</w:t>
      </w:r>
      <w:r w:rsidR="0067502E" w:rsidRPr="00BC3BC1">
        <w:rPr>
          <w:szCs w:val="22"/>
        </w:rPr>
        <w:t> </w:t>
      </w:r>
      <w:r w:rsidR="00CF34ED" w:rsidRPr="00BC3BC1">
        <w:rPr>
          <w:szCs w:val="22"/>
        </w:rPr>
        <w:t>mg</w:t>
      </w:r>
      <w:r w:rsidR="003251BA" w:rsidRPr="00BC3BC1">
        <w:rPr>
          <w:szCs w:val="22"/>
        </w:rPr>
        <w:t xml:space="preserve"> per mL</w:t>
      </w:r>
      <w:r w:rsidR="00CF34ED" w:rsidRPr="00BC3BC1">
        <w:rPr>
          <w:szCs w:val="22"/>
        </w:rPr>
        <w:t>)</w:t>
      </w:r>
      <w:r w:rsidRPr="00BC3BC1">
        <w:rPr>
          <w:szCs w:val="22"/>
        </w:rPr>
        <w:t>. Patients with rare hereditary problems of fructose intolerance should not take this medicine.</w:t>
      </w:r>
    </w:p>
    <w:p w14:paraId="3BCE1489" w14:textId="77777777" w:rsidR="00097A3B" w:rsidRPr="00BC3BC1" w:rsidRDefault="00097A3B" w:rsidP="0079657C">
      <w:pPr>
        <w:rPr>
          <w:szCs w:val="22"/>
          <w:u w:val="single"/>
        </w:rPr>
      </w:pPr>
    </w:p>
    <w:p w14:paraId="6BF6B09F" w14:textId="77777777" w:rsidR="00C13861" w:rsidRPr="00BC3BC1" w:rsidRDefault="004924FB" w:rsidP="0079657C">
      <w:pPr>
        <w:rPr>
          <w:szCs w:val="22"/>
        </w:rPr>
      </w:pPr>
      <w:r w:rsidRPr="00BC3BC1">
        <w:rPr>
          <w:i/>
          <w:szCs w:val="22"/>
        </w:rPr>
        <w:t>Sodium</w:t>
      </w:r>
    </w:p>
    <w:p w14:paraId="71E2B055" w14:textId="77777777" w:rsidR="00413272" w:rsidRPr="00BC3BC1" w:rsidRDefault="004924FB" w:rsidP="00413272">
      <w:pPr>
        <w:rPr>
          <w:szCs w:val="22"/>
        </w:rPr>
      </w:pPr>
      <w:r w:rsidRPr="00BC3BC1">
        <w:rPr>
          <w:szCs w:val="22"/>
        </w:rPr>
        <w:t>Evrysdi</w:t>
      </w:r>
      <w:r w:rsidR="00FD4040" w:rsidRPr="00BC3BC1">
        <w:rPr>
          <w:szCs w:val="22"/>
        </w:rPr>
        <w:t xml:space="preserve"> contains 0.375</w:t>
      </w:r>
      <w:r w:rsidR="0067502E" w:rsidRPr="00BC3BC1">
        <w:rPr>
          <w:szCs w:val="22"/>
        </w:rPr>
        <w:t> </w:t>
      </w:r>
      <w:r w:rsidR="00FD4040" w:rsidRPr="00BC3BC1">
        <w:rPr>
          <w:szCs w:val="22"/>
        </w:rPr>
        <w:t xml:space="preserve">mg of sodium benzoate per </w:t>
      </w:r>
      <w:proofErr w:type="spellStart"/>
      <w:r w:rsidR="00FD4040" w:rsidRPr="00BC3BC1">
        <w:rPr>
          <w:szCs w:val="22"/>
        </w:rPr>
        <w:t>mL.</w:t>
      </w:r>
      <w:proofErr w:type="spellEnd"/>
      <w:r w:rsidR="00FD4040" w:rsidRPr="00BC3BC1">
        <w:rPr>
          <w:szCs w:val="22"/>
        </w:rPr>
        <w:t xml:space="preserve"> Sodium benzoate may increase jaundice (yellowing of the skin and eyes) in newborn babies (up to 4</w:t>
      </w:r>
      <w:r w:rsidR="0067502E" w:rsidRPr="00BC3BC1">
        <w:rPr>
          <w:szCs w:val="22"/>
        </w:rPr>
        <w:t> </w:t>
      </w:r>
      <w:r w:rsidR="00FD4040" w:rsidRPr="00BC3BC1">
        <w:rPr>
          <w:szCs w:val="22"/>
        </w:rPr>
        <w:t>weeks old).</w:t>
      </w:r>
    </w:p>
    <w:p w14:paraId="20938E5D" w14:textId="77777777" w:rsidR="00413272" w:rsidRPr="00BC3BC1" w:rsidRDefault="00413272" w:rsidP="0079657C">
      <w:pPr>
        <w:rPr>
          <w:szCs w:val="22"/>
        </w:rPr>
      </w:pPr>
    </w:p>
    <w:p w14:paraId="57C94566" w14:textId="77777777" w:rsidR="00097A3B" w:rsidRPr="00BC3BC1" w:rsidRDefault="004924FB" w:rsidP="0079657C">
      <w:pPr>
        <w:rPr>
          <w:szCs w:val="22"/>
        </w:rPr>
      </w:pPr>
      <w:r w:rsidRPr="00BC3BC1">
        <w:rPr>
          <w:szCs w:val="22"/>
        </w:rPr>
        <w:t>Evrysdi contains less than 1</w:t>
      </w:r>
      <w:r w:rsidR="0067502E" w:rsidRPr="00BC3BC1">
        <w:rPr>
          <w:szCs w:val="22"/>
        </w:rPr>
        <w:t> </w:t>
      </w:r>
      <w:r w:rsidRPr="00BC3BC1">
        <w:rPr>
          <w:szCs w:val="22"/>
        </w:rPr>
        <w:t>mmol sodium (23</w:t>
      </w:r>
      <w:r w:rsidR="0067502E" w:rsidRPr="00BC3BC1">
        <w:rPr>
          <w:szCs w:val="22"/>
        </w:rPr>
        <w:t> </w:t>
      </w:r>
      <w:r w:rsidRPr="00BC3BC1">
        <w:rPr>
          <w:szCs w:val="22"/>
        </w:rPr>
        <w:t xml:space="preserve">mg) per </w:t>
      </w:r>
      <w:r w:rsidR="00A115F5" w:rsidRPr="00BC3BC1">
        <w:rPr>
          <w:szCs w:val="22"/>
        </w:rPr>
        <w:t>5</w:t>
      </w:r>
      <w:r w:rsidR="0067502E" w:rsidRPr="00BC3BC1">
        <w:rPr>
          <w:szCs w:val="22"/>
        </w:rPr>
        <w:t> </w:t>
      </w:r>
      <w:r w:rsidR="00A115F5" w:rsidRPr="00BC3BC1">
        <w:rPr>
          <w:szCs w:val="22"/>
        </w:rPr>
        <w:t xml:space="preserve">mg </w:t>
      </w:r>
      <w:r w:rsidRPr="00BC3BC1">
        <w:rPr>
          <w:szCs w:val="22"/>
        </w:rPr>
        <w:t xml:space="preserve">dose, i.e. </w:t>
      </w:r>
      <w:r w:rsidR="00FD1F7F" w:rsidRPr="00BC3BC1">
        <w:rPr>
          <w:szCs w:val="22"/>
        </w:rPr>
        <w:t xml:space="preserve">is </w:t>
      </w:r>
      <w:r w:rsidRPr="00BC3BC1">
        <w:rPr>
          <w:szCs w:val="22"/>
        </w:rPr>
        <w:t>essentially ‘sodium-free’.</w:t>
      </w:r>
    </w:p>
    <w:p w14:paraId="5F783C0F" w14:textId="77777777" w:rsidR="00F46306" w:rsidRPr="00BC3BC1" w:rsidRDefault="00F46306" w:rsidP="0079657C">
      <w:pPr>
        <w:rPr>
          <w:szCs w:val="22"/>
        </w:rPr>
      </w:pPr>
    </w:p>
    <w:p w14:paraId="22A4FBC5" w14:textId="77777777" w:rsidR="00812D16" w:rsidRPr="00BC3BC1" w:rsidRDefault="004924FB" w:rsidP="00204AAB">
      <w:pPr>
        <w:ind w:left="567" w:hanging="567"/>
        <w:outlineLvl w:val="0"/>
        <w:rPr>
          <w:szCs w:val="22"/>
        </w:rPr>
      </w:pPr>
      <w:r w:rsidRPr="00BC3BC1">
        <w:rPr>
          <w:b/>
          <w:szCs w:val="22"/>
        </w:rPr>
        <w:t>4.5</w:t>
      </w:r>
      <w:r w:rsidRPr="00BC3BC1">
        <w:rPr>
          <w:b/>
          <w:szCs w:val="22"/>
        </w:rPr>
        <w:tab/>
        <w:t>Interaction with other medicinal products and other forms of interaction</w:t>
      </w:r>
    </w:p>
    <w:p w14:paraId="2E5B72C2" w14:textId="77777777" w:rsidR="00B02E9B" w:rsidRPr="00BC3BC1" w:rsidRDefault="00B02E9B" w:rsidP="00175D47">
      <w:pPr>
        <w:rPr>
          <w:szCs w:val="22"/>
        </w:rPr>
      </w:pPr>
    </w:p>
    <w:p w14:paraId="054E4D2E" w14:textId="2E3ED897" w:rsidR="00175D47" w:rsidRPr="00BC3BC1" w:rsidDel="00EF5583" w:rsidRDefault="004924FB" w:rsidP="00175D47">
      <w:pPr>
        <w:rPr>
          <w:del w:id="19" w:author="Author"/>
          <w:szCs w:val="22"/>
        </w:rPr>
      </w:pPr>
      <w:del w:id="20" w:author="Author">
        <w:r w:rsidRPr="00BC3BC1" w:rsidDel="00EF5583">
          <w:rPr>
            <w:szCs w:val="22"/>
          </w:rPr>
          <w:delText>Risdiplam is primarily metabolized by hepatic enzymes flavin monooxygenase</w:delText>
        </w:r>
        <w:r w:rsidR="0067502E" w:rsidRPr="00BC3BC1" w:rsidDel="00EF5583">
          <w:rPr>
            <w:szCs w:val="22"/>
          </w:rPr>
          <w:delText> </w:delText>
        </w:r>
        <w:r w:rsidRPr="00BC3BC1" w:rsidDel="00EF5583">
          <w:rPr>
            <w:szCs w:val="22"/>
          </w:rPr>
          <w:delText xml:space="preserve">1 and 3 (FMO1 and 3), and also by </w:delText>
        </w:r>
        <w:r w:rsidR="00FE27A3" w:rsidRPr="00BC3BC1" w:rsidDel="00EF5583">
          <w:rPr>
            <w:szCs w:val="22"/>
          </w:rPr>
          <w:delText>cytochrome P450 enzymes (</w:delText>
        </w:r>
        <w:r w:rsidRPr="00BC3BC1" w:rsidDel="00EF5583">
          <w:rPr>
            <w:szCs w:val="22"/>
          </w:rPr>
          <w:delText>CYPs</w:delText>
        </w:r>
        <w:r w:rsidR="00FE27A3" w:rsidRPr="00BC3BC1" w:rsidDel="00EF5583">
          <w:rPr>
            <w:szCs w:val="22"/>
          </w:rPr>
          <w:delText>)</w:delText>
        </w:r>
        <w:r w:rsidRPr="00BC3BC1" w:rsidDel="00EF5583">
          <w:rPr>
            <w:szCs w:val="22"/>
          </w:rPr>
          <w:delText xml:space="preserve"> 1A1, 2J2, 3A4, and 3A7. Risdiplam is not a substrate of human multidrug resistance protein</w:delText>
        </w:r>
        <w:r w:rsidR="001A73A0" w:rsidRPr="00BC3BC1" w:rsidDel="00EF5583">
          <w:rPr>
            <w:szCs w:val="22"/>
          </w:rPr>
          <w:delText> </w:delText>
        </w:r>
        <w:r w:rsidRPr="00BC3BC1" w:rsidDel="00EF5583">
          <w:rPr>
            <w:szCs w:val="22"/>
          </w:rPr>
          <w:delText>1 (MDR1).</w:delText>
        </w:r>
      </w:del>
    </w:p>
    <w:p w14:paraId="27F382E1" w14:textId="77777777" w:rsidR="00175D47" w:rsidRPr="00BC3BC1" w:rsidRDefault="00175D47" w:rsidP="00175D47">
      <w:pPr>
        <w:rPr>
          <w:szCs w:val="22"/>
        </w:rPr>
      </w:pPr>
    </w:p>
    <w:p w14:paraId="43F0A8D0" w14:textId="77777777" w:rsidR="00175D47" w:rsidRPr="00BC3BC1" w:rsidRDefault="004924FB" w:rsidP="00D06417">
      <w:pPr>
        <w:keepNext/>
        <w:keepLines/>
        <w:rPr>
          <w:szCs w:val="22"/>
          <w:u w:val="single"/>
        </w:rPr>
      </w:pPr>
      <w:r w:rsidRPr="00BC3BC1">
        <w:rPr>
          <w:szCs w:val="22"/>
          <w:u w:val="single"/>
        </w:rPr>
        <w:lastRenderedPageBreak/>
        <w:t xml:space="preserve">Effects of other medicinal products on </w:t>
      </w:r>
      <w:proofErr w:type="spellStart"/>
      <w:r w:rsidR="00574A4B" w:rsidRPr="00BC3BC1">
        <w:rPr>
          <w:szCs w:val="22"/>
          <w:u w:val="single"/>
        </w:rPr>
        <w:t>risdiplam</w:t>
      </w:r>
      <w:proofErr w:type="spellEnd"/>
    </w:p>
    <w:p w14:paraId="0288FA73" w14:textId="77777777" w:rsidR="00175D47" w:rsidRPr="00BC3BC1" w:rsidRDefault="00175D47" w:rsidP="00D06417">
      <w:pPr>
        <w:keepNext/>
        <w:keepLines/>
        <w:rPr>
          <w:szCs w:val="22"/>
        </w:rPr>
      </w:pPr>
    </w:p>
    <w:p w14:paraId="5BFCBACF" w14:textId="2935C03F" w:rsidR="00175D47" w:rsidRPr="00BC3BC1" w:rsidRDefault="004924FB" w:rsidP="00D06417">
      <w:pPr>
        <w:keepNext/>
        <w:keepLines/>
        <w:rPr>
          <w:szCs w:val="22"/>
        </w:rPr>
      </w:pPr>
      <w:r w:rsidRPr="00BC3BC1">
        <w:rPr>
          <w:szCs w:val="22"/>
        </w:rPr>
        <w:t>Co</w:t>
      </w:r>
      <w:r w:rsidR="00EA61DC" w:rsidRPr="00BC3BC1">
        <w:rPr>
          <w:szCs w:val="22"/>
        </w:rPr>
        <w:t>‑</w:t>
      </w:r>
      <w:r w:rsidRPr="00BC3BC1">
        <w:rPr>
          <w:szCs w:val="22"/>
        </w:rPr>
        <w:t>administration of 200</w:t>
      </w:r>
      <w:r w:rsidR="006E5123" w:rsidRPr="00BC3BC1">
        <w:rPr>
          <w:szCs w:val="22"/>
        </w:rPr>
        <w:t> </w:t>
      </w:r>
      <w:r w:rsidRPr="00BC3BC1">
        <w:rPr>
          <w:szCs w:val="22"/>
        </w:rPr>
        <w:t>mg itraconazole twice daily, a strong CYP3A inhibitor, with a single oral dose of 6</w:t>
      </w:r>
      <w:r w:rsidR="001A73A0" w:rsidRPr="00BC3BC1">
        <w:rPr>
          <w:szCs w:val="22"/>
        </w:rPr>
        <w:t> </w:t>
      </w:r>
      <w:r w:rsidRPr="00BC3BC1">
        <w:rPr>
          <w:szCs w:val="22"/>
        </w:rPr>
        <w:t xml:space="preserve">mg </w:t>
      </w:r>
      <w:proofErr w:type="spellStart"/>
      <w:r w:rsidRPr="00BC3BC1">
        <w:rPr>
          <w:szCs w:val="22"/>
        </w:rPr>
        <w:t>risdiplam</w:t>
      </w:r>
      <w:proofErr w:type="spellEnd"/>
      <w:r w:rsidRPr="00BC3BC1">
        <w:rPr>
          <w:szCs w:val="22"/>
        </w:rPr>
        <w:t xml:space="preserve"> did not exhibit a clinically relevant effect on the </w:t>
      </w:r>
      <w:r w:rsidR="00B048F5" w:rsidRPr="00BC3BC1">
        <w:rPr>
          <w:szCs w:val="22"/>
        </w:rPr>
        <w:t>PK</w:t>
      </w:r>
      <w:r w:rsidRPr="00BC3BC1">
        <w:rPr>
          <w:szCs w:val="22"/>
        </w:rPr>
        <w:t xml:space="preserve"> parameters of </w:t>
      </w:r>
      <w:proofErr w:type="spellStart"/>
      <w:r w:rsidRPr="00BC3BC1">
        <w:rPr>
          <w:szCs w:val="22"/>
        </w:rPr>
        <w:t>risdiplam</w:t>
      </w:r>
      <w:proofErr w:type="spellEnd"/>
      <w:r w:rsidRPr="00BC3BC1">
        <w:rPr>
          <w:szCs w:val="22"/>
        </w:rPr>
        <w:t xml:space="preserve"> (11% increase in AUC, 9% decrease</w:t>
      </w:r>
      <w:r w:rsidR="00EC43C5" w:rsidRPr="00BC3BC1">
        <w:rPr>
          <w:szCs w:val="22"/>
        </w:rPr>
        <w:t xml:space="preserve"> </w:t>
      </w:r>
      <w:r w:rsidRPr="00BC3BC1">
        <w:rPr>
          <w:szCs w:val="22"/>
        </w:rPr>
        <w:t>in C</w:t>
      </w:r>
      <w:r w:rsidRPr="00BC3BC1">
        <w:rPr>
          <w:szCs w:val="22"/>
          <w:vertAlign w:val="subscript"/>
        </w:rPr>
        <w:t>max</w:t>
      </w:r>
      <w:r w:rsidRPr="00BC3BC1">
        <w:rPr>
          <w:szCs w:val="22"/>
        </w:rPr>
        <w:t>). No dose adjustments are req</w:t>
      </w:r>
      <w:r w:rsidR="00D7168D" w:rsidRPr="00BC3BC1">
        <w:rPr>
          <w:szCs w:val="22"/>
        </w:rPr>
        <w:t>uired when</w:t>
      </w:r>
      <w:del w:id="21" w:author="Author">
        <w:r w:rsidR="00D7168D" w:rsidRPr="00BC3BC1" w:rsidDel="00EA0211">
          <w:rPr>
            <w:szCs w:val="22"/>
          </w:rPr>
          <w:delText xml:space="preserve"> </w:delText>
        </w:r>
        <w:r w:rsidR="00967C83" w:rsidRPr="00BC3BC1" w:rsidDel="00EA0211">
          <w:rPr>
            <w:szCs w:val="22"/>
          </w:rPr>
          <w:delText>E</w:delText>
        </w:r>
        <w:r w:rsidR="007E381B" w:rsidRPr="00BC3BC1" w:rsidDel="00EA0211">
          <w:rPr>
            <w:szCs w:val="22"/>
          </w:rPr>
          <w:delText>vrysdi</w:delText>
        </w:r>
      </w:del>
      <w:r w:rsidRPr="00BC3BC1">
        <w:rPr>
          <w:szCs w:val="22"/>
        </w:rPr>
        <w:t xml:space="preserve"> </w:t>
      </w:r>
      <w:proofErr w:type="spellStart"/>
      <w:ins w:id="22" w:author="Author">
        <w:r w:rsidR="00EA0211" w:rsidRPr="00BC3BC1">
          <w:rPr>
            <w:szCs w:val="22"/>
          </w:rPr>
          <w:t>risdiplam</w:t>
        </w:r>
        <w:proofErr w:type="spellEnd"/>
        <w:r w:rsidR="00EA0211" w:rsidRPr="00BC3BC1">
          <w:rPr>
            <w:szCs w:val="22"/>
          </w:rPr>
          <w:t xml:space="preserve"> </w:t>
        </w:r>
      </w:ins>
      <w:r w:rsidRPr="00BC3BC1">
        <w:rPr>
          <w:szCs w:val="22"/>
        </w:rPr>
        <w:t>is co</w:t>
      </w:r>
      <w:r w:rsidR="00EA61DC" w:rsidRPr="00BC3BC1">
        <w:rPr>
          <w:szCs w:val="22"/>
        </w:rPr>
        <w:t>‑</w:t>
      </w:r>
      <w:r w:rsidRPr="00BC3BC1">
        <w:rPr>
          <w:szCs w:val="22"/>
        </w:rPr>
        <w:t>administered with a CYP3A inhibitor.</w:t>
      </w:r>
    </w:p>
    <w:p w14:paraId="0997776A" w14:textId="77777777" w:rsidR="00175D47" w:rsidRPr="00BC3BC1" w:rsidRDefault="00175D47" w:rsidP="00175D47">
      <w:pPr>
        <w:rPr>
          <w:szCs w:val="22"/>
        </w:rPr>
      </w:pPr>
    </w:p>
    <w:p w14:paraId="12CCCA51" w14:textId="77777777" w:rsidR="00175D47" w:rsidRPr="00BC3BC1" w:rsidRDefault="004924FB" w:rsidP="00175D47">
      <w:pPr>
        <w:rPr>
          <w:rFonts w:cs="Arial"/>
          <w:szCs w:val="22"/>
        </w:rPr>
      </w:pPr>
      <w:r w:rsidRPr="00BC3BC1">
        <w:rPr>
          <w:rFonts w:cs="Arial"/>
          <w:szCs w:val="22"/>
        </w:rPr>
        <w:t>No drug</w:t>
      </w:r>
      <w:r w:rsidR="00EA61DC" w:rsidRPr="00BC3BC1">
        <w:rPr>
          <w:szCs w:val="22"/>
        </w:rPr>
        <w:t>‑</w:t>
      </w:r>
      <w:r w:rsidRPr="00BC3BC1">
        <w:rPr>
          <w:rFonts w:cs="Arial"/>
          <w:szCs w:val="22"/>
        </w:rPr>
        <w:t>drug interactions are expected via the FMO1 and FMO3 pathway.</w:t>
      </w:r>
    </w:p>
    <w:p w14:paraId="557A50BA" w14:textId="77777777" w:rsidR="00175D47" w:rsidRPr="00BC3BC1" w:rsidRDefault="00175D47" w:rsidP="00175D47">
      <w:pPr>
        <w:rPr>
          <w:szCs w:val="22"/>
        </w:rPr>
      </w:pPr>
    </w:p>
    <w:p w14:paraId="5077DE77" w14:textId="77777777" w:rsidR="00175D47" w:rsidRPr="00BC3BC1" w:rsidRDefault="004924FB" w:rsidP="00727E55">
      <w:pPr>
        <w:rPr>
          <w:szCs w:val="22"/>
        </w:rPr>
      </w:pPr>
      <w:r w:rsidRPr="00BC3BC1">
        <w:rPr>
          <w:szCs w:val="22"/>
          <w:u w:val="single"/>
        </w:rPr>
        <w:t xml:space="preserve">Effects of </w:t>
      </w:r>
      <w:proofErr w:type="spellStart"/>
      <w:r w:rsidR="00574A4B" w:rsidRPr="00BC3BC1">
        <w:rPr>
          <w:szCs w:val="22"/>
          <w:u w:val="single"/>
        </w:rPr>
        <w:t>risdiplam</w:t>
      </w:r>
      <w:proofErr w:type="spellEnd"/>
      <w:r w:rsidRPr="00BC3BC1">
        <w:rPr>
          <w:szCs w:val="22"/>
          <w:u w:val="single"/>
        </w:rPr>
        <w:t xml:space="preserve"> on other medicinal products</w:t>
      </w:r>
    </w:p>
    <w:p w14:paraId="219E4E7A" w14:textId="77777777" w:rsidR="00175D47" w:rsidRPr="00BC3BC1" w:rsidRDefault="00175D47" w:rsidP="00727E55">
      <w:pPr>
        <w:rPr>
          <w:szCs w:val="22"/>
        </w:rPr>
      </w:pPr>
    </w:p>
    <w:p w14:paraId="51357097" w14:textId="77777777" w:rsidR="00465078" w:rsidRPr="00BC3BC1" w:rsidRDefault="004924FB" w:rsidP="000F6945">
      <w:pPr>
        <w:keepNext/>
        <w:keepLines/>
        <w:rPr>
          <w:rFonts w:eastAsia="Calibri"/>
        </w:rPr>
      </w:pPr>
      <w:proofErr w:type="spellStart"/>
      <w:r w:rsidRPr="00BC3BC1">
        <w:rPr>
          <w:rFonts w:cs="Arial"/>
          <w:szCs w:val="22"/>
        </w:rPr>
        <w:t>Risdiplam</w:t>
      </w:r>
      <w:proofErr w:type="spellEnd"/>
      <w:r w:rsidRPr="00BC3BC1">
        <w:rPr>
          <w:rFonts w:cs="Arial"/>
          <w:szCs w:val="22"/>
        </w:rPr>
        <w:t xml:space="preserve"> is a weak inhibitor of CYP3A. In healthy adult subjects, oral administration of </w:t>
      </w:r>
      <w:proofErr w:type="spellStart"/>
      <w:r w:rsidRPr="00BC3BC1">
        <w:rPr>
          <w:rFonts w:cs="Arial"/>
          <w:szCs w:val="22"/>
        </w:rPr>
        <w:t>risdiplam</w:t>
      </w:r>
      <w:proofErr w:type="spellEnd"/>
      <w:r w:rsidRPr="00BC3BC1">
        <w:rPr>
          <w:rFonts w:cs="Arial"/>
          <w:szCs w:val="22"/>
        </w:rPr>
        <w:t xml:space="preserve"> once daily for 2</w:t>
      </w:r>
      <w:r w:rsidR="006E5123" w:rsidRPr="00BC3BC1">
        <w:rPr>
          <w:szCs w:val="22"/>
        </w:rPr>
        <w:t> </w:t>
      </w:r>
      <w:r w:rsidRPr="00BC3BC1">
        <w:rPr>
          <w:rFonts w:cs="Arial"/>
          <w:szCs w:val="22"/>
        </w:rPr>
        <w:t>weeks slightly increased the exposure of midazolam, a sensitive CYP3A substrate (</w:t>
      </w:r>
      <w:bookmarkStart w:id="23" w:name="_Hlk183027791"/>
      <w:r w:rsidR="006664E8" w:rsidRPr="00BC3BC1">
        <w:rPr>
          <w:rFonts w:cs="Arial"/>
          <w:szCs w:val="22"/>
        </w:rPr>
        <w:t>11% increase in</w:t>
      </w:r>
      <w:bookmarkEnd w:id="23"/>
      <w:r w:rsidR="006664E8" w:rsidRPr="00BC3BC1">
        <w:rPr>
          <w:rFonts w:cs="Arial"/>
          <w:szCs w:val="22"/>
        </w:rPr>
        <w:t xml:space="preserve"> </w:t>
      </w:r>
      <w:r w:rsidRPr="00BC3BC1">
        <w:rPr>
          <w:rFonts w:cs="Arial"/>
          <w:szCs w:val="22"/>
        </w:rPr>
        <w:t>AUC</w:t>
      </w:r>
      <w:r w:rsidR="00504BC1" w:rsidRPr="00BC3BC1">
        <w:rPr>
          <w:rFonts w:cs="Arial"/>
          <w:szCs w:val="22"/>
        </w:rPr>
        <w:t>,</w:t>
      </w:r>
      <w:r w:rsidRPr="00BC3BC1">
        <w:rPr>
          <w:rFonts w:cs="Arial"/>
          <w:szCs w:val="22"/>
        </w:rPr>
        <w:t xml:space="preserve"> </w:t>
      </w:r>
      <w:bookmarkStart w:id="24" w:name="_Hlk183027815"/>
      <w:r w:rsidR="006664E8" w:rsidRPr="00BC3BC1">
        <w:rPr>
          <w:rFonts w:cs="Arial"/>
          <w:szCs w:val="22"/>
        </w:rPr>
        <w:t xml:space="preserve">16% </w:t>
      </w:r>
      <w:r w:rsidR="00D63726" w:rsidRPr="00BC3BC1">
        <w:rPr>
          <w:rFonts w:cs="Arial"/>
          <w:szCs w:val="22"/>
        </w:rPr>
        <w:t>increase</w:t>
      </w:r>
      <w:bookmarkEnd w:id="24"/>
      <w:r w:rsidR="006664E8" w:rsidRPr="00BC3BC1">
        <w:rPr>
          <w:rFonts w:cs="Arial"/>
          <w:szCs w:val="22"/>
        </w:rPr>
        <w:t xml:space="preserve"> in </w:t>
      </w:r>
      <w:r w:rsidRPr="00BC3BC1">
        <w:rPr>
          <w:rFonts w:cs="Arial"/>
          <w:szCs w:val="22"/>
        </w:rPr>
        <w:t>C</w:t>
      </w:r>
      <w:r w:rsidRPr="00BC3BC1">
        <w:rPr>
          <w:rFonts w:cs="Arial"/>
          <w:szCs w:val="22"/>
          <w:vertAlign w:val="subscript"/>
        </w:rPr>
        <w:t>max</w:t>
      </w:r>
      <w:r w:rsidRPr="00BC3BC1">
        <w:rPr>
          <w:rFonts w:cs="Arial"/>
          <w:szCs w:val="22"/>
        </w:rPr>
        <w:t>). The extent of the interaction is not considered clinically relevant, and therefore no dose adjustment is required for CYP3A substrates</w:t>
      </w:r>
      <w:r w:rsidRPr="00BC3BC1">
        <w:rPr>
          <w:rFonts w:eastAsia="Calibri"/>
        </w:rPr>
        <w:t>.</w:t>
      </w:r>
    </w:p>
    <w:p w14:paraId="0A2D3BA2" w14:textId="77777777" w:rsidR="00465078" w:rsidRPr="00BC3BC1" w:rsidRDefault="00465078" w:rsidP="00465078">
      <w:pPr>
        <w:rPr>
          <w:i/>
          <w:szCs w:val="22"/>
        </w:rPr>
      </w:pPr>
    </w:p>
    <w:p w14:paraId="0455631D" w14:textId="77777777" w:rsidR="00E031D2" w:rsidRPr="00BC3BC1" w:rsidRDefault="004924FB" w:rsidP="00727E55">
      <w:pPr>
        <w:rPr>
          <w:szCs w:val="22"/>
        </w:rPr>
      </w:pPr>
      <w:r w:rsidRPr="00BC3BC1">
        <w:rPr>
          <w:i/>
          <w:szCs w:val="22"/>
        </w:rPr>
        <w:t>In vitro</w:t>
      </w:r>
      <w:r w:rsidRPr="00BC3BC1">
        <w:rPr>
          <w:szCs w:val="22"/>
        </w:rPr>
        <w:t xml:space="preserve"> studies have shown that </w:t>
      </w:r>
      <w:proofErr w:type="spellStart"/>
      <w:r w:rsidRPr="00BC3BC1">
        <w:rPr>
          <w:szCs w:val="22"/>
        </w:rPr>
        <w:t>risdiplam</w:t>
      </w:r>
      <w:proofErr w:type="spellEnd"/>
      <w:r w:rsidRPr="00BC3BC1">
        <w:rPr>
          <w:szCs w:val="22"/>
        </w:rPr>
        <w:t xml:space="preserve"> and its major </w:t>
      </w:r>
      <w:r w:rsidR="004909B4" w:rsidRPr="00BC3BC1">
        <w:rPr>
          <w:szCs w:val="22"/>
        </w:rPr>
        <w:t xml:space="preserve">human </w:t>
      </w:r>
      <w:r w:rsidRPr="00BC3BC1">
        <w:rPr>
          <w:szCs w:val="22"/>
        </w:rPr>
        <w:t xml:space="preserve">metabolite </w:t>
      </w:r>
      <w:r w:rsidR="004909B4" w:rsidRPr="00BC3BC1">
        <w:rPr>
          <w:szCs w:val="22"/>
        </w:rPr>
        <w:t xml:space="preserve">M1 </w:t>
      </w:r>
      <w:r w:rsidRPr="00BC3BC1">
        <w:rPr>
          <w:szCs w:val="22"/>
        </w:rPr>
        <w:t>a</w:t>
      </w:r>
      <w:r w:rsidR="005A1605" w:rsidRPr="00BC3BC1">
        <w:rPr>
          <w:szCs w:val="22"/>
        </w:rPr>
        <w:t>re not</w:t>
      </w:r>
      <w:r w:rsidRPr="00BC3BC1">
        <w:rPr>
          <w:szCs w:val="22"/>
        </w:rPr>
        <w:t xml:space="preserve"> significant inhibitor</w:t>
      </w:r>
      <w:r w:rsidR="005A1605" w:rsidRPr="00BC3BC1">
        <w:rPr>
          <w:szCs w:val="22"/>
        </w:rPr>
        <w:t>s</w:t>
      </w:r>
      <w:r w:rsidRPr="00BC3BC1">
        <w:rPr>
          <w:szCs w:val="22"/>
        </w:rPr>
        <w:t xml:space="preserve"> of human MDR1, organic anion-transporting polypeptide (OATP)1B1, OATP1B3, organic anion transporter</w:t>
      </w:r>
      <w:r w:rsidR="001A73A0" w:rsidRPr="00BC3BC1">
        <w:rPr>
          <w:szCs w:val="22"/>
        </w:rPr>
        <w:t> </w:t>
      </w:r>
      <w:r w:rsidRPr="00BC3BC1">
        <w:rPr>
          <w:szCs w:val="22"/>
        </w:rPr>
        <w:t>1 and 3 (OAT</w:t>
      </w:r>
      <w:r w:rsidR="001A73A0" w:rsidRPr="00BC3BC1">
        <w:rPr>
          <w:szCs w:val="22"/>
        </w:rPr>
        <w:t> </w:t>
      </w:r>
      <w:r w:rsidRPr="00BC3BC1">
        <w:rPr>
          <w:szCs w:val="22"/>
        </w:rPr>
        <w:t xml:space="preserve">1 and 3).  </w:t>
      </w:r>
      <w:r w:rsidR="00FF055C" w:rsidRPr="00BC3BC1">
        <w:rPr>
          <w:szCs w:val="22"/>
        </w:rPr>
        <w:t xml:space="preserve">However, </w:t>
      </w:r>
      <w:proofErr w:type="spellStart"/>
      <w:r w:rsidR="00574A4B" w:rsidRPr="00BC3BC1">
        <w:rPr>
          <w:szCs w:val="22"/>
        </w:rPr>
        <w:t>r</w:t>
      </w:r>
      <w:r w:rsidRPr="00BC3BC1">
        <w:rPr>
          <w:szCs w:val="22"/>
        </w:rPr>
        <w:t>isdiplam</w:t>
      </w:r>
      <w:proofErr w:type="spellEnd"/>
      <w:r w:rsidRPr="00BC3BC1">
        <w:rPr>
          <w:szCs w:val="22"/>
        </w:rPr>
        <w:t xml:space="preserve"> and its metabolite are</w:t>
      </w:r>
      <w:r w:rsidR="00F27837" w:rsidRPr="00BC3BC1">
        <w:rPr>
          <w:szCs w:val="22"/>
        </w:rPr>
        <w:t xml:space="preserve"> </w:t>
      </w:r>
      <w:r w:rsidRPr="00BC3BC1">
        <w:rPr>
          <w:i/>
          <w:szCs w:val="22"/>
        </w:rPr>
        <w:t>in vitro</w:t>
      </w:r>
      <w:r w:rsidRPr="00BC3BC1">
        <w:rPr>
          <w:szCs w:val="22"/>
        </w:rPr>
        <w:t xml:space="preserve"> inhibitors of the human organic cation transporter</w:t>
      </w:r>
      <w:r w:rsidR="001A73A0" w:rsidRPr="00BC3BC1">
        <w:rPr>
          <w:szCs w:val="22"/>
        </w:rPr>
        <w:t> </w:t>
      </w:r>
      <w:r w:rsidRPr="00BC3BC1">
        <w:rPr>
          <w:szCs w:val="22"/>
        </w:rPr>
        <w:t>2 (OCT2) and the multidrug and toxin extrusion (MATE)1 and MATE2</w:t>
      </w:r>
      <w:r w:rsidR="00EA61DC" w:rsidRPr="00BC3BC1">
        <w:rPr>
          <w:szCs w:val="22"/>
        </w:rPr>
        <w:t>‑</w:t>
      </w:r>
      <w:r w:rsidRPr="00BC3BC1">
        <w:rPr>
          <w:szCs w:val="22"/>
        </w:rPr>
        <w:t xml:space="preserve">K transporters. At therapeutic drug concentrations, no interaction is expected with OCT2 substrates. </w:t>
      </w:r>
      <w:r w:rsidR="0044211F" w:rsidRPr="00BC3BC1">
        <w:rPr>
          <w:szCs w:val="22"/>
        </w:rPr>
        <w:t xml:space="preserve">The effect of co-administration of </w:t>
      </w:r>
      <w:proofErr w:type="spellStart"/>
      <w:r w:rsidR="0044211F" w:rsidRPr="00BC3BC1">
        <w:rPr>
          <w:szCs w:val="22"/>
        </w:rPr>
        <w:t>risdiplam</w:t>
      </w:r>
      <w:proofErr w:type="spellEnd"/>
      <w:r w:rsidR="0044211F" w:rsidRPr="00BC3BC1">
        <w:rPr>
          <w:szCs w:val="22"/>
        </w:rPr>
        <w:t xml:space="preserve"> on the pharmacokinetics of MATE1 and MATE2</w:t>
      </w:r>
      <w:r w:rsidR="00EA61DC" w:rsidRPr="00BC3BC1">
        <w:rPr>
          <w:szCs w:val="22"/>
        </w:rPr>
        <w:t>‑</w:t>
      </w:r>
      <w:r w:rsidR="0044211F" w:rsidRPr="00BC3BC1">
        <w:rPr>
          <w:szCs w:val="22"/>
        </w:rPr>
        <w:t xml:space="preserve">K substrates in humans is unknown. Based on </w:t>
      </w:r>
      <w:r w:rsidR="0044211F" w:rsidRPr="00BC3BC1">
        <w:rPr>
          <w:i/>
          <w:iCs/>
          <w:szCs w:val="22"/>
        </w:rPr>
        <w:t>in vitro</w:t>
      </w:r>
      <w:r w:rsidR="0044211F" w:rsidRPr="00BC3BC1">
        <w:rPr>
          <w:szCs w:val="22"/>
        </w:rPr>
        <w:t xml:space="preserve"> data, </w:t>
      </w:r>
      <w:proofErr w:type="spellStart"/>
      <w:r w:rsidR="0044211F" w:rsidRPr="00BC3BC1">
        <w:rPr>
          <w:szCs w:val="22"/>
        </w:rPr>
        <w:t>risdiplam</w:t>
      </w:r>
      <w:proofErr w:type="spellEnd"/>
      <w:r w:rsidR="0044211F" w:rsidRPr="00BC3BC1">
        <w:rPr>
          <w:szCs w:val="22"/>
        </w:rPr>
        <w:t xml:space="preserve"> may increase plasma concentrations of </w:t>
      </w:r>
      <w:r w:rsidR="006763A6" w:rsidRPr="00BC3BC1">
        <w:rPr>
          <w:szCs w:val="22"/>
        </w:rPr>
        <w:t>medicinal products</w:t>
      </w:r>
      <w:r w:rsidR="0044211F" w:rsidRPr="00BC3BC1">
        <w:rPr>
          <w:szCs w:val="22"/>
        </w:rPr>
        <w:t xml:space="preserve"> eliminated via MATE1 or MATE2</w:t>
      </w:r>
      <w:r w:rsidR="00EA61DC" w:rsidRPr="00BC3BC1">
        <w:rPr>
          <w:szCs w:val="22"/>
        </w:rPr>
        <w:t>‑</w:t>
      </w:r>
      <w:r w:rsidR="0044211F" w:rsidRPr="00BC3BC1">
        <w:rPr>
          <w:szCs w:val="22"/>
        </w:rPr>
        <w:t>K, such as metformin. If co-administration cannot be avoided, drug</w:t>
      </w:r>
      <w:r w:rsidR="001B2F2F" w:rsidRPr="00BC3BC1">
        <w:rPr>
          <w:szCs w:val="22"/>
        </w:rPr>
        <w:t>‑</w:t>
      </w:r>
      <w:r w:rsidR="0044211F" w:rsidRPr="00BC3BC1">
        <w:rPr>
          <w:szCs w:val="22"/>
        </w:rPr>
        <w:t xml:space="preserve">related toxicities should be monitored and dosage reduction of the co-administered </w:t>
      </w:r>
      <w:r w:rsidR="006763A6" w:rsidRPr="00BC3BC1">
        <w:rPr>
          <w:szCs w:val="22"/>
        </w:rPr>
        <w:t>medicinal product</w:t>
      </w:r>
      <w:r w:rsidR="0044211F" w:rsidRPr="00BC3BC1">
        <w:rPr>
          <w:szCs w:val="22"/>
        </w:rPr>
        <w:t xml:space="preserve"> should be considered if needed.</w:t>
      </w:r>
    </w:p>
    <w:p w14:paraId="5AC7F7EC" w14:textId="77777777" w:rsidR="00E031D2" w:rsidRPr="00BC3BC1" w:rsidRDefault="00E031D2" w:rsidP="00727E55">
      <w:pPr>
        <w:rPr>
          <w:i/>
          <w:szCs w:val="22"/>
        </w:rPr>
      </w:pPr>
    </w:p>
    <w:p w14:paraId="447EEEE7" w14:textId="77777777" w:rsidR="00CA150F" w:rsidRPr="00BC3BC1" w:rsidRDefault="004924FB" w:rsidP="00FC0760">
      <w:pPr>
        <w:rPr>
          <w:szCs w:val="22"/>
        </w:rPr>
      </w:pPr>
      <w:r w:rsidRPr="00BC3BC1">
        <w:rPr>
          <w:szCs w:val="22"/>
        </w:rPr>
        <w:t xml:space="preserve">There is no efficacy or safety data to support the concomitant use of </w:t>
      </w:r>
      <w:proofErr w:type="spellStart"/>
      <w:r w:rsidRPr="00BC3BC1">
        <w:rPr>
          <w:szCs w:val="22"/>
        </w:rPr>
        <w:t>risdiplam</w:t>
      </w:r>
      <w:proofErr w:type="spellEnd"/>
      <w:r w:rsidRPr="00BC3BC1">
        <w:rPr>
          <w:szCs w:val="22"/>
        </w:rPr>
        <w:t xml:space="preserve"> and </w:t>
      </w:r>
      <w:proofErr w:type="spellStart"/>
      <w:r w:rsidRPr="00BC3BC1">
        <w:rPr>
          <w:szCs w:val="22"/>
        </w:rPr>
        <w:t>nusinersen</w:t>
      </w:r>
      <w:proofErr w:type="spellEnd"/>
      <w:r w:rsidRPr="00BC3BC1">
        <w:rPr>
          <w:szCs w:val="22"/>
        </w:rPr>
        <w:t>.</w:t>
      </w:r>
    </w:p>
    <w:p w14:paraId="549FE969" w14:textId="77777777" w:rsidR="00336CBF" w:rsidRPr="00BC3BC1" w:rsidRDefault="00336CBF" w:rsidP="00187678">
      <w:pPr>
        <w:keepNext/>
        <w:keepLines/>
      </w:pPr>
    </w:p>
    <w:p w14:paraId="15CA44A7" w14:textId="77777777" w:rsidR="00812D16" w:rsidRPr="00BC3BC1" w:rsidRDefault="004924FB" w:rsidP="00204AAB">
      <w:pPr>
        <w:ind w:left="567" w:hanging="567"/>
        <w:outlineLvl w:val="0"/>
        <w:rPr>
          <w:szCs w:val="22"/>
        </w:rPr>
      </w:pPr>
      <w:r w:rsidRPr="00BC3BC1">
        <w:rPr>
          <w:b/>
          <w:szCs w:val="22"/>
        </w:rPr>
        <w:t>4.6</w:t>
      </w:r>
      <w:r w:rsidRPr="00BC3BC1">
        <w:rPr>
          <w:b/>
          <w:szCs w:val="22"/>
        </w:rPr>
        <w:tab/>
      </w:r>
      <w:r w:rsidRPr="00BC3BC1">
        <w:rPr>
          <w:b/>
          <w:bCs/>
          <w:szCs w:val="22"/>
        </w:rPr>
        <w:t>Fertility, p</w:t>
      </w:r>
      <w:r w:rsidRPr="00BC3BC1">
        <w:rPr>
          <w:b/>
          <w:szCs w:val="22"/>
        </w:rPr>
        <w:t>regnancy and lactation</w:t>
      </w:r>
    </w:p>
    <w:p w14:paraId="0BB8768A" w14:textId="77777777" w:rsidR="00812D16" w:rsidRPr="00BC3BC1" w:rsidRDefault="00812D16" w:rsidP="00204AAB">
      <w:pPr>
        <w:rPr>
          <w:szCs w:val="22"/>
        </w:rPr>
      </w:pPr>
    </w:p>
    <w:p w14:paraId="3EA844A1" w14:textId="77777777" w:rsidR="00175D47" w:rsidRPr="00BC3BC1" w:rsidRDefault="004924FB" w:rsidP="00175D47">
      <w:pPr>
        <w:rPr>
          <w:szCs w:val="22"/>
          <w:u w:val="single"/>
        </w:rPr>
      </w:pPr>
      <w:r w:rsidRPr="00BC3BC1">
        <w:rPr>
          <w:szCs w:val="22"/>
          <w:u w:val="single"/>
        </w:rPr>
        <w:t>Patients of reproductive potential</w:t>
      </w:r>
    </w:p>
    <w:p w14:paraId="585DACAD" w14:textId="77777777" w:rsidR="00175D47" w:rsidRPr="00BC3BC1" w:rsidRDefault="00175D47" w:rsidP="00175D47">
      <w:pPr>
        <w:rPr>
          <w:szCs w:val="22"/>
        </w:rPr>
      </w:pPr>
    </w:p>
    <w:p w14:paraId="1CB66109" w14:textId="77777777" w:rsidR="00175D47" w:rsidRPr="00BC3BC1" w:rsidRDefault="004924FB" w:rsidP="00175D47">
      <w:pPr>
        <w:rPr>
          <w:i/>
          <w:szCs w:val="22"/>
        </w:rPr>
      </w:pPr>
      <w:r w:rsidRPr="00BC3BC1">
        <w:rPr>
          <w:i/>
          <w:szCs w:val="22"/>
        </w:rPr>
        <w:t>Contraception in male and female patients</w:t>
      </w:r>
    </w:p>
    <w:p w14:paraId="1BB5573C" w14:textId="77777777" w:rsidR="00175D47" w:rsidRPr="00BC3BC1" w:rsidRDefault="004924FB" w:rsidP="00175D47">
      <w:pPr>
        <w:rPr>
          <w:szCs w:val="22"/>
        </w:rPr>
      </w:pPr>
      <w:r w:rsidRPr="00BC3BC1">
        <w:rPr>
          <w:szCs w:val="22"/>
        </w:rPr>
        <w:t>Male and female patients of reproductive potential should adhere to the following contraception requirements:</w:t>
      </w:r>
    </w:p>
    <w:p w14:paraId="16E05EC8" w14:textId="77777777" w:rsidR="00175D47" w:rsidRPr="00BC3BC1" w:rsidRDefault="00175D47" w:rsidP="00175D47">
      <w:pPr>
        <w:rPr>
          <w:szCs w:val="22"/>
        </w:rPr>
      </w:pPr>
    </w:p>
    <w:p w14:paraId="38A0EB29" w14:textId="77777777" w:rsidR="00175D47" w:rsidRPr="00BC3BC1" w:rsidRDefault="004924FB" w:rsidP="004E7BA9">
      <w:pPr>
        <w:tabs>
          <w:tab w:val="clear" w:pos="567"/>
        </w:tabs>
        <w:ind w:left="567" w:hanging="567"/>
        <w:rPr>
          <w:szCs w:val="22"/>
        </w:rPr>
      </w:pPr>
      <w:r w:rsidRPr="00BC3BC1">
        <w:rPr>
          <w:sz w:val="16"/>
          <w:szCs w:val="16"/>
        </w:rPr>
        <w:t>●</w:t>
      </w:r>
      <w:r w:rsidRPr="00BC3BC1">
        <w:tab/>
      </w:r>
      <w:r w:rsidR="00C65EB0" w:rsidRPr="00BC3BC1">
        <w:rPr>
          <w:szCs w:val="22"/>
        </w:rPr>
        <w:t xml:space="preserve">Female patients of childbearing potential should use highly effective contraception during treatment and for at least </w:t>
      </w:r>
      <w:r w:rsidR="001C2668" w:rsidRPr="00BC3BC1">
        <w:rPr>
          <w:szCs w:val="22"/>
        </w:rPr>
        <w:t>1</w:t>
      </w:r>
      <w:r w:rsidR="001B2F2F" w:rsidRPr="00BC3BC1">
        <w:rPr>
          <w:szCs w:val="22"/>
        </w:rPr>
        <w:t> </w:t>
      </w:r>
      <w:r w:rsidR="001C2668" w:rsidRPr="00BC3BC1">
        <w:rPr>
          <w:szCs w:val="22"/>
        </w:rPr>
        <w:t>month</w:t>
      </w:r>
      <w:r w:rsidR="00C65EB0" w:rsidRPr="00BC3BC1">
        <w:rPr>
          <w:szCs w:val="22"/>
        </w:rPr>
        <w:t xml:space="preserve"> after the last dose.</w:t>
      </w:r>
    </w:p>
    <w:p w14:paraId="106A48D5" w14:textId="77777777" w:rsidR="00175D47" w:rsidRPr="00BC3BC1" w:rsidRDefault="00175D47" w:rsidP="004E7BA9">
      <w:pPr>
        <w:tabs>
          <w:tab w:val="clear" w:pos="567"/>
        </w:tabs>
        <w:ind w:left="567" w:hanging="567"/>
        <w:rPr>
          <w:szCs w:val="22"/>
        </w:rPr>
      </w:pPr>
    </w:p>
    <w:p w14:paraId="5878CB0D" w14:textId="77777777" w:rsidR="00175D47" w:rsidRPr="00BC3BC1" w:rsidRDefault="004924FB" w:rsidP="004E7BA9">
      <w:pPr>
        <w:tabs>
          <w:tab w:val="clear" w:pos="567"/>
        </w:tabs>
        <w:ind w:left="567" w:hanging="567"/>
        <w:rPr>
          <w:szCs w:val="22"/>
        </w:rPr>
      </w:pPr>
      <w:r w:rsidRPr="00BC3BC1">
        <w:rPr>
          <w:sz w:val="16"/>
          <w:szCs w:val="16"/>
        </w:rPr>
        <w:t>●</w:t>
      </w:r>
      <w:r w:rsidRPr="00BC3BC1">
        <w:tab/>
      </w:r>
      <w:r w:rsidR="00C65EB0" w:rsidRPr="00BC3BC1">
        <w:rPr>
          <w:szCs w:val="22"/>
        </w:rPr>
        <w:t>Male patients</w:t>
      </w:r>
      <w:r w:rsidR="0093582E" w:rsidRPr="00BC3BC1">
        <w:rPr>
          <w:szCs w:val="22"/>
        </w:rPr>
        <w:t>,</w:t>
      </w:r>
      <w:r w:rsidR="00C65EB0" w:rsidRPr="00BC3BC1">
        <w:rPr>
          <w:szCs w:val="22"/>
        </w:rPr>
        <w:t xml:space="preserve"> </w:t>
      </w:r>
      <w:r w:rsidR="0040065B" w:rsidRPr="00BC3BC1">
        <w:rPr>
          <w:szCs w:val="22"/>
        </w:rPr>
        <w:t xml:space="preserve">and their </w:t>
      </w:r>
      <w:r w:rsidR="00C65EB0" w:rsidRPr="00BC3BC1">
        <w:rPr>
          <w:szCs w:val="22"/>
        </w:rPr>
        <w:t>female partners of childbearing potential</w:t>
      </w:r>
      <w:r w:rsidR="0093582E" w:rsidRPr="00BC3BC1">
        <w:rPr>
          <w:szCs w:val="22"/>
        </w:rPr>
        <w:t>,</w:t>
      </w:r>
      <w:r w:rsidR="00C65EB0" w:rsidRPr="00BC3BC1">
        <w:rPr>
          <w:szCs w:val="22"/>
        </w:rPr>
        <w:t xml:space="preserve"> should both </w:t>
      </w:r>
      <w:r w:rsidR="0040065B" w:rsidRPr="00BC3BC1">
        <w:rPr>
          <w:szCs w:val="22"/>
        </w:rPr>
        <w:t xml:space="preserve">ensure that </w:t>
      </w:r>
      <w:r w:rsidR="00C65EB0" w:rsidRPr="00BC3BC1">
        <w:rPr>
          <w:szCs w:val="22"/>
        </w:rPr>
        <w:t xml:space="preserve">highly effective contraception </w:t>
      </w:r>
      <w:r w:rsidR="0040065B" w:rsidRPr="00BC3BC1">
        <w:rPr>
          <w:szCs w:val="22"/>
        </w:rPr>
        <w:t xml:space="preserve">is achieved </w:t>
      </w:r>
      <w:r w:rsidR="00C65EB0" w:rsidRPr="00BC3BC1">
        <w:rPr>
          <w:szCs w:val="22"/>
        </w:rPr>
        <w:t>during treatment and</w:t>
      </w:r>
      <w:r w:rsidR="00542D2D" w:rsidRPr="00BC3BC1">
        <w:rPr>
          <w:szCs w:val="22"/>
        </w:rPr>
        <w:t xml:space="preserve"> for</w:t>
      </w:r>
      <w:r w:rsidR="00C65EB0" w:rsidRPr="00BC3BC1">
        <w:rPr>
          <w:szCs w:val="22"/>
        </w:rPr>
        <w:t xml:space="preserve"> at least 4</w:t>
      </w:r>
      <w:r w:rsidR="001B2F2F" w:rsidRPr="00BC3BC1">
        <w:rPr>
          <w:szCs w:val="22"/>
        </w:rPr>
        <w:t> </w:t>
      </w:r>
      <w:r w:rsidR="00C65EB0" w:rsidRPr="00BC3BC1">
        <w:rPr>
          <w:szCs w:val="22"/>
        </w:rPr>
        <w:t xml:space="preserve">months after </w:t>
      </w:r>
      <w:r w:rsidR="0040065B" w:rsidRPr="00BC3BC1">
        <w:rPr>
          <w:szCs w:val="22"/>
        </w:rPr>
        <w:t>the</w:t>
      </w:r>
      <w:r w:rsidR="00C65EB0" w:rsidRPr="00BC3BC1">
        <w:rPr>
          <w:szCs w:val="22"/>
        </w:rPr>
        <w:t xml:space="preserve"> last dose.</w:t>
      </w:r>
    </w:p>
    <w:p w14:paraId="2D1289FD" w14:textId="77777777" w:rsidR="004B317F" w:rsidRPr="00BC3BC1" w:rsidRDefault="004B317F" w:rsidP="00211DF0">
      <w:pPr>
        <w:tabs>
          <w:tab w:val="clear" w:pos="567"/>
        </w:tabs>
        <w:ind w:left="357" w:hanging="357"/>
        <w:rPr>
          <w:szCs w:val="22"/>
        </w:rPr>
      </w:pPr>
    </w:p>
    <w:p w14:paraId="3B4487B3" w14:textId="77777777" w:rsidR="00175D47" w:rsidRPr="00BC3BC1" w:rsidRDefault="004924FB" w:rsidP="00175D47">
      <w:pPr>
        <w:rPr>
          <w:i/>
          <w:szCs w:val="22"/>
        </w:rPr>
      </w:pPr>
      <w:r w:rsidRPr="00BC3BC1">
        <w:rPr>
          <w:i/>
          <w:szCs w:val="22"/>
        </w:rPr>
        <w:t>Pregnancy testing</w:t>
      </w:r>
    </w:p>
    <w:p w14:paraId="4F16C13B" w14:textId="77777777" w:rsidR="00465078" w:rsidRPr="00BC3BC1" w:rsidRDefault="00465078" w:rsidP="00175D47">
      <w:pPr>
        <w:rPr>
          <w:i/>
          <w:szCs w:val="22"/>
        </w:rPr>
      </w:pPr>
    </w:p>
    <w:p w14:paraId="36FFE128" w14:textId="20D390C1" w:rsidR="00175D47" w:rsidRPr="00BC3BC1" w:rsidRDefault="004924FB" w:rsidP="00175D47">
      <w:pPr>
        <w:rPr>
          <w:szCs w:val="22"/>
        </w:rPr>
      </w:pPr>
      <w:r w:rsidRPr="00BC3BC1">
        <w:rPr>
          <w:szCs w:val="22"/>
        </w:rPr>
        <w:t xml:space="preserve">The pregnancy status of female patients of reproductive potential should be verified prior to initiating </w:t>
      </w:r>
      <w:del w:id="25" w:author="Author">
        <w:r w:rsidR="00056C70" w:rsidRPr="00BC3BC1" w:rsidDel="0025133C">
          <w:rPr>
            <w:szCs w:val="22"/>
          </w:rPr>
          <w:delText>Evrysdi</w:delText>
        </w:r>
      </w:del>
      <w:proofErr w:type="spellStart"/>
      <w:ins w:id="26" w:author="Author">
        <w:r w:rsidR="0025133C" w:rsidRPr="00BC3BC1">
          <w:rPr>
            <w:szCs w:val="22"/>
          </w:rPr>
          <w:t>risdiplam</w:t>
        </w:r>
      </w:ins>
      <w:proofErr w:type="spellEnd"/>
      <w:r w:rsidR="0035672B" w:rsidRPr="00BC3BC1">
        <w:rPr>
          <w:szCs w:val="22"/>
        </w:rPr>
        <w:t xml:space="preserve"> </w:t>
      </w:r>
      <w:r w:rsidRPr="00BC3BC1">
        <w:rPr>
          <w:szCs w:val="22"/>
        </w:rPr>
        <w:t>therapy. Pregnant women should be clearly advised of the potential risk to the f</w:t>
      </w:r>
      <w:r w:rsidR="00465078" w:rsidRPr="00BC3BC1">
        <w:rPr>
          <w:szCs w:val="22"/>
        </w:rPr>
        <w:t>o</w:t>
      </w:r>
      <w:r w:rsidRPr="00BC3BC1">
        <w:rPr>
          <w:szCs w:val="22"/>
        </w:rPr>
        <w:t>etus.</w:t>
      </w:r>
    </w:p>
    <w:p w14:paraId="116D8484" w14:textId="77777777" w:rsidR="004B317F" w:rsidRPr="00BC3BC1" w:rsidRDefault="004B317F" w:rsidP="00175D47">
      <w:pPr>
        <w:rPr>
          <w:szCs w:val="22"/>
        </w:rPr>
      </w:pPr>
    </w:p>
    <w:p w14:paraId="31816C48" w14:textId="77777777" w:rsidR="00D31E95" w:rsidRPr="00BC3BC1" w:rsidRDefault="004924FB" w:rsidP="003E1ED1">
      <w:pPr>
        <w:keepNext/>
        <w:keepLines/>
        <w:rPr>
          <w:szCs w:val="22"/>
          <w:u w:val="single"/>
        </w:rPr>
      </w:pPr>
      <w:r w:rsidRPr="00BC3BC1">
        <w:rPr>
          <w:szCs w:val="22"/>
          <w:u w:val="single"/>
        </w:rPr>
        <w:t>Pregnancy</w:t>
      </w:r>
    </w:p>
    <w:p w14:paraId="4D23E610" w14:textId="77777777" w:rsidR="00237287" w:rsidRPr="00BC3BC1" w:rsidRDefault="00237287" w:rsidP="003E1ED1">
      <w:pPr>
        <w:keepNext/>
        <w:keepLines/>
        <w:rPr>
          <w:szCs w:val="22"/>
        </w:rPr>
      </w:pPr>
    </w:p>
    <w:p w14:paraId="753DE0D5" w14:textId="3CA50C02" w:rsidR="00237287" w:rsidRPr="00BC3BC1" w:rsidRDefault="004924FB" w:rsidP="003E1ED1">
      <w:pPr>
        <w:keepNext/>
        <w:keepLines/>
        <w:rPr>
          <w:ins w:id="27" w:author="Author"/>
          <w:rFonts w:eastAsia="SimSun"/>
          <w:bCs/>
          <w:iCs/>
          <w:szCs w:val="22"/>
        </w:rPr>
      </w:pPr>
      <w:r w:rsidRPr="00BC3BC1">
        <w:rPr>
          <w:rFonts w:eastAsia="SimSun"/>
          <w:bCs/>
          <w:iCs/>
          <w:szCs w:val="22"/>
        </w:rPr>
        <w:t xml:space="preserve">There are no data from the use of </w:t>
      </w:r>
      <w:del w:id="28" w:author="Author">
        <w:r w:rsidRPr="00BC3BC1" w:rsidDel="0025133C">
          <w:rPr>
            <w:rFonts w:eastAsia="SimSun"/>
            <w:bCs/>
            <w:iCs/>
            <w:szCs w:val="22"/>
          </w:rPr>
          <w:delText>Evrysdi</w:delText>
        </w:r>
      </w:del>
      <w:proofErr w:type="spellStart"/>
      <w:ins w:id="29" w:author="Author">
        <w:r w:rsidR="0025133C" w:rsidRPr="00BC3BC1">
          <w:rPr>
            <w:rFonts w:eastAsia="SimSun"/>
            <w:bCs/>
            <w:iCs/>
            <w:szCs w:val="22"/>
          </w:rPr>
          <w:t>risdiplam</w:t>
        </w:r>
      </w:ins>
      <w:proofErr w:type="spellEnd"/>
      <w:r w:rsidRPr="00BC3BC1">
        <w:rPr>
          <w:rFonts w:eastAsia="SimSun"/>
          <w:bCs/>
          <w:iCs/>
          <w:szCs w:val="22"/>
        </w:rPr>
        <w:t xml:space="preserve"> in pregnant women. Studies in animals have shown reproductive toxicity (see section 5.3).</w:t>
      </w:r>
    </w:p>
    <w:p w14:paraId="51259929" w14:textId="77777777" w:rsidR="00F120A7" w:rsidRPr="00BC3BC1" w:rsidRDefault="00F120A7" w:rsidP="003E1ED1">
      <w:pPr>
        <w:keepNext/>
        <w:keepLines/>
        <w:rPr>
          <w:rFonts w:eastAsia="SimSun"/>
          <w:bCs/>
          <w:iCs/>
          <w:szCs w:val="22"/>
        </w:rPr>
      </w:pPr>
    </w:p>
    <w:p w14:paraId="61E7303B" w14:textId="54C96830" w:rsidR="00D31E95" w:rsidRPr="00BC3BC1" w:rsidRDefault="004924FB" w:rsidP="00D31E95">
      <w:pPr>
        <w:rPr>
          <w:rFonts w:eastAsia="SimSun"/>
          <w:szCs w:val="22"/>
        </w:rPr>
      </w:pPr>
      <w:del w:id="30" w:author="Author">
        <w:r w:rsidRPr="00BC3BC1" w:rsidDel="0025133C">
          <w:rPr>
            <w:rFonts w:eastAsia="SimSun"/>
            <w:bCs/>
            <w:iCs/>
            <w:szCs w:val="22"/>
          </w:rPr>
          <w:delText>Evrysdi</w:delText>
        </w:r>
      </w:del>
      <w:proofErr w:type="spellStart"/>
      <w:ins w:id="31" w:author="Author">
        <w:r w:rsidR="0025133C" w:rsidRPr="00BC3BC1">
          <w:rPr>
            <w:rFonts w:eastAsia="SimSun"/>
            <w:bCs/>
            <w:iCs/>
            <w:szCs w:val="22"/>
          </w:rPr>
          <w:t>Risdiplam</w:t>
        </w:r>
      </w:ins>
      <w:proofErr w:type="spellEnd"/>
      <w:r w:rsidRPr="00BC3BC1">
        <w:rPr>
          <w:rFonts w:eastAsia="SimSun"/>
          <w:bCs/>
          <w:iCs/>
          <w:szCs w:val="22"/>
        </w:rPr>
        <w:t xml:space="preserve"> is not recommended during pregnancy and in women of childbearing potential not using contraception (see section 4.4).</w:t>
      </w:r>
    </w:p>
    <w:p w14:paraId="7D323427" w14:textId="77777777" w:rsidR="00832982" w:rsidRPr="00BC3BC1" w:rsidRDefault="00832982" w:rsidP="00D31E95">
      <w:pPr>
        <w:rPr>
          <w:rFonts w:eastAsia="SimSun"/>
          <w:bCs/>
          <w:iCs/>
          <w:szCs w:val="22"/>
        </w:rPr>
      </w:pPr>
    </w:p>
    <w:p w14:paraId="0A07AB84" w14:textId="77777777" w:rsidR="0073282C" w:rsidRPr="00BC3BC1" w:rsidRDefault="004924FB" w:rsidP="00336CBF">
      <w:pPr>
        <w:keepNext/>
        <w:keepLines/>
        <w:rPr>
          <w:szCs w:val="22"/>
          <w:u w:val="single"/>
        </w:rPr>
      </w:pPr>
      <w:r w:rsidRPr="00BC3BC1">
        <w:rPr>
          <w:szCs w:val="22"/>
          <w:u w:val="single"/>
        </w:rPr>
        <w:lastRenderedPageBreak/>
        <w:t>Breast</w:t>
      </w:r>
      <w:r w:rsidR="00EA61DC" w:rsidRPr="00BC3BC1">
        <w:rPr>
          <w:szCs w:val="22"/>
        </w:rPr>
        <w:t>‑</w:t>
      </w:r>
      <w:r w:rsidRPr="00BC3BC1">
        <w:rPr>
          <w:szCs w:val="22"/>
          <w:u w:val="single"/>
        </w:rPr>
        <w:t>feeding</w:t>
      </w:r>
    </w:p>
    <w:p w14:paraId="634B976E" w14:textId="77777777" w:rsidR="0073282C" w:rsidRPr="00BC3BC1" w:rsidRDefault="0073282C" w:rsidP="00336CBF">
      <w:pPr>
        <w:keepNext/>
        <w:keepLines/>
        <w:rPr>
          <w:szCs w:val="22"/>
        </w:rPr>
      </w:pPr>
    </w:p>
    <w:p w14:paraId="65FD44CE" w14:textId="77777777" w:rsidR="00EB2518" w:rsidRPr="00BC3BC1" w:rsidRDefault="004924FB" w:rsidP="00D31E95">
      <w:pPr>
        <w:rPr>
          <w:szCs w:val="22"/>
        </w:rPr>
      </w:pPr>
      <w:r w:rsidRPr="00BC3BC1">
        <w:rPr>
          <w:szCs w:val="22"/>
        </w:rPr>
        <w:t>It is not known whether</w:t>
      </w:r>
      <w:r w:rsidR="000E26D9" w:rsidRPr="00BC3BC1">
        <w:rPr>
          <w:szCs w:val="22"/>
        </w:rPr>
        <w:t xml:space="preserve"> </w:t>
      </w:r>
      <w:proofErr w:type="spellStart"/>
      <w:r w:rsidR="000E26D9" w:rsidRPr="00BC3BC1">
        <w:rPr>
          <w:szCs w:val="22"/>
        </w:rPr>
        <w:t>risdiplam</w:t>
      </w:r>
      <w:proofErr w:type="spellEnd"/>
      <w:r w:rsidRPr="00BC3BC1">
        <w:rPr>
          <w:szCs w:val="22"/>
        </w:rPr>
        <w:t xml:space="preserve"> is excreted in human breast milk. Studies in rats show that </w:t>
      </w:r>
      <w:proofErr w:type="spellStart"/>
      <w:r w:rsidRPr="00BC3BC1">
        <w:rPr>
          <w:szCs w:val="22"/>
        </w:rPr>
        <w:t>risdiplam</w:t>
      </w:r>
      <w:proofErr w:type="spellEnd"/>
      <w:r w:rsidRPr="00BC3BC1">
        <w:rPr>
          <w:szCs w:val="22"/>
        </w:rPr>
        <w:t xml:space="preserve"> is excreted into milk (see section 5.3). As the potential for harm to the </w:t>
      </w:r>
      <w:r w:rsidR="00A22565" w:rsidRPr="00BC3BC1">
        <w:rPr>
          <w:szCs w:val="22"/>
        </w:rPr>
        <w:t>breastfed</w:t>
      </w:r>
      <w:r w:rsidRPr="00BC3BC1">
        <w:rPr>
          <w:szCs w:val="22"/>
        </w:rPr>
        <w:t xml:space="preserve"> infant is unknown, </w:t>
      </w:r>
      <w:r w:rsidR="00586998" w:rsidRPr="00BC3BC1">
        <w:rPr>
          <w:szCs w:val="22"/>
        </w:rPr>
        <w:t>i</w:t>
      </w:r>
      <w:r w:rsidRPr="00BC3BC1">
        <w:rPr>
          <w:szCs w:val="22"/>
        </w:rPr>
        <w:t>t is recommended not to br</w:t>
      </w:r>
      <w:r w:rsidR="00CE5BFB" w:rsidRPr="00BC3BC1">
        <w:rPr>
          <w:szCs w:val="22"/>
        </w:rPr>
        <w:t>eastfeed during treatment.</w:t>
      </w:r>
    </w:p>
    <w:p w14:paraId="4045779D" w14:textId="77777777" w:rsidR="00175D47" w:rsidRPr="00BC3BC1" w:rsidRDefault="00175D47" w:rsidP="00204AAB">
      <w:pPr>
        <w:rPr>
          <w:szCs w:val="22"/>
        </w:rPr>
      </w:pPr>
    </w:p>
    <w:p w14:paraId="440AA7A3" w14:textId="77777777" w:rsidR="00D31E95" w:rsidRPr="00BC3BC1" w:rsidRDefault="004924FB" w:rsidP="004E7BA9">
      <w:pPr>
        <w:keepNext/>
        <w:keepLines/>
        <w:rPr>
          <w:szCs w:val="22"/>
        </w:rPr>
      </w:pPr>
      <w:r w:rsidRPr="00BC3BC1">
        <w:rPr>
          <w:szCs w:val="22"/>
          <w:u w:val="single"/>
        </w:rPr>
        <w:t>Fertility</w:t>
      </w:r>
    </w:p>
    <w:p w14:paraId="67CDFDBE" w14:textId="77777777" w:rsidR="00D31E95" w:rsidRPr="00BC3BC1" w:rsidRDefault="00D31E95" w:rsidP="004E7BA9">
      <w:pPr>
        <w:keepNext/>
        <w:keepLines/>
        <w:rPr>
          <w:i/>
          <w:szCs w:val="22"/>
        </w:rPr>
      </w:pPr>
    </w:p>
    <w:p w14:paraId="648C4095" w14:textId="77777777" w:rsidR="00D31E95" w:rsidRPr="00BC3BC1" w:rsidRDefault="004924FB" w:rsidP="004E7BA9">
      <w:pPr>
        <w:keepNext/>
        <w:keepLines/>
        <w:rPr>
          <w:szCs w:val="22"/>
        </w:rPr>
      </w:pPr>
      <w:r w:rsidRPr="00BC3BC1">
        <w:rPr>
          <w:i/>
          <w:szCs w:val="22"/>
        </w:rPr>
        <w:t>Male patients</w:t>
      </w:r>
    </w:p>
    <w:p w14:paraId="739676CF" w14:textId="77777777" w:rsidR="00D31E95" w:rsidRPr="00BC3BC1" w:rsidRDefault="00D31E95" w:rsidP="004E7BA9">
      <w:pPr>
        <w:keepNext/>
        <w:keepLines/>
        <w:rPr>
          <w:szCs w:val="22"/>
        </w:rPr>
      </w:pPr>
    </w:p>
    <w:p w14:paraId="6E58C581" w14:textId="77777777" w:rsidR="004A64C0" w:rsidRPr="00BC3BC1" w:rsidRDefault="004924FB" w:rsidP="000F6945">
      <w:pPr>
        <w:keepNext/>
        <w:keepLines/>
        <w:rPr>
          <w:szCs w:val="22"/>
        </w:rPr>
      </w:pPr>
      <w:r w:rsidRPr="00BC3BC1">
        <w:rPr>
          <w:szCs w:val="22"/>
        </w:rPr>
        <w:t>Male fertility may be compromised while on treatment</w:t>
      </w:r>
      <w:r w:rsidR="00FF2B68" w:rsidRPr="00BC3BC1">
        <w:rPr>
          <w:szCs w:val="22"/>
        </w:rPr>
        <w:t>,</w:t>
      </w:r>
      <w:r w:rsidRPr="00BC3BC1">
        <w:rPr>
          <w:szCs w:val="22"/>
        </w:rPr>
        <w:t xml:space="preserve"> based on nonclinical findings. In rat and monkey reproductive organs, sperm degeneration and reduced sperm numbers were observed (see section 5.3). </w:t>
      </w:r>
      <w:r w:rsidR="00237287" w:rsidRPr="00BC3BC1">
        <w:rPr>
          <w:szCs w:val="22"/>
        </w:rPr>
        <w:t>Based on observations from animal studies, t</w:t>
      </w:r>
      <w:r w:rsidRPr="00BC3BC1">
        <w:rPr>
          <w:szCs w:val="22"/>
        </w:rPr>
        <w:t xml:space="preserve">he effects on sperm cells are </w:t>
      </w:r>
      <w:r w:rsidR="00237287" w:rsidRPr="00BC3BC1">
        <w:rPr>
          <w:szCs w:val="22"/>
        </w:rPr>
        <w:t xml:space="preserve">expected to be </w:t>
      </w:r>
      <w:r w:rsidRPr="00BC3BC1">
        <w:rPr>
          <w:szCs w:val="22"/>
        </w:rPr>
        <w:t xml:space="preserve">reversible upon discontinuation of </w:t>
      </w:r>
      <w:proofErr w:type="spellStart"/>
      <w:r w:rsidRPr="00BC3BC1">
        <w:rPr>
          <w:szCs w:val="22"/>
        </w:rPr>
        <w:t>risdiplam</w:t>
      </w:r>
      <w:proofErr w:type="spellEnd"/>
      <w:r w:rsidRPr="00BC3BC1">
        <w:rPr>
          <w:szCs w:val="22"/>
        </w:rPr>
        <w:t>.</w:t>
      </w:r>
    </w:p>
    <w:p w14:paraId="5E9DCBB0" w14:textId="77777777" w:rsidR="004A64C0" w:rsidRPr="00BC3BC1" w:rsidRDefault="004A64C0" w:rsidP="00D31E95">
      <w:pPr>
        <w:rPr>
          <w:szCs w:val="22"/>
        </w:rPr>
      </w:pPr>
    </w:p>
    <w:p w14:paraId="669C1971" w14:textId="77777777" w:rsidR="00D31E95" w:rsidRPr="00BC3BC1" w:rsidRDefault="004924FB" w:rsidP="00D31E95">
      <w:pPr>
        <w:rPr>
          <w:szCs w:val="22"/>
        </w:rPr>
      </w:pPr>
      <w:r w:rsidRPr="00BC3BC1">
        <w:rPr>
          <w:szCs w:val="22"/>
        </w:rPr>
        <w:t>Male patients may consider sperm preservation prior to treatment initiation or after a treatment</w:t>
      </w:r>
      <w:r w:rsidR="00AA34C8" w:rsidRPr="00BC3BC1">
        <w:rPr>
          <w:szCs w:val="22"/>
        </w:rPr>
        <w:t>-</w:t>
      </w:r>
      <w:r w:rsidRPr="00BC3BC1">
        <w:rPr>
          <w:szCs w:val="22"/>
        </w:rPr>
        <w:t>free period of at least 4</w:t>
      </w:r>
      <w:r w:rsidR="006E5123" w:rsidRPr="00BC3BC1">
        <w:rPr>
          <w:szCs w:val="22"/>
        </w:rPr>
        <w:t> </w:t>
      </w:r>
      <w:r w:rsidRPr="00BC3BC1">
        <w:rPr>
          <w:szCs w:val="22"/>
        </w:rPr>
        <w:t>months. Male patients who wish to father a child should stop treatment for a minimum of 4</w:t>
      </w:r>
      <w:r w:rsidR="006E5123" w:rsidRPr="00BC3BC1">
        <w:rPr>
          <w:szCs w:val="22"/>
        </w:rPr>
        <w:t> </w:t>
      </w:r>
      <w:r w:rsidRPr="00BC3BC1">
        <w:rPr>
          <w:szCs w:val="22"/>
        </w:rPr>
        <w:t>months. Treatment may be re-started after conception.</w:t>
      </w:r>
    </w:p>
    <w:p w14:paraId="0D890395" w14:textId="77777777" w:rsidR="00D31E95" w:rsidRPr="00BC3BC1" w:rsidRDefault="00D31E95" w:rsidP="00D31E95">
      <w:pPr>
        <w:rPr>
          <w:i/>
          <w:szCs w:val="22"/>
        </w:rPr>
      </w:pPr>
    </w:p>
    <w:p w14:paraId="5C5B2473" w14:textId="77777777" w:rsidR="00D31E95" w:rsidRPr="00BC3BC1" w:rsidRDefault="004924FB" w:rsidP="00D31E95">
      <w:pPr>
        <w:rPr>
          <w:szCs w:val="22"/>
        </w:rPr>
      </w:pPr>
      <w:r w:rsidRPr="00BC3BC1">
        <w:rPr>
          <w:i/>
          <w:szCs w:val="22"/>
        </w:rPr>
        <w:t>Female patients</w:t>
      </w:r>
    </w:p>
    <w:p w14:paraId="2F9227E5" w14:textId="77777777" w:rsidR="00D31E95" w:rsidRPr="00BC3BC1" w:rsidRDefault="00D31E95" w:rsidP="00D31E95">
      <w:pPr>
        <w:rPr>
          <w:szCs w:val="22"/>
        </w:rPr>
      </w:pPr>
    </w:p>
    <w:p w14:paraId="1511470C" w14:textId="77777777" w:rsidR="00D31E95" w:rsidRPr="00BC3BC1" w:rsidRDefault="004924FB" w:rsidP="00D31E95">
      <w:pPr>
        <w:rPr>
          <w:szCs w:val="22"/>
        </w:rPr>
      </w:pPr>
      <w:r w:rsidRPr="00BC3BC1">
        <w:rPr>
          <w:szCs w:val="22"/>
        </w:rPr>
        <w:t xml:space="preserve">Based on nonclinical data (see section 5.3), </w:t>
      </w:r>
      <w:r w:rsidR="00FA42B7" w:rsidRPr="00BC3BC1">
        <w:rPr>
          <w:szCs w:val="22"/>
        </w:rPr>
        <w:t xml:space="preserve">an </w:t>
      </w:r>
      <w:r w:rsidRPr="00BC3BC1">
        <w:rPr>
          <w:szCs w:val="22"/>
        </w:rPr>
        <w:t>impact of</w:t>
      </w:r>
      <w:r w:rsidR="000E26D9" w:rsidRPr="00BC3BC1">
        <w:rPr>
          <w:szCs w:val="22"/>
        </w:rPr>
        <w:t xml:space="preserve"> </w:t>
      </w:r>
      <w:proofErr w:type="spellStart"/>
      <w:r w:rsidR="000E26D9" w:rsidRPr="00BC3BC1">
        <w:rPr>
          <w:szCs w:val="22"/>
        </w:rPr>
        <w:t>risdiplam</w:t>
      </w:r>
      <w:proofErr w:type="spellEnd"/>
      <w:r w:rsidR="003C61ED" w:rsidRPr="00BC3BC1">
        <w:rPr>
          <w:szCs w:val="22"/>
        </w:rPr>
        <w:t xml:space="preserve"> </w:t>
      </w:r>
      <w:r w:rsidRPr="00BC3BC1">
        <w:rPr>
          <w:szCs w:val="22"/>
        </w:rPr>
        <w:t>on female fertility is not expected.</w:t>
      </w:r>
    </w:p>
    <w:p w14:paraId="52DF5C71" w14:textId="77777777" w:rsidR="00812D16" w:rsidRPr="00BC3BC1" w:rsidRDefault="00812D16" w:rsidP="00204AAB">
      <w:pPr>
        <w:rPr>
          <w:i/>
          <w:szCs w:val="22"/>
        </w:rPr>
      </w:pPr>
    </w:p>
    <w:p w14:paraId="5DEA4705" w14:textId="77777777" w:rsidR="00812D16" w:rsidRPr="00BC3BC1" w:rsidRDefault="004924FB" w:rsidP="00977B4B">
      <w:pPr>
        <w:ind w:left="567" w:hanging="567"/>
        <w:outlineLvl w:val="0"/>
        <w:rPr>
          <w:szCs w:val="22"/>
        </w:rPr>
      </w:pPr>
      <w:r w:rsidRPr="00BC3BC1">
        <w:rPr>
          <w:b/>
          <w:szCs w:val="22"/>
        </w:rPr>
        <w:t>4.7</w:t>
      </w:r>
      <w:r w:rsidRPr="00BC3BC1">
        <w:rPr>
          <w:b/>
          <w:szCs w:val="22"/>
        </w:rPr>
        <w:tab/>
        <w:t>Effects on ability to drive and use machines</w:t>
      </w:r>
    </w:p>
    <w:p w14:paraId="7FB38133" w14:textId="77777777" w:rsidR="00812D16" w:rsidRPr="00BC3BC1" w:rsidRDefault="00812D16" w:rsidP="00204AAB">
      <w:pPr>
        <w:rPr>
          <w:szCs w:val="22"/>
        </w:rPr>
      </w:pPr>
    </w:p>
    <w:p w14:paraId="2470816F" w14:textId="48D78B49" w:rsidR="001840D3" w:rsidRPr="00BC3BC1" w:rsidRDefault="004924FB" w:rsidP="00204AAB">
      <w:pPr>
        <w:rPr>
          <w:szCs w:val="22"/>
        </w:rPr>
      </w:pPr>
      <w:del w:id="32" w:author="Author">
        <w:r w:rsidRPr="00BC3BC1" w:rsidDel="004122B7">
          <w:rPr>
            <w:szCs w:val="22"/>
          </w:rPr>
          <w:delText>E</w:delText>
        </w:r>
        <w:r w:rsidR="006F3536" w:rsidRPr="00BC3BC1" w:rsidDel="004122B7">
          <w:rPr>
            <w:szCs w:val="22"/>
          </w:rPr>
          <w:delText>vrysdi</w:delText>
        </w:r>
      </w:del>
      <w:proofErr w:type="spellStart"/>
      <w:ins w:id="33" w:author="Author">
        <w:r w:rsidR="004122B7" w:rsidRPr="00BC3BC1">
          <w:rPr>
            <w:szCs w:val="22"/>
          </w:rPr>
          <w:t>Risdiplam</w:t>
        </w:r>
      </w:ins>
      <w:proofErr w:type="spellEnd"/>
      <w:r w:rsidRPr="00BC3BC1">
        <w:rPr>
          <w:szCs w:val="22"/>
        </w:rPr>
        <w:t xml:space="preserve"> has no or negligible influence on the ability to drive and use machines</w:t>
      </w:r>
      <w:r w:rsidR="008E3B33" w:rsidRPr="00BC3BC1">
        <w:rPr>
          <w:szCs w:val="22"/>
        </w:rPr>
        <w:t>.</w:t>
      </w:r>
    </w:p>
    <w:p w14:paraId="0B223534" w14:textId="77777777" w:rsidR="009F07F6" w:rsidRPr="00BC3BC1" w:rsidRDefault="009F07F6" w:rsidP="00204AAB">
      <w:pPr>
        <w:rPr>
          <w:szCs w:val="22"/>
        </w:rPr>
      </w:pPr>
    </w:p>
    <w:p w14:paraId="3A5FB002" w14:textId="77777777" w:rsidR="00051295" w:rsidRPr="00BC3BC1" w:rsidRDefault="004924FB" w:rsidP="00977B4B">
      <w:pPr>
        <w:ind w:left="567" w:hanging="567"/>
        <w:outlineLvl w:val="0"/>
        <w:rPr>
          <w:b/>
          <w:szCs w:val="22"/>
        </w:rPr>
      </w:pPr>
      <w:r w:rsidRPr="00BC3BC1">
        <w:rPr>
          <w:b/>
          <w:szCs w:val="22"/>
        </w:rPr>
        <w:t>4.8</w:t>
      </w:r>
      <w:r w:rsidRPr="00BC3BC1">
        <w:rPr>
          <w:b/>
          <w:szCs w:val="22"/>
        </w:rPr>
        <w:tab/>
        <w:t>Undesirable effects</w:t>
      </w:r>
    </w:p>
    <w:p w14:paraId="03F00556" w14:textId="77777777" w:rsidR="009E5F42" w:rsidRPr="00BC3BC1" w:rsidRDefault="009E5F42" w:rsidP="00C65EB0">
      <w:pPr>
        <w:autoSpaceDE w:val="0"/>
        <w:autoSpaceDN w:val="0"/>
        <w:adjustRightInd w:val="0"/>
        <w:jc w:val="both"/>
        <w:rPr>
          <w:szCs w:val="22"/>
          <w:u w:val="single"/>
        </w:rPr>
      </w:pPr>
    </w:p>
    <w:p w14:paraId="2A096818" w14:textId="77777777" w:rsidR="00724F07" w:rsidRPr="00BC3BC1" w:rsidRDefault="004924FB" w:rsidP="00C65EB0">
      <w:pPr>
        <w:autoSpaceDE w:val="0"/>
        <w:autoSpaceDN w:val="0"/>
        <w:adjustRightInd w:val="0"/>
        <w:jc w:val="both"/>
        <w:rPr>
          <w:szCs w:val="22"/>
          <w:u w:val="single"/>
        </w:rPr>
      </w:pPr>
      <w:r w:rsidRPr="00BC3BC1">
        <w:rPr>
          <w:szCs w:val="22"/>
          <w:u w:val="single"/>
        </w:rPr>
        <w:t xml:space="preserve">Summary of the </w:t>
      </w:r>
      <w:r w:rsidR="00A22565" w:rsidRPr="00BC3BC1">
        <w:rPr>
          <w:szCs w:val="22"/>
          <w:u w:val="single"/>
        </w:rPr>
        <w:t>s</w:t>
      </w:r>
      <w:r w:rsidRPr="00BC3BC1">
        <w:rPr>
          <w:szCs w:val="22"/>
          <w:u w:val="single"/>
        </w:rPr>
        <w:t xml:space="preserve">afety </w:t>
      </w:r>
      <w:r w:rsidR="00A22565" w:rsidRPr="00BC3BC1">
        <w:rPr>
          <w:szCs w:val="22"/>
          <w:u w:val="single"/>
        </w:rPr>
        <w:t>p</w:t>
      </w:r>
      <w:r w:rsidRPr="00BC3BC1">
        <w:rPr>
          <w:szCs w:val="22"/>
          <w:u w:val="single"/>
        </w:rPr>
        <w:t>rofile</w:t>
      </w:r>
    </w:p>
    <w:p w14:paraId="45EB2EDE" w14:textId="77777777" w:rsidR="00996789" w:rsidRPr="00BC3BC1" w:rsidRDefault="00996789" w:rsidP="00C65EB0">
      <w:pPr>
        <w:autoSpaceDE w:val="0"/>
        <w:autoSpaceDN w:val="0"/>
        <w:adjustRightInd w:val="0"/>
        <w:jc w:val="both"/>
        <w:rPr>
          <w:szCs w:val="22"/>
          <w:u w:val="single"/>
        </w:rPr>
      </w:pPr>
    </w:p>
    <w:p w14:paraId="6A71E5CB" w14:textId="412A0976" w:rsidR="00996789" w:rsidRPr="00BC3BC1" w:rsidRDefault="004924FB" w:rsidP="00996789">
      <w:pPr>
        <w:keepNext/>
        <w:spacing w:line="276" w:lineRule="auto"/>
        <w:rPr>
          <w:rFonts w:cs="Arial"/>
          <w:szCs w:val="22"/>
        </w:rPr>
      </w:pPr>
      <w:r w:rsidRPr="00BC3BC1">
        <w:rPr>
          <w:rFonts w:cs="Arial"/>
          <w:szCs w:val="22"/>
        </w:rPr>
        <w:t>In infantile</w:t>
      </w:r>
      <w:bookmarkStart w:id="34" w:name="_Hlk183027933"/>
      <w:r w:rsidR="001B2F2F" w:rsidRPr="00BC3BC1">
        <w:rPr>
          <w:szCs w:val="22"/>
        </w:rPr>
        <w:t>‑</w:t>
      </w:r>
      <w:bookmarkEnd w:id="34"/>
      <w:r w:rsidRPr="00BC3BC1">
        <w:rPr>
          <w:rFonts w:cs="Arial"/>
          <w:szCs w:val="22"/>
        </w:rPr>
        <w:t xml:space="preserve">onset SMA patients, the most common adverse reactions observed in </w:t>
      </w:r>
      <w:del w:id="35" w:author="Author">
        <w:r w:rsidRPr="00BC3BC1" w:rsidDel="004122B7">
          <w:rPr>
            <w:rFonts w:cs="Arial"/>
            <w:szCs w:val="22"/>
          </w:rPr>
          <w:delText>Evrysdi</w:delText>
        </w:r>
      </w:del>
      <w:proofErr w:type="spellStart"/>
      <w:ins w:id="36" w:author="Author">
        <w:r w:rsidR="004122B7" w:rsidRPr="00BC3BC1">
          <w:rPr>
            <w:rFonts w:cs="Arial"/>
            <w:szCs w:val="22"/>
          </w:rPr>
          <w:t>risdiplam</w:t>
        </w:r>
      </w:ins>
      <w:proofErr w:type="spellEnd"/>
      <w:r w:rsidRPr="00BC3BC1">
        <w:rPr>
          <w:rFonts w:cs="Arial"/>
          <w:szCs w:val="22"/>
        </w:rPr>
        <w:t xml:space="preserve"> clinical studies were pyrexia (</w:t>
      </w:r>
      <w:r w:rsidR="00C128D0" w:rsidRPr="00BC3BC1">
        <w:rPr>
          <w:rFonts w:cs="Arial"/>
          <w:szCs w:val="22"/>
        </w:rPr>
        <w:t>54.8</w:t>
      </w:r>
      <w:r w:rsidRPr="00BC3BC1">
        <w:rPr>
          <w:rFonts w:cs="Arial"/>
          <w:szCs w:val="22"/>
        </w:rPr>
        <w:t>%), rash (</w:t>
      </w:r>
      <w:r w:rsidR="00C128D0" w:rsidRPr="00BC3BC1">
        <w:rPr>
          <w:rFonts w:cs="Arial"/>
          <w:szCs w:val="22"/>
        </w:rPr>
        <w:t>29.0</w:t>
      </w:r>
      <w:r w:rsidRPr="00BC3BC1">
        <w:rPr>
          <w:rFonts w:cs="Arial"/>
          <w:szCs w:val="22"/>
        </w:rPr>
        <w:t>%) and diarrhoea (</w:t>
      </w:r>
      <w:r w:rsidR="00C128D0" w:rsidRPr="00BC3BC1">
        <w:rPr>
          <w:rFonts w:cs="Arial"/>
          <w:szCs w:val="22"/>
        </w:rPr>
        <w:t>19.4</w:t>
      </w:r>
      <w:r w:rsidRPr="00BC3BC1">
        <w:rPr>
          <w:rFonts w:cs="Arial"/>
          <w:szCs w:val="22"/>
        </w:rPr>
        <w:t>%).</w:t>
      </w:r>
    </w:p>
    <w:p w14:paraId="2E899336" w14:textId="77777777" w:rsidR="00211DF0" w:rsidRPr="00BC3BC1" w:rsidRDefault="00211DF0" w:rsidP="00C65EB0">
      <w:pPr>
        <w:autoSpaceDE w:val="0"/>
        <w:autoSpaceDN w:val="0"/>
        <w:adjustRightInd w:val="0"/>
        <w:jc w:val="both"/>
        <w:rPr>
          <w:i/>
          <w:szCs w:val="22"/>
        </w:rPr>
      </w:pPr>
    </w:p>
    <w:p w14:paraId="6EE138C2" w14:textId="2DCA3EAB" w:rsidR="00996789" w:rsidRPr="00BC3BC1" w:rsidRDefault="004924FB" w:rsidP="00996789">
      <w:pPr>
        <w:keepNext/>
        <w:spacing w:line="276" w:lineRule="auto"/>
        <w:rPr>
          <w:rFonts w:cs="Arial"/>
          <w:szCs w:val="22"/>
        </w:rPr>
      </w:pPr>
      <w:r w:rsidRPr="00BC3BC1">
        <w:rPr>
          <w:rFonts w:cs="Arial"/>
          <w:szCs w:val="22"/>
        </w:rPr>
        <w:t>In later</w:t>
      </w:r>
      <w:r w:rsidR="001B2F2F" w:rsidRPr="00BC3BC1">
        <w:rPr>
          <w:szCs w:val="22"/>
        </w:rPr>
        <w:t>‑</w:t>
      </w:r>
      <w:r w:rsidRPr="00BC3BC1">
        <w:rPr>
          <w:rFonts w:cs="Arial"/>
          <w:szCs w:val="22"/>
        </w:rPr>
        <w:t xml:space="preserve">onset SMA patients, the most common adverse reactions observed in </w:t>
      </w:r>
      <w:del w:id="37" w:author="Author">
        <w:r w:rsidRPr="00BC3BC1" w:rsidDel="004122B7">
          <w:rPr>
            <w:rFonts w:cs="Arial"/>
            <w:szCs w:val="22"/>
          </w:rPr>
          <w:delText>Evrysdi</w:delText>
        </w:r>
      </w:del>
      <w:proofErr w:type="spellStart"/>
      <w:ins w:id="38" w:author="Author">
        <w:r w:rsidR="004122B7" w:rsidRPr="00BC3BC1">
          <w:rPr>
            <w:rFonts w:cs="Arial"/>
            <w:szCs w:val="22"/>
          </w:rPr>
          <w:t>risdiplam</w:t>
        </w:r>
      </w:ins>
      <w:proofErr w:type="spellEnd"/>
      <w:r w:rsidRPr="00BC3BC1">
        <w:rPr>
          <w:rFonts w:cs="Arial"/>
          <w:szCs w:val="22"/>
        </w:rPr>
        <w:t xml:space="preserve"> clinical studies were pyrexia (21.7%), headache (20.0%), diarrhoea (16.7%)</w:t>
      </w:r>
      <w:r w:rsidR="009B57F5" w:rsidRPr="00BC3BC1">
        <w:rPr>
          <w:rFonts w:cs="Arial"/>
          <w:szCs w:val="22"/>
        </w:rPr>
        <w:t>,</w:t>
      </w:r>
      <w:r w:rsidRPr="00BC3BC1">
        <w:rPr>
          <w:rFonts w:cs="Arial"/>
          <w:szCs w:val="22"/>
        </w:rPr>
        <w:t xml:space="preserve"> and rash (16.7%).</w:t>
      </w:r>
    </w:p>
    <w:p w14:paraId="514B68E1" w14:textId="77777777" w:rsidR="00996789" w:rsidRPr="00BC3BC1" w:rsidRDefault="00996789" w:rsidP="00996789">
      <w:pPr>
        <w:keepNext/>
        <w:spacing w:line="276" w:lineRule="auto"/>
        <w:rPr>
          <w:rFonts w:cs="Arial"/>
          <w:szCs w:val="22"/>
        </w:rPr>
      </w:pPr>
    </w:p>
    <w:p w14:paraId="55036A10" w14:textId="77777777" w:rsidR="00430F65" w:rsidRPr="00BC3BC1" w:rsidRDefault="004924FB" w:rsidP="000F6945">
      <w:pPr>
        <w:keepNext/>
        <w:spacing w:line="276" w:lineRule="auto"/>
        <w:rPr>
          <w:rFonts w:cs="Arial"/>
          <w:szCs w:val="22"/>
        </w:rPr>
      </w:pPr>
      <w:r w:rsidRPr="00BC3BC1">
        <w:rPr>
          <w:rFonts w:cs="Arial"/>
          <w:szCs w:val="22"/>
        </w:rPr>
        <w:t>The adverse reactions listed above occurred without an identifiable clinical or time pattern and generally resolved despite ongoing treatment in infantile</w:t>
      </w:r>
      <w:r w:rsidR="001B2F2F" w:rsidRPr="00BC3BC1">
        <w:rPr>
          <w:szCs w:val="22"/>
        </w:rPr>
        <w:t>‑</w:t>
      </w:r>
      <w:r w:rsidRPr="00BC3BC1">
        <w:rPr>
          <w:rFonts w:cs="Arial"/>
          <w:szCs w:val="22"/>
        </w:rPr>
        <w:t>onset and later</w:t>
      </w:r>
      <w:r w:rsidR="001B2F2F" w:rsidRPr="00BC3BC1">
        <w:rPr>
          <w:szCs w:val="22"/>
        </w:rPr>
        <w:t>‑</w:t>
      </w:r>
      <w:r w:rsidRPr="00BC3BC1">
        <w:rPr>
          <w:rFonts w:cs="Arial"/>
          <w:szCs w:val="22"/>
        </w:rPr>
        <w:t>onset SMA patients.</w:t>
      </w:r>
    </w:p>
    <w:p w14:paraId="7F08B7FB" w14:textId="77777777" w:rsidR="009A55C1" w:rsidRPr="00BC3BC1" w:rsidRDefault="009A55C1" w:rsidP="000F6945">
      <w:pPr>
        <w:keepNext/>
        <w:spacing w:line="276" w:lineRule="auto"/>
        <w:rPr>
          <w:rFonts w:cs="Arial"/>
          <w:szCs w:val="22"/>
        </w:rPr>
      </w:pPr>
    </w:p>
    <w:p w14:paraId="0C872607" w14:textId="6819C695" w:rsidR="0075097E" w:rsidRPr="00BC3BC1" w:rsidDel="00512EEC" w:rsidRDefault="004924FB" w:rsidP="0075097E">
      <w:pPr>
        <w:keepNext/>
        <w:spacing w:line="276" w:lineRule="auto"/>
        <w:rPr>
          <w:del w:id="39" w:author="Author"/>
          <w:rFonts w:cs="Arial"/>
          <w:szCs w:val="22"/>
        </w:rPr>
      </w:pPr>
      <w:del w:id="40" w:author="Author">
        <w:r w:rsidRPr="00BC3BC1" w:rsidDel="00512EEC">
          <w:rPr>
            <w:rFonts w:cs="Arial"/>
            <w:szCs w:val="22"/>
          </w:rPr>
          <w:delText>Based on the primary analysis of RAINBOWFISH, the safety profile of Evrysdi in pre</w:delText>
        </w:r>
        <w:r w:rsidR="001B2F2F" w:rsidRPr="00BC3BC1" w:rsidDel="00512EEC">
          <w:rPr>
            <w:szCs w:val="22"/>
          </w:rPr>
          <w:delText>‑</w:delText>
        </w:r>
        <w:r w:rsidRPr="00BC3BC1" w:rsidDel="00512EEC">
          <w:rPr>
            <w:rFonts w:cs="Arial"/>
            <w:szCs w:val="22"/>
          </w:rPr>
          <w:delText>symptomatic patients is consistent with the safety profile of symptomatic infantile</w:delText>
        </w:r>
        <w:r w:rsidR="001B2F2F" w:rsidRPr="00BC3BC1" w:rsidDel="00512EEC">
          <w:rPr>
            <w:szCs w:val="22"/>
          </w:rPr>
          <w:delText>‑</w:delText>
        </w:r>
        <w:r w:rsidRPr="00BC3BC1" w:rsidDel="00512EEC">
          <w:rPr>
            <w:rFonts w:cs="Arial"/>
            <w:szCs w:val="22"/>
          </w:rPr>
          <w:delText>onset and later</w:delText>
        </w:r>
        <w:r w:rsidR="001B2F2F" w:rsidRPr="00BC3BC1" w:rsidDel="00512EEC">
          <w:rPr>
            <w:szCs w:val="22"/>
          </w:rPr>
          <w:delText>‑</w:delText>
        </w:r>
        <w:r w:rsidRPr="00BC3BC1" w:rsidDel="00512EEC">
          <w:rPr>
            <w:rFonts w:cs="Arial"/>
            <w:szCs w:val="22"/>
          </w:rPr>
          <w:delText>onset SMA patients. The RAINBOWFISH study enrolled 26 patients with pre</w:delText>
        </w:r>
        <w:r w:rsidR="001B2F2F" w:rsidRPr="00BC3BC1" w:rsidDel="00512EEC">
          <w:rPr>
            <w:szCs w:val="22"/>
          </w:rPr>
          <w:delText>‑</w:delText>
        </w:r>
        <w:r w:rsidRPr="00BC3BC1" w:rsidDel="00512EEC">
          <w:rPr>
            <w:rFonts w:cs="Arial"/>
            <w:szCs w:val="22"/>
          </w:rPr>
          <w:delText>symptomatic SMA between 16 and 41</w:delText>
        </w:r>
        <w:r w:rsidR="006E5123" w:rsidRPr="00BC3BC1" w:rsidDel="00512EEC">
          <w:rPr>
            <w:szCs w:val="22"/>
          </w:rPr>
          <w:delText> </w:delText>
        </w:r>
        <w:r w:rsidRPr="00BC3BC1" w:rsidDel="00512EEC">
          <w:rPr>
            <w:rFonts w:cs="Arial"/>
            <w:szCs w:val="22"/>
          </w:rPr>
          <w:delText>days</w:delText>
        </w:r>
        <w:r w:rsidR="001A73A0" w:rsidRPr="00BC3BC1" w:rsidDel="00512EEC">
          <w:rPr>
            <w:szCs w:val="22"/>
          </w:rPr>
          <w:delText> </w:delText>
        </w:r>
        <w:r w:rsidRPr="00BC3BC1" w:rsidDel="00512EEC">
          <w:rPr>
            <w:rFonts w:cs="Arial"/>
            <w:szCs w:val="22"/>
          </w:rPr>
          <w:delText>of</w:delText>
        </w:r>
        <w:r w:rsidR="001A73A0" w:rsidRPr="00BC3BC1" w:rsidDel="00512EEC">
          <w:rPr>
            <w:szCs w:val="22"/>
          </w:rPr>
          <w:delText> </w:delText>
        </w:r>
        <w:r w:rsidRPr="00BC3BC1" w:rsidDel="00512EEC">
          <w:rPr>
            <w:rFonts w:cs="Arial"/>
            <w:szCs w:val="22"/>
          </w:rPr>
          <w:delText>age at the time of the first dose (weight range 3.1 to 5.7</w:delText>
        </w:r>
        <w:r w:rsidR="001B2F2F" w:rsidRPr="00BC3BC1" w:rsidDel="00512EEC">
          <w:rPr>
            <w:szCs w:val="22"/>
          </w:rPr>
          <w:delText> </w:delText>
        </w:r>
        <w:r w:rsidRPr="00BC3BC1" w:rsidDel="00512EEC">
          <w:rPr>
            <w:rFonts w:cs="Arial"/>
            <w:szCs w:val="22"/>
          </w:rPr>
          <w:delText>kg). The median exposure duration was 20.4</w:delText>
        </w:r>
        <w:r w:rsidR="006E5123" w:rsidRPr="00BC3BC1" w:rsidDel="00512EEC">
          <w:rPr>
            <w:szCs w:val="22"/>
          </w:rPr>
          <w:delText> </w:delText>
        </w:r>
        <w:r w:rsidRPr="00BC3BC1" w:rsidDel="00512EEC">
          <w:rPr>
            <w:rFonts w:cs="Arial"/>
            <w:szCs w:val="22"/>
          </w:rPr>
          <w:delText>months (range: 10.6 to 41.9</w:delText>
        </w:r>
        <w:r w:rsidR="006E5123" w:rsidRPr="00BC3BC1" w:rsidDel="00512EEC">
          <w:rPr>
            <w:szCs w:val="22"/>
          </w:rPr>
          <w:delText> </w:delText>
        </w:r>
        <w:r w:rsidRPr="00BC3BC1" w:rsidDel="00512EEC">
          <w:rPr>
            <w:rFonts w:cs="Arial"/>
            <w:szCs w:val="22"/>
          </w:rPr>
          <w:delText>months). Limited post</w:delText>
        </w:r>
        <w:r w:rsidR="001B2F2F" w:rsidRPr="00BC3BC1" w:rsidDel="00512EEC">
          <w:rPr>
            <w:szCs w:val="22"/>
          </w:rPr>
          <w:delText>‑</w:delText>
        </w:r>
        <w:r w:rsidRPr="00BC3BC1" w:rsidDel="00512EEC">
          <w:rPr>
            <w:rFonts w:cs="Arial"/>
            <w:szCs w:val="22"/>
          </w:rPr>
          <w:delText>marketing data are available in neonates &lt;</w:delText>
        </w:r>
        <w:r w:rsidR="006E5123" w:rsidRPr="00BC3BC1" w:rsidDel="00512EEC">
          <w:rPr>
            <w:szCs w:val="22"/>
          </w:rPr>
          <w:delText> </w:delText>
        </w:r>
        <w:r w:rsidRPr="00BC3BC1" w:rsidDel="00512EEC">
          <w:rPr>
            <w:rFonts w:cs="Arial"/>
            <w:szCs w:val="22"/>
          </w:rPr>
          <w:delText>20</w:delText>
        </w:r>
        <w:r w:rsidR="006E5123" w:rsidRPr="00BC3BC1" w:rsidDel="00512EEC">
          <w:rPr>
            <w:szCs w:val="22"/>
          </w:rPr>
          <w:delText> </w:delText>
        </w:r>
        <w:r w:rsidRPr="00BC3BC1" w:rsidDel="00512EEC">
          <w:rPr>
            <w:rFonts w:cs="Arial"/>
            <w:szCs w:val="22"/>
          </w:rPr>
          <w:delText>days</w:delText>
        </w:r>
        <w:r w:rsidR="001A73A0" w:rsidRPr="00BC3BC1" w:rsidDel="00512EEC">
          <w:rPr>
            <w:szCs w:val="22"/>
          </w:rPr>
          <w:delText> </w:delText>
        </w:r>
        <w:r w:rsidRPr="00BC3BC1" w:rsidDel="00512EEC">
          <w:rPr>
            <w:rFonts w:cs="Arial"/>
            <w:szCs w:val="22"/>
          </w:rPr>
          <w:delText>of</w:delText>
        </w:r>
        <w:r w:rsidR="001A73A0" w:rsidRPr="00BC3BC1" w:rsidDel="00512EEC">
          <w:rPr>
            <w:szCs w:val="22"/>
          </w:rPr>
          <w:delText> </w:delText>
        </w:r>
        <w:r w:rsidRPr="00BC3BC1" w:rsidDel="00512EEC">
          <w:rPr>
            <w:rFonts w:cs="Arial"/>
            <w:szCs w:val="22"/>
          </w:rPr>
          <w:delText>age.</w:delText>
        </w:r>
      </w:del>
    </w:p>
    <w:p w14:paraId="37CA882D" w14:textId="3FE42A81" w:rsidR="009A55C1" w:rsidRPr="00BC3BC1" w:rsidDel="00512EEC" w:rsidRDefault="009A55C1" w:rsidP="000F6945">
      <w:pPr>
        <w:keepNext/>
        <w:spacing w:line="276" w:lineRule="auto"/>
        <w:rPr>
          <w:del w:id="41" w:author="Author"/>
          <w:rFonts w:cs="Arial"/>
          <w:szCs w:val="22"/>
        </w:rPr>
      </w:pPr>
    </w:p>
    <w:p w14:paraId="6FD6F193" w14:textId="6022AD85" w:rsidR="009A55C1" w:rsidRPr="00BC3BC1" w:rsidDel="00512EEC" w:rsidRDefault="004924FB" w:rsidP="00531B62">
      <w:pPr>
        <w:keepNext/>
        <w:spacing w:line="276" w:lineRule="auto"/>
        <w:rPr>
          <w:del w:id="42" w:author="Author"/>
          <w:rFonts w:cs="Arial"/>
          <w:szCs w:val="22"/>
        </w:rPr>
      </w:pPr>
      <w:del w:id="43" w:author="Author">
        <w:r w:rsidRPr="00BC3BC1" w:rsidDel="00512EEC">
          <w:rPr>
            <w:rFonts w:cs="Arial"/>
            <w:szCs w:val="22"/>
          </w:rPr>
          <w:delText>See also section 5.3 for the effects of Evrysdi observed in nonclinical studies.</w:delText>
        </w:r>
      </w:del>
    </w:p>
    <w:p w14:paraId="74F479F4" w14:textId="77777777" w:rsidR="00BC3D68" w:rsidRPr="00BC3BC1" w:rsidRDefault="004924FB" w:rsidP="00531B62">
      <w:pPr>
        <w:keepNext/>
        <w:autoSpaceDE w:val="0"/>
        <w:autoSpaceDN w:val="0"/>
        <w:adjustRightInd w:val="0"/>
        <w:jc w:val="both"/>
        <w:rPr>
          <w:szCs w:val="22"/>
          <w:u w:val="single"/>
        </w:rPr>
      </w:pPr>
      <w:r w:rsidRPr="00BC3BC1">
        <w:rPr>
          <w:szCs w:val="22"/>
          <w:u w:val="single"/>
        </w:rPr>
        <w:t xml:space="preserve">Tabulated </w:t>
      </w:r>
      <w:r w:rsidR="00125163" w:rsidRPr="00BC3BC1">
        <w:rPr>
          <w:szCs w:val="22"/>
          <w:u w:val="single"/>
        </w:rPr>
        <w:t>list</w:t>
      </w:r>
      <w:r w:rsidRPr="00BC3BC1">
        <w:rPr>
          <w:szCs w:val="22"/>
          <w:u w:val="single"/>
        </w:rPr>
        <w:t xml:space="preserve"> of adverse reactions</w:t>
      </w:r>
    </w:p>
    <w:p w14:paraId="61F784DE" w14:textId="77777777" w:rsidR="00BC3D68" w:rsidRPr="00BC3BC1" w:rsidRDefault="00BC3D68" w:rsidP="00531B62">
      <w:pPr>
        <w:keepNext/>
        <w:autoSpaceDE w:val="0"/>
        <w:autoSpaceDN w:val="0"/>
        <w:adjustRightInd w:val="0"/>
        <w:jc w:val="both"/>
        <w:rPr>
          <w:szCs w:val="22"/>
        </w:rPr>
      </w:pPr>
    </w:p>
    <w:p w14:paraId="6FB122F8" w14:textId="5E634672" w:rsidR="00D31E95" w:rsidRPr="00BC3BC1" w:rsidRDefault="004924FB" w:rsidP="00531B62">
      <w:pPr>
        <w:keepNext/>
        <w:autoSpaceDE w:val="0"/>
        <w:autoSpaceDN w:val="0"/>
        <w:adjustRightInd w:val="0"/>
        <w:rPr>
          <w:szCs w:val="22"/>
        </w:rPr>
      </w:pPr>
      <w:r w:rsidRPr="00BC3BC1">
        <w:rPr>
          <w:szCs w:val="22"/>
        </w:rPr>
        <w:t>The corresponding frequency category for each adverse drug reaction is based on the following convention: very common (≥1/10), common (≥1/100 to &lt;1/10), uncommon (≥1/1,000 to &lt;1/100), rare (≥1/10,000 to &lt;1/1,000), very rare (&lt;1/10,000)</w:t>
      </w:r>
      <w:ins w:id="44" w:author="Author">
        <w:r w:rsidR="00B02795" w:rsidRPr="00BC3BC1">
          <w:rPr>
            <w:szCs w:val="22"/>
          </w:rPr>
          <w:t xml:space="preserve">, not known (cannot be estimated from the available </w:t>
        </w:r>
        <w:r w:rsidR="00B02795" w:rsidRPr="00BC3BC1">
          <w:rPr>
            <w:szCs w:val="22"/>
          </w:rPr>
          <w:lastRenderedPageBreak/>
          <w:t>data)</w:t>
        </w:r>
      </w:ins>
      <w:r w:rsidRPr="00BC3BC1">
        <w:rPr>
          <w:szCs w:val="22"/>
        </w:rPr>
        <w:t>.</w:t>
      </w:r>
      <w:r w:rsidR="003C61ED" w:rsidRPr="00BC3BC1">
        <w:rPr>
          <w:szCs w:val="22"/>
        </w:rPr>
        <w:t xml:space="preserve"> </w:t>
      </w:r>
      <w:r w:rsidRPr="00BC3BC1">
        <w:rPr>
          <w:szCs w:val="22"/>
        </w:rPr>
        <w:t xml:space="preserve">Adverse drug reactions from clinical </w:t>
      </w:r>
      <w:r w:rsidR="00426EFD" w:rsidRPr="00BC3BC1">
        <w:rPr>
          <w:szCs w:val="22"/>
        </w:rPr>
        <w:t xml:space="preserve">studies </w:t>
      </w:r>
      <w:r w:rsidRPr="00BC3BC1">
        <w:rPr>
          <w:szCs w:val="22"/>
        </w:rPr>
        <w:t>(Table 2) are listed by MedDRA system organ class.</w:t>
      </w:r>
    </w:p>
    <w:p w14:paraId="79977AA1" w14:textId="77777777" w:rsidR="00F847C8" w:rsidRPr="00BC3BC1" w:rsidRDefault="00F847C8" w:rsidP="00512E68">
      <w:pPr>
        <w:autoSpaceDE w:val="0"/>
        <w:autoSpaceDN w:val="0"/>
        <w:adjustRightInd w:val="0"/>
        <w:rPr>
          <w:szCs w:val="22"/>
        </w:rPr>
      </w:pPr>
    </w:p>
    <w:p w14:paraId="43485A1D" w14:textId="20161FD9" w:rsidR="003C61ED" w:rsidRPr="00BC3BC1" w:rsidRDefault="004924FB">
      <w:pPr>
        <w:pStyle w:val="TableTitle"/>
        <w:tabs>
          <w:tab w:val="clear" w:pos="1152"/>
          <w:tab w:val="left" w:pos="900"/>
          <w:tab w:val="left" w:pos="990"/>
        </w:tabs>
        <w:spacing w:before="0" w:after="0" w:line="276" w:lineRule="auto"/>
        <w:ind w:left="992" w:hanging="992"/>
        <w:jc w:val="both"/>
        <w:rPr>
          <w:szCs w:val="22"/>
          <w:lang w:eastAsia="ja-JP"/>
        </w:rPr>
      </w:pPr>
      <w:r w:rsidRPr="00BC3BC1">
        <w:rPr>
          <w:szCs w:val="22"/>
          <w:lang w:eastAsia="ja-JP"/>
        </w:rPr>
        <w:t xml:space="preserve">Table 2. Adverse </w:t>
      </w:r>
      <w:r w:rsidR="00742C54" w:rsidRPr="00BC3BC1">
        <w:rPr>
          <w:szCs w:val="22"/>
          <w:lang w:eastAsia="ja-JP"/>
        </w:rPr>
        <w:t xml:space="preserve">drug </w:t>
      </w:r>
      <w:r w:rsidRPr="00BC3BC1">
        <w:rPr>
          <w:szCs w:val="22"/>
          <w:lang w:eastAsia="ja-JP"/>
        </w:rPr>
        <w:t>reactions occurring in patients with infantile</w:t>
      </w:r>
      <w:bookmarkStart w:id="45" w:name="_Hlk183028205"/>
      <w:r w:rsidR="00223C25" w:rsidRPr="00BC3BC1">
        <w:rPr>
          <w:rFonts w:ascii="Cambria Math" w:hAnsi="Cambria Math" w:cs="Cambria Math"/>
          <w:szCs w:val="22"/>
          <w:lang w:eastAsia="ja-JP"/>
        </w:rPr>
        <w:t>‑</w:t>
      </w:r>
      <w:bookmarkEnd w:id="45"/>
      <w:r w:rsidRPr="00BC3BC1">
        <w:rPr>
          <w:szCs w:val="22"/>
          <w:lang w:eastAsia="ja-JP"/>
        </w:rPr>
        <w:t>onset and later</w:t>
      </w:r>
      <w:r w:rsidR="00223C25" w:rsidRPr="00BC3BC1">
        <w:rPr>
          <w:rFonts w:ascii="Cambria Math" w:hAnsi="Cambria Math" w:cs="Cambria Math"/>
          <w:szCs w:val="22"/>
          <w:lang w:eastAsia="ja-JP"/>
        </w:rPr>
        <w:t>‑</w:t>
      </w:r>
      <w:r w:rsidRPr="00BC3BC1">
        <w:rPr>
          <w:szCs w:val="22"/>
          <w:lang w:eastAsia="ja-JP"/>
        </w:rPr>
        <w:t xml:space="preserve">onset SMA based on </w:t>
      </w:r>
      <w:proofErr w:type="spellStart"/>
      <w:ins w:id="46" w:author="Author">
        <w:r w:rsidR="002374E6" w:rsidRPr="00BC3BC1">
          <w:rPr>
            <w:szCs w:val="22"/>
            <w:lang w:eastAsia="ja-JP"/>
          </w:rPr>
          <w:t>risdiplam</w:t>
        </w:r>
      </w:ins>
      <w:proofErr w:type="spellEnd"/>
      <w:del w:id="47" w:author="Author">
        <w:r w:rsidR="00430F65" w:rsidRPr="00BC3BC1" w:rsidDel="002374E6">
          <w:rPr>
            <w:szCs w:val="22"/>
            <w:lang w:eastAsia="ja-JP"/>
          </w:rPr>
          <w:delText>Evrysdi</w:delText>
        </w:r>
      </w:del>
      <w:r w:rsidR="00430F65" w:rsidRPr="00BC3BC1">
        <w:rPr>
          <w:szCs w:val="22"/>
          <w:lang w:eastAsia="ja-JP"/>
        </w:rPr>
        <w:t xml:space="preserve"> </w:t>
      </w:r>
      <w:r w:rsidRPr="00BC3BC1">
        <w:rPr>
          <w:szCs w:val="22"/>
          <w:lang w:eastAsia="ja-JP"/>
        </w:rPr>
        <w:t xml:space="preserve">clinical </w:t>
      </w:r>
      <w:r w:rsidR="00426EFD" w:rsidRPr="00BC3BC1">
        <w:rPr>
          <w:szCs w:val="22"/>
          <w:lang w:eastAsia="ja-JP"/>
        </w:rPr>
        <w:t>studies</w:t>
      </w:r>
      <w:ins w:id="48" w:author="Author">
        <w:r w:rsidR="00B02795" w:rsidRPr="00BC3BC1">
          <w:rPr>
            <w:szCs w:val="22"/>
            <w:lang w:eastAsia="ja-JP"/>
          </w:rPr>
          <w:t xml:space="preserve"> and </w:t>
        </w:r>
        <w:proofErr w:type="spellStart"/>
        <w:r w:rsidR="00B02795" w:rsidRPr="00BC3BC1">
          <w:rPr>
            <w:szCs w:val="22"/>
            <w:lang w:eastAsia="ja-JP"/>
          </w:rPr>
          <w:t>postmarketing</w:t>
        </w:r>
        <w:proofErr w:type="spellEnd"/>
        <w:r w:rsidR="00B02795" w:rsidRPr="00BC3BC1">
          <w:rPr>
            <w:szCs w:val="22"/>
            <w:lang w:eastAsia="ja-JP"/>
          </w:rPr>
          <w:t xml:space="preserve"> experience</w:t>
        </w:r>
      </w:ins>
    </w:p>
    <w:p w14:paraId="49B5EC77" w14:textId="77777777" w:rsidR="003C61ED" w:rsidRPr="00BC3BC1" w:rsidRDefault="003C61ED" w:rsidP="00387E8A">
      <w:pPr>
        <w:pStyle w:val="Paragraph"/>
        <w:keepNext/>
        <w:keepLines/>
        <w:ind w:left="720"/>
        <w:rPr>
          <w:sz w:val="18"/>
          <w:szCs w:val="18"/>
        </w:rPr>
      </w:pPr>
    </w:p>
    <w:tbl>
      <w:tblPr>
        <w:tblW w:w="8195" w:type="dxa"/>
        <w:tblInd w:w="872" w:type="dxa"/>
        <w:tblLayout w:type="fixed"/>
        <w:tblCellMar>
          <w:left w:w="57" w:type="dxa"/>
          <w:right w:w="57" w:type="dxa"/>
        </w:tblCellMar>
        <w:tblLook w:val="0000" w:firstRow="0" w:lastRow="0" w:firstColumn="0" w:lastColumn="0" w:noHBand="0" w:noVBand="0"/>
      </w:tblPr>
      <w:tblGrid>
        <w:gridCol w:w="2424"/>
        <w:gridCol w:w="29"/>
        <w:gridCol w:w="2682"/>
        <w:gridCol w:w="18"/>
        <w:gridCol w:w="3042"/>
      </w:tblGrid>
      <w:tr w:rsidR="002B474F" w:rsidRPr="00BC3BC1" w14:paraId="3AC571CD" w14:textId="77777777" w:rsidTr="003D249A">
        <w:trPr>
          <w:cantSplit/>
          <w:trHeight w:val="764"/>
        </w:trPr>
        <w:tc>
          <w:tcPr>
            <w:tcW w:w="2424" w:type="dxa"/>
            <w:tcBorders>
              <w:top w:val="single" w:sz="4" w:space="0" w:color="auto"/>
              <w:left w:val="single" w:sz="4" w:space="0" w:color="auto"/>
              <w:bottom w:val="single" w:sz="4" w:space="0" w:color="auto"/>
              <w:right w:val="single" w:sz="4" w:space="0" w:color="auto"/>
            </w:tcBorders>
          </w:tcPr>
          <w:p w14:paraId="633D7A94" w14:textId="77777777" w:rsidR="00F925AC" w:rsidRPr="00BC3BC1" w:rsidRDefault="004924FB" w:rsidP="0004000F">
            <w:pPr>
              <w:pStyle w:val="TableCell10Left"/>
              <w:spacing w:before="0" w:after="0" w:line="240" w:lineRule="auto"/>
              <w:jc w:val="center"/>
              <w:rPr>
                <w:rFonts w:ascii="Times New Roman" w:hAnsi="Times New Roman"/>
                <w:b/>
                <w:sz w:val="22"/>
                <w:szCs w:val="22"/>
                <w:lang w:val="en-GB" w:eastAsia="ja-JP"/>
              </w:rPr>
            </w:pPr>
            <w:bookmarkStart w:id="49" w:name="OLE_LINK3"/>
            <w:bookmarkStart w:id="50" w:name="OLE_LINK4"/>
            <w:r w:rsidRPr="00BC3BC1">
              <w:rPr>
                <w:rFonts w:ascii="Times New Roman" w:hAnsi="Times New Roman"/>
                <w:b/>
                <w:bCs/>
                <w:sz w:val="22"/>
                <w:szCs w:val="22"/>
                <w:lang w:val="en-GB" w:eastAsia="ja-JP"/>
              </w:rPr>
              <w:t>System Organ Class</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48946871" w14:textId="77777777" w:rsidR="00F925AC" w:rsidRPr="00BC3BC1" w:rsidRDefault="004924FB" w:rsidP="0004000F">
            <w:pPr>
              <w:pStyle w:val="TableCell10Center"/>
              <w:spacing w:before="0" w:after="0"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Infantile</w:t>
            </w:r>
            <w:r w:rsidR="001B2F2F" w:rsidRPr="00BC3BC1">
              <w:rPr>
                <w:rFonts w:ascii="Cambria Math" w:hAnsi="Cambria Math" w:cs="Cambria Math"/>
                <w:szCs w:val="22"/>
                <w:lang w:val="en-GB" w:eastAsia="ja-JP"/>
              </w:rPr>
              <w:t>‑</w:t>
            </w:r>
            <w:r w:rsidRPr="00BC3BC1">
              <w:rPr>
                <w:rFonts w:ascii="Times New Roman" w:hAnsi="Times New Roman"/>
                <w:sz w:val="22"/>
                <w:szCs w:val="22"/>
                <w:lang w:val="en-GB" w:eastAsia="ja-JP"/>
              </w:rPr>
              <w:t>onset SMA</w:t>
            </w:r>
          </w:p>
          <w:p w14:paraId="00778761" w14:textId="77777777" w:rsidR="00F925AC" w:rsidRPr="00BC3BC1" w:rsidRDefault="004924FB" w:rsidP="0004000F">
            <w:pPr>
              <w:pStyle w:val="TableCell10Center"/>
              <w:spacing w:before="0" w:after="0"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(Type</w:t>
            </w:r>
            <w:r w:rsidR="001B2F2F" w:rsidRPr="00BC3BC1">
              <w:rPr>
                <w:szCs w:val="22"/>
                <w:lang w:val="en-GB" w:eastAsia="ja-JP"/>
              </w:rPr>
              <w:t> </w:t>
            </w:r>
            <w:r w:rsidR="004E6323" w:rsidRPr="00BC3BC1">
              <w:rPr>
                <w:rFonts w:ascii="Times New Roman" w:hAnsi="Times New Roman"/>
                <w:sz w:val="22"/>
                <w:szCs w:val="22"/>
                <w:lang w:val="en-GB" w:eastAsia="ja-JP"/>
              </w:rPr>
              <w:t>1</w:t>
            </w:r>
            <w:r w:rsidRPr="00BC3BC1">
              <w:rPr>
                <w:rFonts w:ascii="Times New Roman" w:hAnsi="Times New Roman"/>
                <w:sz w:val="22"/>
                <w:szCs w:val="22"/>
                <w:lang w:val="en-GB" w:eastAsia="ja-JP"/>
              </w:rPr>
              <w:t>)</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4913CEE" w14:textId="77777777" w:rsidR="00F925AC" w:rsidRPr="00BC3BC1" w:rsidRDefault="004924FB" w:rsidP="003D249A">
            <w:pPr>
              <w:pStyle w:val="TableCell10Center"/>
              <w:spacing w:before="0" w:after="0"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Later</w:t>
            </w:r>
            <w:r w:rsidR="001B2F2F" w:rsidRPr="00BC3BC1">
              <w:rPr>
                <w:rFonts w:ascii="Cambria Math" w:hAnsi="Cambria Math" w:cs="Cambria Math"/>
                <w:szCs w:val="22"/>
                <w:lang w:val="en-GB" w:eastAsia="ja-JP"/>
              </w:rPr>
              <w:t>‑</w:t>
            </w:r>
            <w:r w:rsidRPr="00BC3BC1">
              <w:rPr>
                <w:rFonts w:ascii="Times New Roman" w:hAnsi="Times New Roman"/>
                <w:sz w:val="22"/>
                <w:szCs w:val="22"/>
                <w:lang w:val="en-GB" w:eastAsia="ja-JP"/>
              </w:rPr>
              <w:t>onset SMA</w:t>
            </w:r>
          </w:p>
          <w:p w14:paraId="52DB1BC7" w14:textId="77777777" w:rsidR="00F925AC" w:rsidRPr="00BC3BC1" w:rsidRDefault="004924FB" w:rsidP="003D249A">
            <w:pPr>
              <w:pStyle w:val="TableCell10Center"/>
              <w:spacing w:before="0" w:after="0"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(Type</w:t>
            </w:r>
            <w:r w:rsidR="001B2F2F" w:rsidRPr="00BC3BC1">
              <w:rPr>
                <w:szCs w:val="22"/>
                <w:lang w:val="en-GB" w:eastAsia="ja-JP"/>
              </w:rPr>
              <w:t> </w:t>
            </w:r>
            <w:r w:rsidR="004E6323" w:rsidRPr="00BC3BC1">
              <w:rPr>
                <w:rFonts w:ascii="Times New Roman" w:hAnsi="Times New Roman"/>
                <w:sz w:val="22"/>
                <w:szCs w:val="22"/>
                <w:lang w:val="en-GB" w:eastAsia="ja-JP"/>
              </w:rPr>
              <w:t>2</w:t>
            </w:r>
            <w:r w:rsidRPr="00BC3BC1">
              <w:rPr>
                <w:rFonts w:ascii="Times New Roman" w:hAnsi="Times New Roman"/>
                <w:sz w:val="22"/>
                <w:szCs w:val="22"/>
                <w:lang w:val="en-GB" w:eastAsia="ja-JP"/>
              </w:rPr>
              <w:t xml:space="preserve"> and </w:t>
            </w:r>
            <w:r w:rsidR="004E6323" w:rsidRPr="00BC3BC1">
              <w:rPr>
                <w:rFonts w:ascii="Times New Roman" w:hAnsi="Times New Roman"/>
                <w:sz w:val="22"/>
                <w:szCs w:val="22"/>
                <w:lang w:val="en-GB" w:eastAsia="ja-JP"/>
              </w:rPr>
              <w:t>3</w:t>
            </w:r>
            <w:r w:rsidRPr="00BC3BC1">
              <w:rPr>
                <w:rFonts w:ascii="Times New Roman" w:hAnsi="Times New Roman"/>
                <w:sz w:val="22"/>
                <w:szCs w:val="22"/>
                <w:lang w:val="en-GB" w:eastAsia="ja-JP"/>
              </w:rPr>
              <w:t>)</w:t>
            </w:r>
          </w:p>
        </w:tc>
      </w:tr>
      <w:tr w:rsidR="00E22842" w:rsidRPr="00BC3BC1" w14:paraId="0DA3ABD3" w14:textId="77777777" w:rsidTr="00B63E35">
        <w:trPr>
          <w:cantSplit/>
          <w:trHeight w:val="315"/>
          <w:ins w:id="51" w:author="Author"/>
        </w:trPr>
        <w:tc>
          <w:tcPr>
            <w:tcW w:w="8195" w:type="dxa"/>
            <w:gridSpan w:val="5"/>
            <w:tcBorders>
              <w:left w:val="single" w:sz="4" w:space="0" w:color="auto"/>
              <w:bottom w:val="single" w:sz="4" w:space="0" w:color="auto"/>
              <w:right w:val="single" w:sz="4" w:space="0" w:color="auto"/>
            </w:tcBorders>
          </w:tcPr>
          <w:p w14:paraId="0031B2C4" w14:textId="003F43A5" w:rsidR="00E22842" w:rsidRPr="00BC3BC1" w:rsidRDefault="00E22842" w:rsidP="0004000F">
            <w:pPr>
              <w:pStyle w:val="TableCell10Center"/>
              <w:spacing w:before="0" w:after="0" w:line="240" w:lineRule="auto"/>
              <w:ind w:left="93"/>
              <w:jc w:val="left"/>
              <w:rPr>
                <w:ins w:id="52" w:author="Author"/>
                <w:rFonts w:ascii="Times New Roman" w:eastAsia="MS Mincho" w:hAnsi="Times New Roman"/>
                <w:b/>
                <w:sz w:val="22"/>
                <w:szCs w:val="22"/>
                <w:lang w:val="en-GB" w:eastAsia="ja-JP"/>
              </w:rPr>
            </w:pPr>
            <w:ins w:id="53" w:author="Author">
              <w:r w:rsidRPr="00BC3BC1">
                <w:rPr>
                  <w:rFonts w:ascii="Times New Roman" w:eastAsia="MS Mincho" w:hAnsi="Times New Roman"/>
                  <w:b/>
                  <w:sz w:val="22"/>
                  <w:szCs w:val="22"/>
                  <w:lang w:val="en-GB" w:eastAsia="ja-JP"/>
                </w:rPr>
                <w:t>Infections and infestations</w:t>
              </w:r>
            </w:ins>
          </w:p>
        </w:tc>
      </w:tr>
      <w:tr w:rsidR="00E22842" w:rsidRPr="00BC3BC1" w14:paraId="5AFBB290" w14:textId="77777777" w:rsidTr="006C7AD6">
        <w:trPr>
          <w:cantSplit/>
          <w:trHeight w:val="315"/>
          <w:ins w:id="54" w:author="Author"/>
        </w:trPr>
        <w:tc>
          <w:tcPr>
            <w:tcW w:w="2453" w:type="dxa"/>
            <w:gridSpan w:val="2"/>
            <w:tcBorders>
              <w:left w:val="single" w:sz="4" w:space="0" w:color="auto"/>
              <w:bottom w:val="single" w:sz="4" w:space="0" w:color="auto"/>
              <w:right w:val="single" w:sz="4" w:space="0" w:color="auto"/>
            </w:tcBorders>
          </w:tcPr>
          <w:p w14:paraId="5BC1614C" w14:textId="51BB47A0" w:rsidR="00E22842" w:rsidRPr="00BC3BC1" w:rsidRDefault="00E22842" w:rsidP="00E22842">
            <w:pPr>
              <w:pStyle w:val="TableCell10Center"/>
              <w:spacing w:before="0" w:after="0" w:line="240" w:lineRule="auto"/>
              <w:ind w:left="93"/>
              <w:jc w:val="left"/>
              <w:rPr>
                <w:ins w:id="55" w:author="Author"/>
                <w:rFonts w:ascii="Times New Roman" w:eastAsia="MS Mincho" w:hAnsi="Times New Roman"/>
                <w:b/>
                <w:sz w:val="22"/>
                <w:szCs w:val="22"/>
                <w:lang w:val="en-GB" w:eastAsia="ja-JP"/>
              </w:rPr>
            </w:pPr>
            <w:ins w:id="56" w:author="Author">
              <w:r w:rsidRPr="00BC3BC1">
                <w:rPr>
                  <w:rFonts w:ascii="Times New Roman" w:eastAsia="MS Mincho" w:hAnsi="Times New Roman"/>
                  <w:sz w:val="22"/>
                  <w:szCs w:val="22"/>
                  <w:lang w:val="en-GB" w:eastAsia="ja-JP"/>
                </w:rPr>
                <w:t>Urinary tract infection (including cystitis)</w:t>
              </w:r>
            </w:ins>
          </w:p>
        </w:tc>
        <w:tc>
          <w:tcPr>
            <w:tcW w:w="2700" w:type="dxa"/>
            <w:gridSpan w:val="2"/>
            <w:tcBorders>
              <w:left w:val="single" w:sz="4" w:space="0" w:color="auto"/>
              <w:bottom w:val="single" w:sz="4" w:space="0" w:color="auto"/>
              <w:right w:val="single" w:sz="4" w:space="0" w:color="auto"/>
            </w:tcBorders>
            <w:vAlign w:val="center"/>
          </w:tcPr>
          <w:p w14:paraId="24BE908E" w14:textId="18B7936E" w:rsidR="00E22842" w:rsidRPr="00BC3BC1" w:rsidRDefault="00E22842" w:rsidP="00B547CD">
            <w:pPr>
              <w:pStyle w:val="TableCell10Center"/>
              <w:spacing w:before="0" w:after="0" w:line="240" w:lineRule="auto"/>
              <w:ind w:left="93"/>
              <w:rPr>
                <w:ins w:id="57" w:author="Author"/>
                <w:rFonts w:ascii="Times New Roman" w:eastAsia="MS Mincho" w:hAnsi="Times New Roman"/>
                <w:b/>
                <w:sz w:val="22"/>
                <w:szCs w:val="22"/>
                <w:lang w:val="en-GB" w:eastAsia="ja-JP"/>
              </w:rPr>
            </w:pPr>
            <w:ins w:id="58" w:author="Author">
              <w:r w:rsidRPr="00BC3BC1">
                <w:rPr>
                  <w:rFonts w:ascii="Times New Roman" w:eastAsia="MS Mincho" w:hAnsi="Times New Roman"/>
                  <w:sz w:val="22"/>
                  <w:szCs w:val="22"/>
                  <w:lang w:val="en-GB" w:eastAsia="ja-JP"/>
                </w:rPr>
                <w:t>Common</w:t>
              </w:r>
            </w:ins>
          </w:p>
        </w:tc>
        <w:tc>
          <w:tcPr>
            <w:tcW w:w="3042" w:type="dxa"/>
            <w:tcBorders>
              <w:left w:val="single" w:sz="4" w:space="0" w:color="auto"/>
              <w:bottom w:val="single" w:sz="4" w:space="0" w:color="auto"/>
              <w:right w:val="single" w:sz="4" w:space="0" w:color="auto"/>
            </w:tcBorders>
            <w:vAlign w:val="center"/>
          </w:tcPr>
          <w:p w14:paraId="7BF75819" w14:textId="559F8F51" w:rsidR="00E22842" w:rsidRPr="00BC3BC1" w:rsidRDefault="00E22842" w:rsidP="00B547CD">
            <w:pPr>
              <w:pStyle w:val="TableCell10Center"/>
              <w:spacing w:before="0" w:after="0" w:line="240" w:lineRule="auto"/>
              <w:ind w:left="93"/>
              <w:rPr>
                <w:ins w:id="59" w:author="Author"/>
                <w:rFonts w:ascii="Times New Roman" w:eastAsia="MS Mincho" w:hAnsi="Times New Roman"/>
                <w:b/>
                <w:sz w:val="22"/>
                <w:szCs w:val="22"/>
                <w:lang w:val="en-GB" w:eastAsia="ja-JP"/>
              </w:rPr>
            </w:pPr>
            <w:ins w:id="60" w:author="Author">
              <w:r w:rsidRPr="00BC3BC1">
                <w:rPr>
                  <w:rFonts w:ascii="Times New Roman" w:eastAsia="MS Mincho" w:hAnsi="Times New Roman"/>
                  <w:sz w:val="22"/>
                  <w:szCs w:val="22"/>
                  <w:lang w:val="en-GB" w:eastAsia="ja-JP"/>
                </w:rPr>
                <w:t>Common</w:t>
              </w:r>
            </w:ins>
          </w:p>
        </w:tc>
      </w:tr>
      <w:tr w:rsidR="00E22842" w:rsidRPr="00BC3BC1" w14:paraId="65C7E638" w14:textId="77777777" w:rsidTr="00B63E35">
        <w:trPr>
          <w:cantSplit/>
          <w:trHeight w:val="315"/>
          <w:ins w:id="61" w:author="Author"/>
        </w:trPr>
        <w:tc>
          <w:tcPr>
            <w:tcW w:w="8195" w:type="dxa"/>
            <w:gridSpan w:val="5"/>
            <w:tcBorders>
              <w:left w:val="single" w:sz="4" w:space="0" w:color="auto"/>
              <w:bottom w:val="single" w:sz="4" w:space="0" w:color="auto"/>
              <w:right w:val="single" w:sz="4" w:space="0" w:color="auto"/>
            </w:tcBorders>
          </w:tcPr>
          <w:p w14:paraId="471AAF67" w14:textId="61E945CD" w:rsidR="00E22842" w:rsidRPr="00BC3BC1" w:rsidRDefault="00E22842" w:rsidP="00E22842">
            <w:pPr>
              <w:pStyle w:val="TableCell10Center"/>
              <w:spacing w:before="0" w:after="0" w:line="240" w:lineRule="auto"/>
              <w:ind w:left="93"/>
              <w:jc w:val="left"/>
              <w:rPr>
                <w:ins w:id="62" w:author="Author"/>
                <w:rFonts w:ascii="Times New Roman" w:eastAsia="MS Mincho" w:hAnsi="Times New Roman"/>
                <w:b/>
                <w:sz w:val="22"/>
                <w:szCs w:val="22"/>
                <w:lang w:val="en-GB" w:eastAsia="ja-JP"/>
              </w:rPr>
            </w:pPr>
            <w:ins w:id="63" w:author="Author">
              <w:r w:rsidRPr="00BC3BC1">
                <w:rPr>
                  <w:rFonts w:ascii="Times New Roman" w:eastAsia="MS Mincho" w:hAnsi="Times New Roman"/>
                  <w:b/>
                  <w:sz w:val="22"/>
                  <w:szCs w:val="22"/>
                  <w:lang w:val="en-GB" w:eastAsia="ja-JP"/>
                </w:rPr>
                <w:t>Nervous system disorders</w:t>
              </w:r>
            </w:ins>
          </w:p>
        </w:tc>
      </w:tr>
      <w:tr w:rsidR="00E22842" w:rsidRPr="00BC3BC1" w14:paraId="32114DCB" w14:textId="77777777" w:rsidTr="006C7AD6">
        <w:trPr>
          <w:cantSplit/>
          <w:trHeight w:val="315"/>
          <w:ins w:id="64" w:author="Author"/>
        </w:trPr>
        <w:tc>
          <w:tcPr>
            <w:tcW w:w="2453" w:type="dxa"/>
            <w:gridSpan w:val="2"/>
            <w:tcBorders>
              <w:left w:val="single" w:sz="4" w:space="0" w:color="auto"/>
              <w:bottom w:val="single" w:sz="4" w:space="0" w:color="auto"/>
              <w:right w:val="single" w:sz="4" w:space="0" w:color="auto"/>
            </w:tcBorders>
          </w:tcPr>
          <w:p w14:paraId="7DCA8CFE" w14:textId="0D49E3EF" w:rsidR="00E22842" w:rsidRPr="00BC3BC1" w:rsidRDefault="00E22842" w:rsidP="00E22842">
            <w:pPr>
              <w:pStyle w:val="TableCell10Center"/>
              <w:spacing w:before="0" w:after="0" w:line="240" w:lineRule="auto"/>
              <w:ind w:left="93"/>
              <w:jc w:val="left"/>
              <w:rPr>
                <w:ins w:id="65" w:author="Author"/>
                <w:rFonts w:ascii="Times New Roman" w:eastAsia="MS Mincho" w:hAnsi="Times New Roman"/>
                <w:b/>
                <w:sz w:val="22"/>
                <w:szCs w:val="22"/>
                <w:lang w:val="en-GB" w:eastAsia="ja-JP"/>
              </w:rPr>
            </w:pPr>
            <w:ins w:id="66" w:author="Author">
              <w:r w:rsidRPr="00BC3BC1">
                <w:rPr>
                  <w:rFonts w:ascii="Times New Roman" w:eastAsia="MS Mincho" w:hAnsi="Times New Roman"/>
                  <w:sz w:val="22"/>
                  <w:szCs w:val="22"/>
                  <w:lang w:val="en-GB" w:eastAsia="ja-JP"/>
                </w:rPr>
                <w:t>Headache</w:t>
              </w:r>
            </w:ins>
          </w:p>
        </w:tc>
        <w:tc>
          <w:tcPr>
            <w:tcW w:w="2700" w:type="dxa"/>
            <w:gridSpan w:val="2"/>
            <w:tcBorders>
              <w:left w:val="single" w:sz="4" w:space="0" w:color="auto"/>
              <w:bottom w:val="single" w:sz="4" w:space="0" w:color="auto"/>
              <w:right w:val="single" w:sz="4" w:space="0" w:color="auto"/>
            </w:tcBorders>
            <w:vAlign w:val="center"/>
          </w:tcPr>
          <w:p w14:paraId="5E8FE309" w14:textId="66BA1021" w:rsidR="00E22842" w:rsidRPr="00BC3BC1" w:rsidRDefault="00E22842" w:rsidP="00B547CD">
            <w:pPr>
              <w:pStyle w:val="TableCell10Center"/>
              <w:spacing w:before="0" w:after="0" w:line="240" w:lineRule="auto"/>
              <w:ind w:left="93"/>
              <w:rPr>
                <w:ins w:id="67" w:author="Author"/>
                <w:rFonts w:ascii="Times New Roman" w:eastAsia="MS Mincho" w:hAnsi="Times New Roman"/>
                <w:b/>
                <w:sz w:val="22"/>
                <w:szCs w:val="22"/>
                <w:lang w:val="en-GB" w:eastAsia="ja-JP"/>
              </w:rPr>
            </w:pPr>
            <w:ins w:id="68" w:author="Author">
              <w:r w:rsidRPr="00BC3BC1">
                <w:rPr>
                  <w:rFonts w:ascii="Times New Roman" w:eastAsia="MS Mincho" w:hAnsi="Times New Roman"/>
                  <w:sz w:val="22"/>
                  <w:szCs w:val="22"/>
                  <w:lang w:val="en-GB" w:eastAsia="ja-JP"/>
                </w:rPr>
                <w:t>Not applicable</w:t>
              </w:r>
            </w:ins>
          </w:p>
        </w:tc>
        <w:tc>
          <w:tcPr>
            <w:tcW w:w="3042" w:type="dxa"/>
            <w:tcBorders>
              <w:left w:val="single" w:sz="4" w:space="0" w:color="auto"/>
              <w:bottom w:val="single" w:sz="4" w:space="0" w:color="auto"/>
              <w:right w:val="single" w:sz="4" w:space="0" w:color="auto"/>
            </w:tcBorders>
            <w:vAlign w:val="center"/>
          </w:tcPr>
          <w:p w14:paraId="55442376" w14:textId="0B09BDB0" w:rsidR="00E22842" w:rsidRPr="00BC3BC1" w:rsidRDefault="00E22842" w:rsidP="00B547CD">
            <w:pPr>
              <w:pStyle w:val="TableCell10Center"/>
              <w:spacing w:before="0" w:after="0" w:line="240" w:lineRule="auto"/>
              <w:ind w:left="93"/>
              <w:rPr>
                <w:ins w:id="69" w:author="Author"/>
                <w:rFonts w:ascii="Times New Roman" w:eastAsia="MS Mincho" w:hAnsi="Times New Roman"/>
                <w:b/>
                <w:sz w:val="22"/>
                <w:szCs w:val="22"/>
                <w:lang w:val="en-GB" w:eastAsia="ja-JP"/>
              </w:rPr>
            </w:pPr>
            <w:ins w:id="70" w:author="Author">
              <w:r w:rsidRPr="00BC3BC1">
                <w:rPr>
                  <w:rFonts w:ascii="Times New Roman" w:eastAsia="MS Mincho" w:hAnsi="Times New Roman"/>
                  <w:sz w:val="22"/>
                  <w:szCs w:val="22"/>
                  <w:lang w:val="en-GB" w:eastAsia="ja-JP"/>
                </w:rPr>
                <w:t>Very common</w:t>
              </w:r>
            </w:ins>
          </w:p>
        </w:tc>
      </w:tr>
      <w:tr w:rsidR="00E22842" w:rsidRPr="00BC3BC1" w14:paraId="27065486" w14:textId="77777777" w:rsidTr="00B63E35">
        <w:trPr>
          <w:cantSplit/>
          <w:trHeight w:val="315"/>
        </w:trPr>
        <w:tc>
          <w:tcPr>
            <w:tcW w:w="8195" w:type="dxa"/>
            <w:gridSpan w:val="5"/>
            <w:tcBorders>
              <w:left w:val="single" w:sz="4" w:space="0" w:color="auto"/>
              <w:bottom w:val="single" w:sz="4" w:space="0" w:color="auto"/>
              <w:right w:val="single" w:sz="4" w:space="0" w:color="auto"/>
            </w:tcBorders>
          </w:tcPr>
          <w:p w14:paraId="43AB8B28" w14:textId="77777777" w:rsidR="00E22842" w:rsidRPr="00BC3BC1" w:rsidRDefault="00E22842" w:rsidP="00E22842">
            <w:pPr>
              <w:pStyle w:val="TableCell10Center"/>
              <w:spacing w:before="0" w:after="0" w:line="240" w:lineRule="auto"/>
              <w:ind w:left="93"/>
              <w:jc w:val="left"/>
              <w:rPr>
                <w:rFonts w:ascii="Times New Roman" w:eastAsia="MS Mincho" w:hAnsi="Times New Roman"/>
                <w:b/>
                <w:sz w:val="22"/>
                <w:szCs w:val="22"/>
                <w:lang w:val="en-GB" w:eastAsia="ja-JP"/>
              </w:rPr>
            </w:pPr>
            <w:r w:rsidRPr="00BC3BC1">
              <w:rPr>
                <w:rFonts w:ascii="Times New Roman" w:eastAsia="MS Mincho" w:hAnsi="Times New Roman"/>
                <w:b/>
                <w:sz w:val="22"/>
                <w:szCs w:val="22"/>
                <w:lang w:val="en-GB" w:eastAsia="ja-JP"/>
              </w:rPr>
              <w:t>Gastrointestinal disorders</w:t>
            </w:r>
          </w:p>
        </w:tc>
      </w:tr>
      <w:tr w:rsidR="00E22842" w:rsidRPr="00BC3BC1" w14:paraId="1128E43D" w14:textId="77777777" w:rsidTr="00D06417">
        <w:trPr>
          <w:cantSplit/>
          <w:trHeight w:val="315"/>
        </w:trPr>
        <w:tc>
          <w:tcPr>
            <w:tcW w:w="2424" w:type="dxa"/>
            <w:tcBorders>
              <w:left w:val="single" w:sz="4" w:space="0" w:color="auto"/>
              <w:bottom w:val="single" w:sz="4" w:space="0" w:color="auto"/>
              <w:right w:val="single" w:sz="4" w:space="0" w:color="auto"/>
            </w:tcBorders>
          </w:tcPr>
          <w:p w14:paraId="38E56E19" w14:textId="77777777" w:rsidR="00E22842" w:rsidRPr="00BC3BC1" w:rsidRDefault="00E22842" w:rsidP="00E22842">
            <w:pPr>
              <w:pStyle w:val="TableCell10Center"/>
              <w:spacing w:before="0"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Diarrhoea</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54BD919E" w14:textId="77777777"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78840C1" w14:textId="77777777"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r>
      <w:tr w:rsidR="00E22842" w:rsidRPr="00BC3BC1" w14:paraId="15FCC301" w14:textId="77777777" w:rsidTr="00D06417">
        <w:trPr>
          <w:cantSplit/>
          <w:trHeight w:val="315"/>
        </w:trPr>
        <w:tc>
          <w:tcPr>
            <w:tcW w:w="2424" w:type="dxa"/>
            <w:tcBorders>
              <w:left w:val="single" w:sz="4" w:space="0" w:color="auto"/>
              <w:bottom w:val="single" w:sz="4" w:space="0" w:color="auto"/>
              <w:right w:val="single" w:sz="4" w:space="0" w:color="auto"/>
            </w:tcBorders>
          </w:tcPr>
          <w:p w14:paraId="68C8AD82" w14:textId="77777777" w:rsidR="00E22842" w:rsidRPr="00BC3BC1" w:rsidRDefault="00E22842" w:rsidP="00E22842">
            <w:pPr>
              <w:pStyle w:val="TableCell10Center"/>
              <w:spacing w:before="0"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Nausea</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5B53AA7" w14:textId="77777777"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Not applicable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4497FE1F" w14:textId="77777777"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Common</w:t>
            </w:r>
          </w:p>
        </w:tc>
      </w:tr>
      <w:tr w:rsidR="00E22842" w:rsidRPr="00BC3BC1" w14:paraId="2DA72098" w14:textId="77777777" w:rsidTr="00D06417">
        <w:trPr>
          <w:cantSplit/>
          <w:trHeight w:val="315"/>
        </w:trPr>
        <w:tc>
          <w:tcPr>
            <w:tcW w:w="2424" w:type="dxa"/>
            <w:tcBorders>
              <w:left w:val="single" w:sz="4" w:space="0" w:color="auto"/>
              <w:bottom w:val="single" w:sz="4" w:space="0" w:color="auto"/>
              <w:right w:val="single" w:sz="4" w:space="0" w:color="auto"/>
            </w:tcBorders>
          </w:tcPr>
          <w:p w14:paraId="1CD1CBBE" w14:textId="77777777" w:rsidR="00E22842" w:rsidRPr="00BC3BC1" w:rsidRDefault="00E22842" w:rsidP="00E22842">
            <w:pPr>
              <w:pStyle w:val="TableCell10Center"/>
              <w:spacing w:before="0"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Mouth ulcerations and aphthous ulcers</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3781EB5A" w14:textId="77777777"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Common</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E2E9F6F" w14:textId="77777777"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Common</w:t>
            </w:r>
          </w:p>
        </w:tc>
      </w:tr>
      <w:tr w:rsidR="00E22842" w:rsidRPr="00BC3BC1" w14:paraId="59E46375" w14:textId="77777777" w:rsidTr="00B63E35">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7F9A34B1" w14:textId="77777777" w:rsidR="00E22842" w:rsidRPr="00BC3BC1" w:rsidRDefault="00E22842" w:rsidP="00E22842">
            <w:pPr>
              <w:pStyle w:val="TableCell10Center"/>
              <w:spacing w:before="92" w:after="0" w:line="240" w:lineRule="auto"/>
              <w:ind w:left="93"/>
              <w:jc w:val="left"/>
              <w:rPr>
                <w:rFonts w:ascii="Times New Roman" w:eastAsia="MS Mincho" w:hAnsi="Times New Roman"/>
                <w:b/>
                <w:sz w:val="22"/>
                <w:szCs w:val="22"/>
                <w:lang w:val="en-GB" w:eastAsia="ja-JP"/>
              </w:rPr>
            </w:pPr>
            <w:r w:rsidRPr="00BC3BC1">
              <w:rPr>
                <w:rFonts w:ascii="Times New Roman" w:eastAsia="MS Mincho" w:hAnsi="Times New Roman"/>
                <w:b/>
                <w:sz w:val="22"/>
                <w:szCs w:val="22"/>
                <w:lang w:val="en-GB" w:eastAsia="ja-JP"/>
              </w:rPr>
              <w:t>Skin and subcutaneous tissue disorders</w:t>
            </w:r>
          </w:p>
        </w:tc>
      </w:tr>
      <w:tr w:rsidR="00E22842" w:rsidRPr="00BC3BC1" w14:paraId="27866489" w14:textId="77777777" w:rsidTr="00D06417">
        <w:trPr>
          <w:cantSplit/>
          <w:trHeight w:val="315"/>
        </w:trPr>
        <w:tc>
          <w:tcPr>
            <w:tcW w:w="2424" w:type="dxa"/>
            <w:tcBorders>
              <w:top w:val="single" w:sz="4" w:space="0" w:color="auto"/>
              <w:left w:val="single" w:sz="4" w:space="0" w:color="auto"/>
              <w:bottom w:val="single" w:sz="4" w:space="0" w:color="auto"/>
              <w:right w:val="single" w:sz="4" w:space="0" w:color="auto"/>
            </w:tcBorders>
          </w:tcPr>
          <w:p w14:paraId="29C874C5" w14:textId="29D5FF3B" w:rsidR="00E22842" w:rsidRPr="00BC3BC1" w:rsidRDefault="00E22842" w:rsidP="00E22842">
            <w:pPr>
              <w:pStyle w:val="TableCell10Center"/>
              <w:spacing w:before="92"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Rash*</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0A346750" w14:textId="411F57C2"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176C0EF4" w14:textId="0FF1A900"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r>
      <w:tr w:rsidR="000763F9" w:rsidRPr="00BC3BC1" w14:paraId="33F3E0D4" w14:textId="77777777" w:rsidTr="00A51307">
        <w:trPr>
          <w:cantSplit/>
          <w:trHeight w:val="315"/>
          <w:ins w:id="71" w:author="Author"/>
        </w:trPr>
        <w:tc>
          <w:tcPr>
            <w:tcW w:w="2424" w:type="dxa"/>
            <w:tcBorders>
              <w:top w:val="single" w:sz="4" w:space="0" w:color="auto"/>
              <w:left w:val="single" w:sz="4" w:space="0" w:color="auto"/>
              <w:bottom w:val="single" w:sz="4" w:space="0" w:color="auto"/>
              <w:right w:val="single" w:sz="4" w:space="0" w:color="auto"/>
            </w:tcBorders>
          </w:tcPr>
          <w:p w14:paraId="17B445D1" w14:textId="77777777" w:rsidR="000763F9" w:rsidRPr="00BC3BC1" w:rsidRDefault="000763F9" w:rsidP="00A51307">
            <w:pPr>
              <w:pStyle w:val="TableCell10Center"/>
              <w:spacing w:before="92" w:after="0" w:line="240" w:lineRule="auto"/>
              <w:ind w:left="93"/>
              <w:jc w:val="left"/>
              <w:rPr>
                <w:ins w:id="72" w:author="Author"/>
                <w:rFonts w:ascii="Times New Roman" w:eastAsia="MS Mincho" w:hAnsi="Times New Roman"/>
                <w:sz w:val="22"/>
                <w:szCs w:val="22"/>
                <w:lang w:val="en-GB" w:eastAsia="ja-JP"/>
              </w:rPr>
            </w:pPr>
            <w:ins w:id="73" w:author="Author">
              <w:r w:rsidRPr="00BC3BC1">
                <w:rPr>
                  <w:rFonts w:ascii="Times New Roman" w:eastAsia="MS Mincho" w:hAnsi="Times New Roman"/>
                  <w:sz w:val="22"/>
                  <w:szCs w:val="22"/>
                  <w:lang w:val="en-GB" w:eastAsia="ja-JP"/>
                </w:rPr>
                <w:t xml:space="preserve">Cutaneous vasculitis** </w:t>
              </w:r>
            </w:ins>
          </w:p>
        </w:tc>
        <w:tc>
          <w:tcPr>
            <w:tcW w:w="5771" w:type="dxa"/>
            <w:gridSpan w:val="4"/>
            <w:tcBorders>
              <w:top w:val="single" w:sz="4" w:space="0" w:color="auto"/>
              <w:left w:val="single" w:sz="4" w:space="0" w:color="auto"/>
              <w:bottom w:val="single" w:sz="4" w:space="0" w:color="auto"/>
              <w:right w:val="single" w:sz="4" w:space="0" w:color="auto"/>
            </w:tcBorders>
            <w:vAlign w:val="center"/>
          </w:tcPr>
          <w:p w14:paraId="79E727EE" w14:textId="77777777" w:rsidR="000763F9" w:rsidRPr="00BC3BC1" w:rsidRDefault="000763F9" w:rsidP="00A51307">
            <w:pPr>
              <w:pStyle w:val="TableCell10Center"/>
              <w:spacing w:before="0" w:after="0" w:line="240" w:lineRule="auto"/>
              <w:ind w:left="88"/>
              <w:rPr>
                <w:ins w:id="74" w:author="Author"/>
                <w:rFonts w:ascii="Times New Roman" w:eastAsia="MS Mincho" w:hAnsi="Times New Roman"/>
                <w:sz w:val="22"/>
                <w:szCs w:val="22"/>
                <w:lang w:val="en-GB" w:eastAsia="ja-JP"/>
              </w:rPr>
            </w:pPr>
            <w:ins w:id="75" w:author="Author">
              <w:r w:rsidRPr="00BC3BC1">
                <w:rPr>
                  <w:rFonts w:ascii="Times New Roman" w:eastAsia="MS Mincho" w:hAnsi="Times New Roman"/>
                  <w:sz w:val="22"/>
                  <w:szCs w:val="22"/>
                  <w:lang w:val="en-GB" w:eastAsia="ja-JP"/>
                </w:rPr>
                <w:t>Not known</w:t>
              </w:r>
            </w:ins>
          </w:p>
        </w:tc>
      </w:tr>
      <w:tr w:rsidR="00E22842" w:rsidRPr="00BC3BC1" w14:paraId="4176F33B" w14:textId="65F2426C" w:rsidTr="00B63E35">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69CB9097" w14:textId="5A848BF0" w:rsidR="00E22842" w:rsidRPr="00BC3BC1" w:rsidRDefault="00E22842" w:rsidP="00E22842">
            <w:pPr>
              <w:pStyle w:val="TableCell10Center"/>
              <w:spacing w:before="0" w:after="0" w:line="240" w:lineRule="auto"/>
              <w:ind w:left="88"/>
              <w:jc w:val="left"/>
              <w:rPr>
                <w:rFonts w:ascii="Times New Roman" w:eastAsia="MS Mincho" w:hAnsi="Times New Roman"/>
                <w:sz w:val="22"/>
                <w:szCs w:val="22"/>
                <w:lang w:val="en-GB" w:eastAsia="ja-JP"/>
              </w:rPr>
            </w:pPr>
            <w:ins w:id="76" w:author="Author">
              <w:r w:rsidRPr="00BC3BC1">
                <w:rPr>
                  <w:rFonts w:ascii="Times New Roman" w:eastAsia="MS Mincho" w:hAnsi="Times New Roman"/>
                  <w:b/>
                  <w:sz w:val="22"/>
                  <w:szCs w:val="22"/>
                  <w:lang w:val="en-GB" w:eastAsia="ja-JP"/>
                </w:rPr>
                <w:t>Musculoskeletal and connective tissue disorders</w:t>
              </w:r>
            </w:ins>
            <w:del w:id="77" w:author="Author">
              <w:r w:rsidRPr="00BC3BC1" w:rsidDel="00E22842">
                <w:rPr>
                  <w:rFonts w:ascii="Times New Roman" w:eastAsia="MS Mincho" w:hAnsi="Times New Roman"/>
                  <w:b/>
                  <w:sz w:val="22"/>
                  <w:szCs w:val="22"/>
                  <w:lang w:val="en-GB" w:eastAsia="ja-JP"/>
                </w:rPr>
                <w:delText>Nervous system disorders</w:delText>
              </w:r>
            </w:del>
          </w:p>
        </w:tc>
      </w:tr>
      <w:tr w:rsidR="00E22842" w:rsidRPr="00BC3BC1" w14:paraId="3F048AA5" w14:textId="74E28243" w:rsidTr="00D06417">
        <w:trPr>
          <w:cantSplit/>
          <w:trHeight w:val="315"/>
        </w:trPr>
        <w:tc>
          <w:tcPr>
            <w:tcW w:w="2424" w:type="dxa"/>
            <w:tcBorders>
              <w:top w:val="single" w:sz="4" w:space="0" w:color="auto"/>
              <w:left w:val="single" w:sz="4" w:space="0" w:color="auto"/>
              <w:bottom w:val="single" w:sz="4" w:space="0" w:color="auto"/>
              <w:right w:val="single" w:sz="4" w:space="0" w:color="auto"/>
            </w:tcBorders>
          </w:tcPr>
          <w:p w14:paraId="0B5DFA60" w14:textId="205699A7" w:rsidR="00E22842" w:rsidRPr="00BC3BC1" w:rsidRDefault="00E22842" w:rsidP="00E22842">
            <w:pPr>
              <w:pStyle w:val="TableCell10Center"/>
              <w:spacing w:before="92" w:after="0" w:line="240" w:lineRule="auto"/>
              <w:ind w:left="93"/>
              <w:jc w:val="left"/>
              <w:rPr>
                <w:rFonts w:ascii="Times New Roman" w:eastAsia="MS Mincho" w:hAnsi="Times New Roman"/>
                <w:sz w:val="22"/>
                <w:szCs w:val="22"/>
                <w:lang w:val="en-GB" w:eastAsia="ja-JP"/>
              </w:rPr>
            </w:pPr>
            <w:del w:id="78" w:author="Author">
              <w:r w:rsidRPr="00BC3BC1" w:rsidDel="00E22842">
                <w:rPr>
                  <w:rFonts w:ascii="Times New Roman" w:eastAsia="MS Mincho" w:hAnsi="Times New Roman"/>
                  <w:sz w:val="22"/>
                  <w:szCs w:val="22"/>
                  <w:lang w:val="en-GB" w:eastAsia="ja-JP"/>
                </w:rPr>
                <w:delText>Headache</w:delText>
              </w:r>
            </w:del>
            <w:ins w:id="79" w:author="Author">
              <w:r w:rsidRPr="00BC3BC1">
                <w:rPr>
                  <w:rFonts w:ascii="Times New Roman" w:eastAsia="MS Mincho" w:hAnsi="Times New Roman"/>
                  <w:sz w:val="22"/>
                  <w:szCs w:val="22"/>
                  <w:lang w:val="en-GB" w:eastAsia="ja-JP"/>
                </w:rPr>
                <w:t>Arthralgia</w:t>
              </w:r>
            </w:ins>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F5AE37B" w14:textId="36E9EF4A"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Not applicable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4CD5BEC6" w14:textId="02F33601"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del w:id="80" w:author="Author">
              <w:r w:rsidRPr="00BC3BC1" w:rsidDel="00E22842">
                <w:rPr>
                  <w:rFonts w:ascii="Times New Roman" w:eastAsia="MS Mincho" w:hAnsi="Times New Roman"/>
                  <w:sz w:val="22"/>
                  <w:szCs w:val="22"/>
                  <w:lang w:val="en-GB" w:eastAsia="ja-JP"/>
                </w:rPr>
                <w:delText>Very c</w:delText>
              </w:r>
            </w:del>
            <w:ins w:id="81" w:author="Author">
              <w:r w:rsidRPr="00BC3BC1">
                <w:rPr>
                  <w:rFonts w:ascii="Times New Roman" w:eastAsia="MS Mincho" w:hAnsi="Times New Roman"/>
                  <w:sz w:val="22"/>
                  <w:szCs w:val="22"/>
                  <w:lang w:val="en-GB" w:eastAsia="ja-JP"/>
                </w:rPr>
                <w:t>C</w:t>
              </w:r>
            </w:ins>
            <w:r w:rsidRPr="00BC3BC1">
              <w:rPr>
                <w:rFonts w:ascii="Times New Roman" w:eastAsia="MS Mincho" w:hAnsi="Times New Roman"/>
                <w:sz w:val="22"/>
                <w:szCs w:val="22"/>
                <w:lang w:val="en-GB" w:eastAsia="ja-JP"/>
              </w:rPr>
              <w:t>ommon</w:t>
            </w:r>
          </w:p>
        </w:tc>
      </w:tr>
      <w:tr w:rsidR="00E22842" w:rsidRPr="00BC3BC1" w14:paraId="56718730" w14:textId="77777777" w:rsidTr="001D3B7A">
        <w:trPr>
          <w:cantSplit/>
          <w:trHeight w:val="503"/>
        </w:trPr>
        <w:tc>
          <w:tcPr>
            <w:tcW w:w="8195" w:type="dxa"/>
            <w:gridSpan w:val="5"/>
            <w:tcBorders>
              <w:top w:val="single" w:sz="4" w:space="0" w:color="auto"/>
              <w:left w:val="single" w:sz="4" w:space="0" w:color="auto"/>
              <w:bottom w:val="single" w:sz="4" w:space="0" w:color="auto"/>
              <w:right w:val="single" w:sz="4" w:space="0" w:color="auto"/>
            </w:tcBorders>
          </w:tcPr>
          <w:p w14:paraId="2C47B82E" w14:textId="77777777" w:rsidR="00E22842" w:rsidRPr="00BC3BC1" w:rsidRDefault="00E22842" w:rsidP="00E22842">
            <w:pPr>
              <w:pStyle w:val="TableCell10Center"/>
              <w:spacing w:before="92" w:after="0" w:line="240" w:lineRule="auto"/>
              <w:ind w:left="93"/>
              <w:jc w:val="left"/>
              <w:rPr>
                <w:rFonts w:ascii="Times New Roman" w:eastAsia="MS Mincho" w:hAnsi="Times New Roman"/>
                <w:b/>
                <w:sz w:val="22"/>
                <w:szCs w:val="22"/>
                <w:lang w:val="en-GB" w:eastAsia="ja-JP"/>
              </w:rPr>
            </w:pPr>
            <w:r w:rsidRPr="00BC3BC1">
              <w:rPr>
                <w:rFonts w:ascii="Times New Roman" w:eastAsia="MS Mincho" w:hAnsi="Times New Roman"/>
                <w:b/>
                <w:sz w:val="22"/>
                <w:szCs w:val="22"/>
                <w:lang w:val="en-GB" w:eastAsia="ja-JP"/>
              </w:rPr>
              <w:t>General disorders and administration site conditions</w:t>
            </w:r>
          </w:p>
        </w:tc>
      </w:tr>
      <w:tr w:rsidR="00E22842" w:rsidRPr="00BC3BC1" w14:paraId="67F67C2A" w14:textId="77777777" w:rsidTr="003D249A">
        <w:trPr>
          <w:cantSplit/>
          <w:trHeight w:val="315"/>
        </w:trPr>
        <w:tc>
          <w:tcPr>
            <w:tcW w:w="2424" w:type="dxa"/>
            <w:tcBorders>
              <w:top w:val="single" w:sz="4" w:space="0" w:color="auto"/>
              <w:left w:val="single" w:sz="4" w:space="0" w:color="auto"/>
              <w:bottom w:val="single" w:sz="4" w:space="0" w:color="auto"/>
              <w:right w:val="single" w:sz="4" w:space="0" w:color="auto"/>
            </w:tcBorders>
          </w:tcPr>
          <w:p w14:paraId="5C5C2B68" w14:textId="77777777" w:rsidR="00E22842" w:rsidRPr="00BC3BC1" w:rsidRDefault="00E22842" w:rsidP="00E22842">
            <w:pPr>
              <w:pStyle w:val="TableCell10Center"/>
              <w:spacing w:before="92"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Pyrexia (including hyperpyrexia)</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56FA0EFE" w14:textId="77777777"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521E1AC9" w14:textId="77777777" w:rsidR="00E22842" w:rsidRPr="00BC3BC1" w:rsidRDefault="00E22842" w:rsidP="00E22842">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r>
      <w:tr w:rsidR="00E22842" w:rsidRPr="00BC3BC1" w:rsidDel="00E22842" w14:paraId="6AE06C59" w14:textId="5641A113" w:rsidTr="00F17FD5">
        <w:trPr>
          <w:cantSplit/>
          <w:trHeight w:val="315"/>
          <w:del w:id="82" w:author="Author"/>
        </w:trPr>
        <w:tc>
          <w:tcPr>
            <w:tcW w:w="8195" w:type="dxa"/>
            <w:gridSpan w:val="5"/>
            <w:tcBorders>
              <w:top w:val="single" w:sz="4" w:space="0" w:color="auto"/>
              <w:left w:val="single" w:sz="4" w:space="0" w:color="auto"/>
              <w:bottom w:val="single" w:sz="4" w:space="0" w:color="auto"/>
              <w:right w:val="single" w:sz="4" w:space="0" w:color="auto"/>
            </w:tcBorders>
          </w:tcPr>
          <w:p w14:paraId="76064DB7" w14:textId="286C1A81" w:rsidR="00E22842" w:rsidRPr="00BC3BC1" w:rsidDel="00E22842" w:rsidRDefault="00E22842" w:rsidP="00E22842">
            <w:pPr>
              <w:pStyle w:val="TableCell10Center"/>
              <w:spacing w:before="92" w:after="0" w:line="240" w:lineRule="auto"/>
              <w:ind w:left="93"/>
              <w:jc w:val="left"/>
              <w:rPr>
                <w:del w:id="83" w:author="Author"/>
                <w:rFonts w:ascii="Times New Roman" w:eastAsia="MS Mincho" w:hAnsi="Times New Roman"/>
                <w:b/>
                <w:sz w:val="22"/>
                <w:szCs w:val="22"/>
                <w:lang w:val="en-GB" w:eastAsia="ja-JP"/>
              </w:rPr>
            </w:pPr>
            <w:del w:id="84" w:author="Author">
              <w:r w:rsidRPr="00BC3BC1" w:rsidDel="00E22842">
                <w:rPr>
                  <w:rFonts w:ascii="Times New Roman" w:eastAsia="MS Mincho" w:hAnsi="Times New Roman"/>
                  <w:b/>
                  <w:sz w:val="22"/>
                  <w:szCs w:val="22"/>
                  <w:lang w:val="en-GB" w:eastAsia="ja-JP"/>
                </w:rPr>
                <w:delText>Infections and infestations</w:delText>
              </w:r>
            </w:del>
          </w:p>
        </w:tc>
      </w:tr>
      <w:tr w:rsidR="00E22842" w:rsidRPr="00BC3BC1" w:rsidDel="00E22842" w14:paraId="5C02054C" w14:textId="63F9CDB2" w:rsidTr="00D06417">
        <w:trPr>
          <w:cantSplit/>
          <w:trHeight w:val="315"/>
          <w:del w:id="85" w:author="Author"/>
        </w:trPr>
        <w:tc>
          <w:tcPr>
            <w:tcW w:w="2424" w:type="dxa"/>
            <w:tcBorders>
              <w:top w:val="single" w:sz="4" w:space="0" w:color="auto"/>
              <w:left w:val="single" w:sz="4" w:space="0" w:color="auto"/>
              <w:bottom w:val="single" w:sz="4" w:space="0" w:color="auto"/>
              <w:right w:val="single" w:sz="4" w:space="0" w:color="auto"/>
            </w:tcBorders>
          </w:tcPr>
          <w:p w14:paraId="3EA990BD" w14:textId="42793A2D" w:rsidR="00E22842" w:rsidRPr="00BC3BC1" w:rsidDel="00E22842" w:rsidRDefault="00E22842" w:rsidP="00E22842">
            <w:pPr>
              <w:pStyle w:val="TableCell10Center"/>
              <w:spacing w:before="0" w:after="0" w:line="240" w:lineRule="auto"/>
              <w:ind w:left="93"/>
              <w:jc w:val="left"/>
              <w:rPr>
                <w:del w:id="86" w:author="Author"/>
                <w:rFonts w:ascii="Times New Roman" w:eastAsia="MS Mincho" w:hAnsi="Times New Roman"/>
                <w:sz w:val="22"/>
                <w:szCs w:val="22"/>
                <w:lang w:val="en-GB" w:eastAsia="ja-JP"/>
              </w:rPr>
            </w:pPr>
            <w:del w:id="87" w:author="Author">
              <w:r w:rsidRPr="00BC3BC1" w:rsidDel="00E22842">
                <w:rPr>
                  <w:rFonts w:ascii="Times New Roman" w:eastAsia="MS Mincho" w:hAnsi="Times New Roman"/>
                  <w:sz w:val="22"/>
                  <w:szCs w:val="22"/>
                  <w:lang w:val="en-GB" w:eastAsia="ja-JP"/>
                </w:rPr>
                <w:delText>Urinary tract infection (including cystitis)</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0A2266A0" w14:textId="533848C9" w:rsidR="00E22842" w:rsidRPr="00BC3BC1" w:rsidDel="00E22842" w:rsidRDefault="00E22842" w:rsidP="00E22842">
            <w:pPr>
              <w:pStyle w:val="TableCell10Center"/>
              <w:spacing w:before="0" w:after="0" w:line="240" w:lineRule="auto"/>
              <w:ind w:left="88"/>
              <w:rPr>
                <w:del w:id="88" w:author="Author"/>
                <w:rFonts w:ascii="Times New Roman" w:eastAsia="MS Mincho" w:hAnsi="Times New Roman"/>
                <w:sz w:val="22"/>
                <w:szCs w:val="22"/>
                <w:lang w:val="en-GB" w:eastAsia="ja-JP"/>
              </w:rPr>
            </w:pPr>
            <w:del w:id="89" w:author="Author">
              <w:r w:rsidRPr="00BC3BC1" w:rsidDel="00E22842">
                <w:rPr>
                  <w:rFonts w:ascii="Times New Roman" w:eastAsia="MS Mincho" w:hAnsi="Times New Roman"/>
                  <w:sz w:val="22"/>
                  <w:szCs w:val="22"/>
                  <w:lang w:val="en-GB" w:eastAsia="ja-JP"/>
                </w:rPr>
                <w:delText>Common</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64C7B1EF" w14:textId="799BAAF1" w:rsidR="00E22842" w:rsidRPr="00BC3BC1" w:rsidDel="00E22842" w:rsidRDefault="00E22842" w:rsidP="00E22842">
            <w:pPr>
              <w:pStyle w:val="TableCell10Center"/>
              <w:spacing w:before="0" w:after="0" w:line="240" w:lineRule="auto"/>
              <w:ind w:left="88"/>
              <w:rPr>
                <w:del w:id="90" w:author="Author"/>
                <w:rFonts w:ascii="Times New Roman" w:eastAsia="MS Mincho" w:hAnsi="Times New Roman"/>
                <w:sz w:val="22"/>
                <w:szCs w:val="22"/>
                <w:lang w:val="en-GB" w:eastAsia="ja-JP"/>
              </w:rPr>
            </w:pPr>
            <w:del w:id="91" w:author="Author">
              <w:r w:rsidRPr="00BC3BC1" w:rsidDel="00E22842">
                <w:rPr>
                  <w:rFonts w:ascii="Times New Roman" w:eastAsia="MS Mincho" w:hAnsi="Times New Roman"/>
                  <w:sz w:val="22"/>
                  <w:szCs w:val="22"/>
                  <w:lang w:val="en-GB" w:eastAsia="ja-JP"/>
                </w:rPr>
                <w:delText>Common</w:delText>
              </w:r>
            </w:del>
          </w:p>
        </w:tc>
      </w:tr>
      <w:tr w:rsidR="00E22842" w:rsidRPr="00BC3BC1" w:rsidDel="00E22842" w14:paraId="071DCB74" w14:textId="6ADF63DE" w:rsidTr="002F4053">
        <w:trPr>
          <w:cantSplit/>
          <w:trHeight w:val="315"/>
          <w:del w:id="92" w:author="Author"/>
        </w:trPr>
        <w:tc>
          <w:tcPr>
            <w:tcW w:w="8195" w:type="dxa"/>
            <w:gridSpan w:val="5"/>
            <w:tcBorders>
              <w:top w:val="single" w:sz="4" w:space="0" w:color="auto"/>
              <w:left w:val="single" w:sz="4" w:space="0" w:color="auto"/>
              <w:bottom w:val="single" w:sz="4" w:space="0" w:color="auto"/>
              <w:right w:val="single" w:sz="4" w:space="0" w:color="auto"/>
            </w:tcBorders>
          </w:tcPr>
          <w:p w14:paraId="54922EE4" w14:textId="0EC65CB6" w:rsidR="00E22842" w:rsidRPr="00BC3BC1" w:rsidDel="00E22842" w:rsidRDefault="00E22842" w:rsidP="00E22842">
            <w:pPr>
              <w:pStyle w:val="TableCell10Center"/>
              <w:spacing w:before="92" w:after="0" w:line="240" w:lineRule="auto"/>
              <w:ind w:left="93"/>
              <w:jc w:val="left"/>
              <w:rPr>
                <w:del w:id="93" w:author="Author"/>
                <w:rFonts w:ascii="Times New Roman" w:eastAsia="MS Mincho" w:hAnsi="Times New Roman"/>
                <w:b/>
                <w:sz w:val="22"/>
                <w:szCs w:val="22"/>
                <w:lang w:val="en-GB" w:eastAsia="ja-JP"/>
              </w:rPr>
            </w:pPr>
            <w:del w:id="94" w:author="Author">
              <w:r w:rsidRPr="00BC3BC1" w:rsidDel="00E22842">
                <w:rPr>
                  <w:rFonts w:ascii="Times New Roman" w:eastAsia="MS Mincho" w:hAnsi="Times New Roman"/>
                  <w:b/>
                  <w:sz w:val="22"/>
                  <w:szCs w:val="22"/>
                  <w:lang w:val="en-GB" w:eastAsia="ja-JP"/>
                </w:rPr>
                <w:delText>Musculoskeletal and connective tissue disorders</w:delText>
              </w:r>
            </w:del>
          </w:p>
        </w:tc>
      </w:tr>
      <w:tr w:rsidR="00E22842" w:rsidRPr="00BC3BC1" w:rsidDel="00E22842" w14:paraId="6550F3F5" w14:textId="26D603F9" w:rsidTr="00D06417">
        <w:trPr>
          <w:cantSplit/>
          <w:trHeight w:val="315"/>
          <w:del w:id="95" w:author="Author"/>
        </w:trPr>
        <w:tc>
          <w:tcPr>
            <w:tcW w:w="2424" w:type="dxa"/>
            <w:tcBorders>
              <w:top w:val="single" w:sz="4" w:space="0" w:color="auto"/>
              <w:left w:val="single" w:sz="4" w:space="0" w:color="auto"/>
              <w:bottom w:val="single" w:sz="4" w:space="0" w:color="auto"/>
              <w:right w:val="single" w:sz="4" w:space="0" w:color="auto"/>
            </w:tcBorders>
          </w:tcPr>
          <w:p w14:paraId="1D12E6D4" w14:textId="095105D0" w:rsidR="00E22842" w:rsidRPr="00BC3BC1" w:rsidDel="00E22842" w:rsidRDefault="00E22842" w:rsidP="00E22842">
            <w:pPr>
              <w:pStyle w:val="TableCell10Center"/>
              <w:spacing w:before="92" w:after="0" w:line="240" w:lineRule="auto"/>
              <w:ind w:left="93"/>
              <w:jc w:val="left"/>
              <w:rPr>
                <w:del w:id="96" w:author="Author"/>
                <w:rFonts w:ascii="Times New Roman" w:eastAsia="MS Mincho" w:hAnsi="Times New Roman"/>
                <w:sz w:val="22"/>
                <w:szCs w:val="22"/>
                <w:lang w:val="en-GB" w:eastAsia="ja-JP"/>
              </w:rPr>
            </w:pPr>
            <w:del w:id="97" w:author="Author">
              <w:r w:rsidRPr="00BC3BC1" w:rsidDel="00E22842">
                <w:rPr>
                  <w:rFonts w:ascii="Times New Roman" w:eastAsia="MS Mincho" w:hAnsi="Times New Roman"/>
                  <w:sz w:val="22"/>
                  <w:szCs w:val="22"/>
                  <w:lang w:val="en-GB" w:eastAsia="ja-JP"/>
                </w:rPr>
                <w:delText>Arthralgia</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92E03A4" w14:textId="0434F015" w:rsidR="00E22842" w:rsidRPr="00BC3BC1" w:rsidDel="00E22842" w:rsidRDefault="00E22842" w:rsidP="00E22842">
            <w:pPr>
              <w:pStyle w:val="TableCell10Center"/>
              <w:spacing w:before="0" w:after="0" w:line="240" w:lineRule="auto"/>
              <w:ind w:left="88"/>
              <w:rPr>
                <w:del w:id="98" w:author="Author"/>
                <w:rFonts w:ascii="Times New Roman" w:eastAsia="MS Mincho" w:hAnsi="Times New Roman"/>
                <w:sz w:val="22"/>
                <w:szCs w:val="22"/>
                <w:lang w:val="en-GB" w:eastAsia="ja-JP"/>
              </w:rPr>
            </w:pPr>
            <w:del w:id="99" w:author="Author">
              <w:r w:rsidRPr="00BC3BC1" w:rsidDel="00E22842">
                <w:rPr>
                  <w:rFonts w:ascii="Times New Roman" w:eastAsia="MS Mincho" w:hAnsi="Times New Roman"/>
                  <w:sz w:val="22"/>
                  <w:szCs w:val="22"/>
                  <w:lang w:val="en-GB" w:eastAsia="ja-JP"/>
                </w:rPr>
                <w:delText>Not applicable</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754EA65B" w14:textId="3C9B248D" w:rsidR="00E22842" w:rsidRPr="00BC3BC1" w:rsidDel="00E22842" w:rsidRDefault="00E22842" w:rsidP="00E22842">
            <w:pPr>
              <w:pStyle w:val="TableCell10Center"/>
              <w:spacing w:before="0" w:after="0" w:line="240" w:lineRule="auto"/>
              <w:ind w:left="88"/>
              <w:rPr>
                <w:del w:id="100" w:author="Author"/>
                <w:rFonts w:ascii="Times New Roman" w:eastAsia="MS Mincho" w:hAnsi="Times New Roman"/>
                <w:sz w:val="22"/>
                <w:szCs w:val="22"/>
                <w:lang w:val="en-GB" w:eastAsia="ja-JP"/>
              </w:rPr>
            </w:pPr>
            <w:del w:id="101" w:author="Author">
              <w:r w:rsidRPr="00BC3BC1" w:rsidDel="00E22842">
                <w:rPr>
                  <w:rFonts w:ascii="Times New Roman" w:eastAsia="MS Mincho" w:hAnsi="Times New Roman"/>
                  <w:sz w:val="22"/>
                  <w:szCs w:val="22"/>
                  <w:lang w:val="en-GB" w:eastAsia="ja-JP"/>
                </w:rPr>
                <w:delText>Common</w:delText>
              </w:r>
            </w:del>
          </w:p>
        </w:tc>
      </w:tr>
    </w:tbl>
    <w:bookmarkEnd w:id="49"/>
    <w:bookmarkEnd w:id="50"/>
    <w:p w14:paraId="6DABE46E" w14:textId="77777777" w:rsidR="00A66AA8" w:rsidRPr="00BC3BC1" w:rsidRDefault="004924FB" w:rsidP="00E36793">
      <w:pPr>
        <w:pStyle w:val="CommentText"/>
        <w:ind w:left="720"/>
        <w:rPr>
          <w:ins w:id="102" w:author="Author"/>
          <w:sz w:val="18"/>
          <w:szCs w:val="18"/>
        </w:rPr>
      </w:pPr>
      <w:r w:rsidRPr="00BC3BC1">
        <w:rPr>
          <w:sz w:val="18"/>
          <w:szCs w:val="18"/>
        </w:rPr>
        <w:t xml:space="preserve">*Includes </w:t>
      </w:r>
      <w:r w:rsidR="00E36793" w:rsidRPr="00BC3BC1">
        <w:t xml:space="preserve"> </w:t>
      </w:r>
      <w:r w:rsidR="00E36793" w:rsidRPr="00BC3BC1">
        <w:rPr>
          <w:sz w:val="18"/>
          <w:szCs w:val="18"/>
        </w:rPr>
        <w:t xml:space="preserve">dermatitis, dermatitis acneiform, dermatitis allergic, erythema, folliculitis, rash, rash erythematous, rash maculo-papular, rash </w:t>
      </w:r>
      <w:proofErr w:type="spellStart"/>
      <w:r w:rsidR="00E36793" w:rsidRPr="00BC3BC1">
        <w:rPr>
          <w:sz w:val="18"/>
          <w:szCs w:val="18"/>
        </w:rPr>
        <w:t>papular</w:t>
      </w:r>
      <w:proofErr w:type="spellEnd"/>
    </w:p>
    <w:p w14:paraId="6C2F44DE" w14:textId="0A80B5DA" w:rsidR="000763F9" w:rsidRPr="00BC3BC1" w:rsidRDefault="000763F9" w:rsidP="000763F9">
      <w:pPr>
        <w:pStyle w:val="CommentText"/>
        <w:ind w:left="720"/>
        <w:rPr>
          <w:sz w:val="18"/>
          <w:szCs w:val="18"/>
        </w:rPr>
      </w:pPr>
      <w:ins w:id="103" w:author="Author">
        <w:r w:rsidRPr="00BC3BC1">
          <w:rPr>
            <w:sz w:val="18"/>
            <w:szCs w:val="18"/>
          </w:rPr>
          <w:t xml:space="preserve">**Cutaneous vasculitis was reported during post‑marketing experience. Symptoms recovered after permanent discontinuation of </w:t>
        </w:r>
        <w:proofErr w:type="spellStart"/>
        <w:r w:rsidRPr="00BC3BC1">
          <w:rPr>
            <w:sz w:val="18"/>
            <w:szCs w:val="18"/>
          </w:rPr>
          <w:t>risdiplam</w:t>
        </w:r>
        <w:proofErr w:type="spellEnd"/>
        <w:r w:rsidRPr="00BC3BC1">
          <w:rPr>
            <w:sz w:val="18"/>
            <w:szCs w:val="18"/>
          </w:rPr>
          <w:t>. The frequency cannot be estimated based on available data.</w:t>
        </w:r>
      </w:ins>
    </w:p>
    <w:p w14:paraId="76673569" w14:textId="77777777" w:rsidR="0008606C" w:rsidRPr="00BC3BC1" w:rsidRDefault="0008606C" w:rsidP="0008606C">
      <w:pPr>
        <w:autoSpaceDE w:val="0"/>
        <w:autoSpaceDN w:val="0"/>
        <w:adjustRightInd w:val="0"/>
        <w:rPr>
          <w:szCs w:val="22"/>
          <w:u w:val="single"/>
        </w:rPr>
      </w:pPr>
    </w:p>
    <w:p w14:paraId="599446E3" w14:textId="5AE05B71" w:rsidR="00C16F27" w:rsidRPr="00BC3BC1" w:rsidRDefault="00C16F27" w:rsidP="00C16F27">
      <w:pPr>
        <w:autoSpaceDE w:val="0"/>
        <w:autoSpaceDN w:val="0"/>
        <w:adjustRightInd w:val="0"/>
        <w:rPr>
          <w:ins w:id="104" w:author="Author"/>
          <w:szCs w:val="22"/>
          <w:u w:val="single"/>
        </w:rPr>
      </w:pPr>
      <w:ins w:id="105" w:author="Author">
        <w:r w:rsidRPr="00BC3BC1">
          <w:rPr>
            <w:szCs w:val="22"/>
            <w:u w:val="single"/>
          </w:rPr>
          <w:t xml:space="preserve">Safety profile in </w:t>
        </w:r>
        <w:r w:rsidR="00586AC0" w:rsidRPr="00BC3BC1">
          <w:rPr>
            <w:szCs w:val="22"/>
            <w:u w:val="single"/>
          </w:rPr>
          <w:t>pre-symptomatic patients</w:t>
        </w:r>
      </w:ins>
    </w:p>
    <w:p w14:paraId="7D51A82F" w14:textId="77777777" w:rsidR="000E6797" w:rsidRPr="00BC3BC1" w:rsidRDefault="000E6797" w:rsidP="00C16F27">
      <w:pPr>
        <w:autoSpaceDE w:val="0"/>
        <w:autoSpaceDN w:val="0"/>
        <w:adjustRightInd w:val="0"/>
        <w:rPr>
          <w:ins w:id="106" w:author="Author"/>
          <w:szCs w:val="22"/>
        </w:rPr>
      </w:pPr>
    </w:p>
    <w:p w14:paraId="7256DF63" w14:textId="77777777" w:rsidR="000E6797" w:rsidRPr="00BC3BC1" w:rsidRDefault="000E6797" w:rsidP="000E6797">
      <w:pPr>
        <w:keepNext/>
        <w:spacing w:line="276" w:lineRule="auto"/>
        <w:rPr>
          <w:ins w:id="107" w:author="Author"/>
          <w:rFonts w:cs="Arial"/>
          <w:szCs w:val="22"/>
        </w:rPr>
      </w:pPr>
      <w:ins w:id="108" w:author="Author">
        <w:r w:rsidRPr="00BC3BC1">
          <w:rPr>
            <w:rFonts w:cs="Arial"/>
            <w:szCs w:val="22"/>
          </w:rPr>
          <w:t>Based on the primary analysis of RAINBOWFISH, the safety profile of Evrysdi in pre</w:t>
        </w:r>
        <w:r w:rsidRPr="00BC3BC1">
          <w:rPr>
            <w:szCs w:val="22"/>
          </w:rPr>
          <w:t>‑</w:t>
        </w:r>
        <w:r w:rsidRPr="00BC3BC1">
          <w:rPr>
            <w:rFonts w:cs="Arial"/>
            <w:szCs w:val="22"/>
          </w:rPr>
          <w:t>symptomatic patients is consistent with the safety profile of symptomatic infantile</w:t>
        </w:r>
        <w:r w:rsidRPr="00BC3BC1">
          <w:rPr>
            <w:szCs w:val="22"/>
          </w:rPr>
          <w:t>‑</w:t>
        </w:r>
        <w:r w:rsidRPr="00BC3BC1">
          <w:rPr>
            <w:rFonts w:cs="Arial"/>
            <w:szCs w:val="22"/>
          </w:rPr>
          <w:t>onset and later</w:t>
        </w:r>
        <w:r w:rsidRPr="00BC3BC1">
          <w:rPr>
            <w:szCs w:val="22"/>
          </w:rPr>
          <w:t>‑</w:t>
        </w:r>
        <w:r w:rsidRPr="00BC3BC1">
          <w:rPr>
            <w:rFonts w:cs="Arial"/>
            <w:szCs w:val="22"/>
          </w:rPr>
          <w:t>onset SMA patients. The RAINBOWFISH study enrolled 26 patients with pre</w:t>
        </w:r>
        <w:r w:rsidRPr="00BC3BC1">
          <w:rPr>
            <w:szCs w:val="22"/>
          </w:rPr>
          <w:t>‑</w:t>
        </w:r>
        <w:r w:rsidRPr="00BC3BC1">
          <w:rPr>
            <w:rFonts w:cs="Arial"/>
            <w:szCs w:val="22"/>
          </w:rPr>
          <w:t>symptomatic SMA between 16 and 41</w:t>
        </w:r>
        <w:r w:rsidRPr="00BC3BC1">
          <w:rPr>
            <w:szCs w:val="22"/>
          </w:rPr>
          <w:t> </w:t>
        </w:r>
        <w:r w:rsidRPr="00BC3BC1">
          <w:rPr>
            <w:rFonts w:cs="Arial"/>
            <w:szCs w:val="22"/>
          </w:rPr>
          <w:t>days</w:t>
        </w:r>
        <w:r w:rsidRPr="00BC3BC1">
          <w:rPr>
            <w:szCs w:val="22"/>
          </w:rPr>
          <w:t> </w:t>
        </w:r>
        <w:r w:rsidRPr="00BC3BC1">
          <w:rPr>
            <w:rFonts w:cs="Arial"/>
            <w:szCs w:val="22"/>
          </w:rPr>
          <w:t>of</w:t>
        </w:r>
        <w:r w:rsidRPr="00BC3BC1">
          <w:rPr>
            <w:szCs w:val="22"/>
          </w:rPr>
          <w:t> </w:t>
        </w:r>
        <w:r w:rsidRPr="00BC3BC1">
          <w:rPr>
            <w:rFonts w:cs="Arial"/>
            <w:szCs w:val="22"/>
          </w:rPr>
          <w:t>age at the time of the first dose (weight range 3.1 to 5.7</w:t>
        </w:r>
        <w:r w:rsidRPr="00BC3BC1">
          <w:rPr>
            <w:szCs w:val="22"/>
          </w:rPr>
          <w:t> </w:t>
        </w:r>
        <w:r w:rsidRPr="00BC3BC1">
          <w:rPr>
            <w:rFonts w:cs="Arial"/>
            <w:szCs w:val="22"/>
          </w:rPr>
          <w:t>kg). The median exposure duration was 20.4</w:t>
        </w:r>
        <w:r w:rsidRPr="00BC3BC1">
          <w:rPr>
            <w:szCs w:val="22"/>
          </w:rPr>
          <w:t> </w:t>
        </w:r>
        <w:r w:rsidRPr="00BC3BC1">
          <w:rPr>
            <w:rFonts w:cs="Arial"/>
            <w:szCs w:val="22"/>
          </w:rPr>
          <w:t>months (range: 10.6 to 41.9</w:t>
        </w:r>
        <w:r w:rsidRPr="00BC3BC1">
          <w:rPr>
            <w:szCs w:val="22"/>
          </w:rPr>
          <w:t> </w:t>
        </w:r>
        <w:r w:rsidRPr="00BC3BC1">
          <w:rPr>
            <w:rFonts w:cs="Arial"/>
            <w:szCs w:val="22"/>
          </w:rPr>
          <w:t>months). Limited post</w:t>
        </w:r>
        <w:r w:rsidRPr="00BC3BC1">
          <w:rPr>
            <w:szCs w:val="22"/>
          </w:rPr>
          <w:t>‑</w:t>
        </w:r>
        <w:r w:rsidRPr="00BC3BC1">
          <w:rPr>
            <w:rFonts w:cs="Arial"/>
            <w:szCs w:val="22"/>
          </w:rPr>
          <w:t>marketing data are available in neonates &lt;</w:t>
        </w:r>
        <w:r w:rsidRPr="00BC3BC1">
          <w:rPr>
            <w:szCs w:val="22"/>
          </w:rPr>
          <w:t> </w:t>
        </w:r>
        <w:r w:rsidRPr="00BC3BC1">
          <w:rPr>
            <w:rFonts w:cs="Arial"/>
            <w:szCs w:val="22"/>
          </w:rPr>
          <w:t>20</w:t>
        </w:r>
        <w:r w:rsidRPr="00BC3BC1">
          <w:rPr>
            <w:szCs w:val="22"/>
          </w:rPr>
          <w:t> </w:t>
        </w:r>
        <w:r w:rsidRPr="00BC3BC1">
          <w:rPr>
            <w:rFonts w:cs="Arial"/>
            <w:szCs w:val="22"/>
          </w:rPr>
          <w:t>days</w:t>
        </w:r>
        <w:r w:rsidRPr="00BC3BC1">
          <w:rPr>
            <w:szCs w:val="22"/>
          </w:rPr>
          <w:t> </w:t>
        </w:r>
        <w:r w:rsidRPr="00BC3BC1">
          <w:rPr>
            <w:rFonts w:cs="Arial"/>
            <w:szCs w:val="22"/>
          </w:rPr>
          <w:t>of</w:t>
        </w:r>
        <w:r w:rsidRPr="00BC3BC1">
          <w:rPr>
            <w:szCs w:val="22"/>
          </w:rPr>
          <w:t> </w:t>
        </w:r>
        <w:r w:rsidRPr="00BC3BC1">
          <w:rPr>
            <w:rFonts w:cs="Arial"/>
            <w:szCs w:val="22"/>
          </w:rPr>
          <w:t>age.</w:t>
        </w:r>
      </w:ins>
    </w:p>
    <w:p w14:paraId="4B6DC44D" w14:textId="77777777" w:rsidR="00C16F27" w:rsidRPr="00BC3BC1" w:rsidRDefault="00C16F27" w:rsidP="0040065B">
      <w:pPr>
        <w:autoSpaceDE w:val="0"/>
        <w:autoSpaceDN w:val="0"/>
        <w:adjustRightInd w:val="0"/>
        <w:rPr>
          <w:ins w:id="109" w:author="Author"/>
          <w:szCs w:val="22"/>
          <w:u w:val="single"/>
        </w:rPr>
      </w:pPr>
    </w:p>
    <w:p w14:paraId="7078FB3F" w14:textId="16B57C49" w:rsidR="0040065B" w:rsidRPr="00BC3BC1" w:rsidRDefault="004924FB" w:rsidP="0040065B">
      <w:pPr>
        <w:autoSpaceDE w:val="0"/>
        <w:autoSpaceDN w:val="0"/>
        <w:adjustRightInd w:val="0"/>
        <w:rPr>
          <w:szCs w:val="22"/>
          <w:u w:val="single"/>
        </w:rPr>
      </w:pPr>
      <w:r w:rsidRPr="00BC3BC1">
        <w:rPr>
          <w:szCs w:val="22"/>
          <w:u w:val="single"/>
        </w:rPr>
        <w:t>Safety profile in patients previously treated with other SMA</w:t>
      </w:r>
      <w:bookmarkStart w:id="110" w:name="_Hlk183028281"/>
      <w:r w:rsidR="00223C25" w:rsidRPr="00BC3BC1">
        <w:rPr>
          <w:szCs w:val="22"/>
        </w:rPr>
        <w:t>‑</w:t>
      </w:r>
      <w:bookmarkEnd w:id="110"/>
      <w:r w:rsidRPr="00BC3BC1">
        <w:rPr>
          <w:szCs w:val="22"/>
          <w:u w:val="single"/>
        </w:rPr>
        <w:t>modifying therapies</w:t>
      </w:r>
    </w:p>
    <w:p w14:paraId="6C4B94B3" w14:textId="77777777" w:rsidR="0040065B" w:rsidRPr="00BC3BC1" w:rsidRDefault="0040065B" w:rsidP="0040065B">
      <w:pPr>
        <w:autoSpaceDE w:val="0"/>
        <w:autoSpaceDN w:val="0"/>
        <w:adjustRightInd w:val="0"/>
        <w:jc w:val="both"/>
        <w:rPr>
          <w:szCs w:val="22"/>
          <w:u w:val="single"/>
        </w:rPr>
      </w:pPr>
    </w:p>
    <w:p w14:paraId="2A9477C3" w14:textId="1301C70F" w:rsidR="0040065B" w:rsidRPr="00BC3BC1" w:rsidRDefault="004924FB" w:rsidP="00533FCA">
      <w:pPr>
        <w:autoSpaceDE w:val="0"/>
        <w:autoSpaceDN w:val="0"/>
        <w:adjustRightInd w:val="0"/>
        <w:rPr>
          <w:szCs w:val="22"/>
        </w:rPr>
      </w:pPr>
      <w:del w:id="111" w:author="Author">
        <w:r w:rsidRPr="00BC3BC1" w:rsidDel="00DB1E05">
          <w:rPr>
            <w:szCs w:val="22"/>
          </w:rPr>
          <w:delText xml:space="preserve">Based on the primary analysis of the JEWELFISH study, </w:delText>
        </w:r>
      </w:del>
      <w:ins w:id="112" w:author="Author">
        <w:r w:rsidR="00DB1E05" w:rsidRPr="00BC3BC1">
          <w:rPr>
            <w:szCs w:val="22"/>
          </w:rPr>
          <w:t>T</w:t>
        </w:r>
      </w:ins>
      <w:del w:id="113" w:author="Author">
        <w:r w:rsidRPr="00BC3BC1" w:rsidDel="00DB1E05">
          <w:rPr>
            <w:szCs w:val="22"/>
          </w:rPr>
          <w:delText>t</w:delText>
        </w:r>
      </w:del>
      <w:r w:rsidRPr="00BC3BC1">
        <w:rPr>
          <w:szCs w:val="22"/>
        </w:rPr>
        <w:t xml:space="preserve">he safety profile of </w:t>
      </w:r>
      <w:proofErr w:type="spellStart"/>
      <w:ins w:id="114" w:author="Author">
        <w:r w:rsidR="0059488C" w:rsidRPr="00BC3BC1">
          <w:rPr>
            <w:szCs w:val="22"/>
          </w:rPr>
          <w:t>risdiplam</w:t>
        </w:r>
      </w:ins>
      <w:proofErr w:type="spellEnd"/>
      <w:del w:id="115" w:author="Author">
        <w:r w:rsidRPr="00BC3BC1" w:rsidDel="0059488C">
          <w:rPr>
            <w:szCs w:val="22"/>
          </w:rPr>
          <w:delText>Evrysdi</w:delText>
        </w:r>
      </w:del>
      <w:r w:rsidRPr="00BC3BC1">
        <w:rPr>
          <w:szCs w:val="22"/>
        </w:rPr>
        <w:t xml:space="preserve"> in SMA treatment non</w:t>
      </w:r>
      <w:r w:rsidR="00223C25" w:rsidRPr="00BC3BC1">
        <w:rPr>
          <w:szCs w:val="22"/>
        </w:rPr>
        <w:t>‑</w:t>
      </w:r>
      <w:r w:rsidRPr="00BC3BC1">
        <w:rPr>
          <w:szCs w:val="22"/>
        </w:rPr>
        <w:t>naive patients</w:t>
      </w:r>
      <w:del w:id="116" w:author="Author">
        <w:r w:rsidRPr="00BC3BC1" w:rsidDel="00DB1E05">
          <w:rPr>
            <w:szCs w:val="22"/>
          </w:rPr>
          <w:delText xml:space="preserve"> who received </w:delText>
        </w:r>
        <w:r w:rsidR="0075097E" w:rsidRPr="00BC3BC1" w:rsidDel="00DB1E05">
          <w:rPr>
            <w:szCs w:val="22"/>
          </w:rPr>
          <w:delText xml:space="preserve">Evrysdi </w:delText>
        </w:r>
        <w:r w:rsidRPr="00BC3BC1" w:rsidDel="00DB1E05">
          <w:rPr>
            <w:szCs w:val="22"/>
          </w:rPr>
          <w:delText>for up to 59</w:delText>
        </w:r>
        <w:r w:rsidR="006E5123" w:rsidRPr="00BC3BC1" w:rsidDel="00DB1E05">
          <w:rPr>
            <w:szCs w:val="22"/>
          </w:rPr>
          <w:delText> </w:delText>
        </w:r>
        <w:r w:rsidRPr="00BC3BC1" w:rsidDel="00DB1E05">
          <w:rPr>
            <w:szCs w:val="22"/>
          </w:rPr>
          <w:delText>months</w:delText>
        </w:r>
      </w:del>
      <w:r w:rsidRPr="00BC3BC1">
        <w:rPr>
          <w:szCs w:val="22"/>
        </w:rPr>
        <w:t xml:space="preserve"> (including those </w:t>
      </w:r>
      <w:r w:rsidRPr="00BC3BC1">
        <w:rPr>
          <w:szCs w:val="22"/>
        </w:rPr>
        <w:lastRenderedPageBreak/>
        <w:t xml:space="preserve">previously treated with </w:t>
      </w:r>
      <w:proofErr w:type="spellStart"/>
      <w:r w:rsidRPr="00BC3BC1">
        <w:rPr>
          <w:szCs w:val="22"/>
        </w:rPr>
        <w:t>nusinersen</w:t>
      </w:r>
      <w:proofErr w:type="spellEnd"/>
      <w:del w:id="117" w:author="Author">
        <w:r w:rsidRPr="00BC3BC1" w:rsidDel="00DB1E05">
          <w:rPr>
            <w:szCs w:val="22"/>
          </w:rPr>
          <w:delText xml:space="preserve"> [n=76]</w:delText>
        </w:r>
      </w:del>
      <w:r w:rsidRPr="00BC3BC1">
        <w:rPr>
          <w:szCs w:val="22"/>
        </w:rPr>
        <w:t xml:space="preserve"> or with </w:t>
      </w:r>
      <w:proofErr w:type="spellStart"/>
      <w:r w:rsidRPr="00BC3BC1">
        <w:rPr>
          <w:szCs w:val="22"/>
        </w:rPr>
        <w:t>onasemnogene</w:t>
      </w:r>
      <w:proofErr w:type="spellEnd"/>
      <w:r w:rsidRPr="00BC3BC1">
        <w:rPr>
          <w:szCs w:val="22"/>
        </w:rPr>
        <w:t xml:space="preserve"> </w:t>
      </w:r>
      <w:proofErr w:type="spellStart"/>
      <w:r w:rsidRPr="00BC3BC1">
        <w:rPr>
          <w:szCs w:val="22"/>
        </w:rPr>
        <w:t>abeparvovec</w:t>
      </w:r>
      <w:proofErr w:type="spellEnd"/>
      <w:del w:id="118" w:author="Author">
        <w:r w:rsidRPr="00BC3BC1" w:rsidDel="00B547CD">
          <w:rPr>
            <w:szCs w:val="22"/>
          </w:rPr>
          <w:delText xml:space="preserve"> </w:delText>
        </w:r>
        <w:r w:rsidRPr="00BC3BC1" w:rsidDel="00DB1E05">
          <w:rPr>
            <w:szCs w:val="22"/>
          </w:rPr>
          <w:delText>[n=14]</w:delText>
        </w:r>
      </w:del>
      <w:r w:rsidRPr="00BC3BC1">
        <w:rPr>
          <w:szCs w:val="22"/>
        </w:rPr>
        <w:t xml:space="preserve">) is consistent with the safety profile in SMA treatment-naive patients treated with </w:t>
      </w:r>
      <w:proofErr w:type="spellStart"/>
      <w:ins w:id="119" w:author="Author">
        <w:r w:rsidR="00BE685B" w:rsidRPr="00BC3BC1">
          <w:rPr>
            <w:szCs w:val="22"/>
          </w:rPr>
          <w:t>risdiplam</w:t>
        </w:r>
      </w:ins>
      <w:proofErr w:type="spellEnd"/>
      <w:del w:id="120" w:author="Author">
        <w:r w:rsidRPr="00BC3BC1" w:rsidDel="004366D3">
          <w:rPr>
            <w:szCs w:val="22"/>
          </w:rPr>
          <w:delText>Evrysdi</w:delText>
        </w:r>
      </w:del>
      <w:r w:rsidRPr="00BC3BC1">
        <w:rPr>
          <w:szCs w:val="22"/>
        </w:rPr>
        <w:t xml:space="preserve"> in the FIREFISH, SUNFISH and RAINBOWFISH </w:t>
      </w:r>
      <w:ins w:id="121" w:author="Author">
        <w:r w:rsidR="00BE685B" w:rsidRPr="00BC3BC1">
          <w:rPr>
            <w:szCs w:val="22"/>
          </w:rPr>
          <w:t xml:space="preserve">clinical </w:t>
        </w:r>
      </w:ins>
      <w:r w:rsidRPr="00BC3BC1">
        <w:rPr>
          <w:szCs w:val="22"/>
        </w:rPr>
        <w:t>studies (see section 5.1).</w:t>
      </w:r>
    </w:p>
    <w:p w14:paraId="1CC33A80" w14:textId="77777777" w:rsidR="0040065B" w:rsidRPr="00BC3BC1" w:rsidDel="000763F9" w:rsidRDefault="0040065B" w:rsidP="0040065B">
      <w:pPr>
        <w:autoSpaceDE w:val="0"/>
        <w:autoSpaceDN w:val="0"/>
        <w:adjustRightInd w:val="0"/>
        <w:jc w:val="both"/>
        <w:rPr>
          <w:del w:id="122" w:author="Author"/>
          <w:szCs w:val="22"/>
          <w:u w:val="single"/>
        </w:rPr>
      </w:pPr>
    </w:p>
    <w:p w14:paraId="08A7FEFE" w14:textId="15C6390E" w:rsidR="0008606C" w:rsidRPr="00BC3BC1" w:rsidDel="000763F9" w:rsidRDefault="004924FB" w:rsidP="00B02795">
      <w:pPr>
        <w:autoSpaceDE w:val="0"/>
        <w:autoSpaceDN w:val="0"/>
        <w:adjustRightInd w:val="0"/>
        <w:rPr>
          <w:del w:id="123" w:author="Author"/>
          <w:szCs w:val="22"/>
          <w:u w:val="single"/>
        </w:rPr>
      </w:pPr>
      <w:del w:id="124" w:author="Author">
        <w:r w:rsidRPr="00BC3BC1" w:rsidDel="000763F9">
          <w:rPr>
            <w:szCs w:val="22"/>
            <w:u w:val="single"/>
          </w:rPr>
          <w:delText>Post</w:delText>
        </w:r>
        <w:r w:rsidR="00223C25" w:rsidRPr="00BC3BC1" w:rsidDel="000763F9">
          <w:rPr>
            <w:szCs w:val="22"/>
          </w:rPr>
          <w:delText>‑</w:delText>
        </w:r>
        <w:r w:rsidRPr="00BC3BC1" w:rsidDel="000763F9">
          <w:rPr>
            <w:szCs w:val="22"/>
            <w:u w:val="single"/>
          </w:rPr>
          <w:delText>marketing experience</w:delText>
        </w:r>
      </w:del>
    </w:p>
    <w:p w14:paraId="2FEE1C7C" w14:textId="70878F0C" w:rsidR="0008606C" w:rsidRPr="00BC3BC1" w:rsidDel="000763F9" w:rsidRDefault="0008606C" w:rsidP="00B02795">
      <w:pPr>
        <w:autoSpaceDE w:val="0"/>
        <w:autoSpaceDN w:val="0"/>
        <w:adjustRightInd w:val="0"/>
        <w:rPr>
          <w:del w:id="125" w:author="Author"/>
          <w:szCs w:val="22"/>
          <w:u w:val="single"/>
        </w:rPr>
      </w:pPr>
    </w:p>
    <w:p w14:paraId="5CC77C17" w14:textId="68FACD05" w:rsidR="0008606C" w:rsidRPr="00BC3BC1" w:rsidDel="000763F9" w:rsidRDefault="004924FB" w:rsidP="007D2AAE">
      <w:pPr>
        <w:rPr>
          <w:del w:id="126" w:author="Author"/>
          <w:szCs w:val="22"/>
        </w:rPr>
      </w:pPr>
      <w:del w:id="127" w:author="Author">
        <w:r w:rsidRPr="00BC3BC1" w:rsidDel="000763F9">
          <w:rPr>
            <w:szCs w:val="22"/>
          </w:rPr>
          <w:delText>Cutaneous vasculitis was reported during post</w:delText>
        </w:r>
        <w:r w:rsidR="00223C25" w:rsidRPr="00BC3BC1" w:rsidDel="000763F9">
          <w:rPr>
            <w:szCs w:val="22"/>
          </w:rPr>
          <w:delText>‑</w:delText>
        </w:r>
        <w:r w:rsidRPr="00BC3BC1" w:rsidDel="000763F9">
          <w:rPr>
            <w:szCs w:val="22"/>
          </w:rPr>
          <w:delText>marketing experience. Symptoms recovered after perm</w:delText>
        </w:r>
        <w:r w:rsidR="0075097E" w:rsidRPr="00BC3BC1" w:rsidDel="000763F9">
          <w:rPr>
            <w:szCs w:val="22"/>
          </w:rPr>
          <w:delText>a</w:delText>
        </w:r>
        <w:r w:rsidRPr="00BC3BC1" w:rsidDel="000763F9">
          <w:rPr>
            <w:szCs w:val="22"/>
          </w:rPr>
          <w:delText>n</w:delText>
        </w:r>
        <w:r w:rsidR="0075097E" w:rsidRPr="00BC3BC1" w:rsidDel="000763F9">
          <w:rPr>
            <w:szCs w:val="22"/>
          </w:rPr>
          <w:delText>e</w:delText>
        </w:r>
        <w:r w:rsidRPr="00BC3BC1" w:rsidDel="000763F9">
          <w:rPr>
            <w:szCs w:val="22"/>
          </w:rPr>
          <w:delText>nt discontinuation of Evrysdi</w:delText>
        </w:r>
      </w:del>
      <w:ins w:id="128" w:author="Author">
        <w:del w:id="129" w:author="Author">
          <w:r w:rsidR="007D2AAE" w:rsidRPr="00BC3BC1" w:rsidDel="000763F9">
            <w:rPr>
              <w:szCs w:val="22"/>
            </w:rPr>
            <w:delText>risdiplam</w:delText>
          </w:r>
        </w:del>
      </w:ins>
      <w:del w:id="130" w:author="Author">
        <w:r w:rsidRPr="00BC3BC1" w:rsidDel="000763F9">
          <w:rPr>
            <w:szCs w:val="22"/>
          </w:rPr>
          <w:delText>. The frequency cannot be estimated based on available data.</w:delText>
        </w:r>
      </w:del>
    </w:p>
    <w:p w14:paraId="6BF05D4A" w14:textId="77777777" w:rsidR="000F6945" w:rsidRPr="00BC3BC1" w:rsidRDefault="000F6945" w:rsidP="0008606C">
      <w:pPr>
        <w:spacing w:line="276" w:lineRule="auto"/>
        <w:rPr>
          <w:rFonts w:cs="Arial"/>
          <w:szCs w:val="22"/>
        </w:rPr>
      </w:pPr>
    </w:p>
    <w:p w14:paraId="7F37BF0A" w14:textId="77777777" w:rsidR="00033D26" w:rsidRPr="00BC3BC1" w:rsidRDefault="004924FB" w:rsidP="00204AAB">
      <w:pPr>
        <w:autoSpaceDE w:val="0"/>
        <w:autoSpaceDN w:val="0"/>
        <w:adjustRightInd w:val="0"/>
        <w:rPr>
          <w:szCs w:val="22"/>
          <w:u w:val="single"/>
        </w:rPr>
      </w:pPr>
      <w:r w:rsidRPr="00BC3BC1">
        <w:rPr>
          <w:szCs w:val="22"/>
          <w:u w:val="single"/>
        </w:rPr>
        <w:t>Reporting of suspected adverse reactions</w:t>
      </w:r>
    </w:p>
    <w:p w14:paraId="18A8D6D9" w14:textId="77777777" w:rsidR="004217C9" w:rsidRPr="00BC3BC1" w:rsidRDefault="004217C9" w:rsidP="00204AAB">
      <w:pPr>
        <w:autoSpaceDE w:val="0"/>
        <w:autoSpaceDN w:val="0"/>
        <w:adjustRightInd w:val="0"/>
        <w:rPr>
          <w:szCs w:val="22"/>
          <w:u w:val="single"/>
        </w:rPr>
      </w:pPr>
    </w:p>
    <w:p w14:paraId="2047122F" w14:textId="77777777" w:rsidR="008D35AD" w:rsidRPr="00BC3BC1" w:rsidRDefault="004924FB" w:rsidP="00204AAB">
      <w:pPr>
        <w:rPr>
          <w:szCs w:val="22"/>
        </w:rPr>
      </w:pPr>
      <w:r w:rsidRPr="00BC3BC1">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w:t>
      </w:r>
      <w:r w:rsidRPr="00BC3BC1">
        <w:rPr>
          <w:szCs w:val="22"/>
          <w:shd w:val="pct15" w:color="auto" w:fill="FFFFFF"/>
        </w:rPr>
        <w:t xml:space="preserve">via </w:t>
      </w:r>
      <w:r w:rsidR="0064630E" w:rsidRPr="00BC3BC1">
        <w:rPr>
          <w:szCs w:val="22"/>
          <w:shd w:val="pct15" w:color="auto" w:fill="FFFFFF"/>
        </w:rPr>
        <w:t xml:space="preserve">the national reporting system listed in </w:t>
      </w:r>
      <w:hyperlink r:id="rId14" w:history="1">
        <w:r w:rsidR="008A719A" w:rsidRPr="00BC3BC1">
          <w:rPr>
            <w:rStyle w:val="Hyperlink"/>
            <w:szCs w:val="22"/>
            <w:highlight w:val="lightGray"/>
          </w:rPr>
          <w:t>Appendix V</w:t>
        </w:r>
      </w:hyperlink>
      <w:r w:rsidR="00F05B66" w:rsidRPr="00BC3BC1">
        <w:rPr>
          <w:szCs w:val="22"/>
        </w:rPr>
        <w:t>.</w:t>
      </w:r>
    </w:p>
    <w:p w14:paraId="61915643" w14:textId="77777777" w:rsidR="003B49FD" w:rsidRPr="00BC3BC1" w:rsidRDefault="003B49FD" w:rsidP="00204AAB">
      <w:pPr>
        <w:rPr>
          <w:szCs w:val="22"/>
        </w:rPr>
      </w:pPr>
    </w:p>
    <w:p w14:paraId="1FA7233B" w14:textId="77777777" w:rsidR="00812D16" w:rsidRPr="00BC3BC1" w:rsidRDefault="004924FB" w:rsidP="0040063E">
      <w:pPr>
        <w:keepNext/>
        <w:keepLines/>
        <w:ind w:left="567" w:hanging="567"/>
        <w:outlineLvl w:val="0"/>
        <w:rPr>
          <w:b/>
          <w:szCs w:val="22"/>
        </w:rPr>
      </w:pPr>
      <w:r w:rsidRPr="00BC3BC1">
        <w:rPr>
          <w:b/>
          <w:szCs w:val="22"/>
        </w:rPr>
        <w:t>4.9</w:t>
      </w:r>
      <w:r w:rsidRPr="00BC3BC1">
        <w:rPr>
          <w:b/>
          <w:szCs w:val="22"/>
        </w:rPr>
        <w:tab/>
        <w:t>Overdose</w:t>
      </w:r>
    </w:p>
    <w:p w14:paraId="69FF4E92" w14:textId="77777777" w:rsidR="00F84EE6" w:rsidRPr="00BC3BC1" w:rsidRDefault="00F84EE6" w:rsidP="0040063E">
      <w:pPr>
        <w:keepNext/>
        <w:keepLines/>
      </w:pPr>
    </w:p>
    <w:p w14:paraId="02762377" w14:textId="669C3A21" w:rsidR="00FE1BD0" w:rsidRPr="00BC3BC1" w:rsidRDefault="004924FB" w:rsidP="0040063E">
      <w:pPr>
        <w:keepNext/>
        <w:keepLines/>
        <w:rPr>
          <w:szCs w:val="22"/>
        </w:rPr>
      </w:pPr>
      <w:r w:rsidRPr="00BC3BC1">
        <w:rPr>
          <w:szCs w:val="22"/>
        </w:rPr>
        <w:t xml:space="preserve">There is no known antidote for overdosage of </w:t>
      </w:r>
      <w:del w:id="131" w:author="Author">
        <w:r w:rsidRPr="00BC3BC1" w:rsidDel="007D2AAE">
          <w:rPr>
            <w:szCs w:val="22"/>
          </w:rPr>
          <w:delText>Evrysdi</w:delText>
        </w:r>
      </w:del>
      <w:proofErr w:type="spellStart"/>
      <w:ins w:id="132" w:author="Author">
        <w:r w:rsidR="007D2AAE" w:rsidRPr="00BC3BC1">
          <w:rPr>
            <w:szCs w:val="22"/>
          </w:rPr>
          <w:t>risdiplam</w:t>
        </w:r>
      </w:ins>
      <w:proofErr w:type="spellEnd"/>
      <w:r w:rsidRPr="00BC3BC1">
        <w:rPr>
          <w:szCs w:val="22"/>
        </w:rPr>
        <w:t>.</w:t>
      </w:r>
      <w:r w:rsidR="00C20696" w:rsidRPr="00BC3BC1">
        <w:rPr>
          <w:szCs w:val="22"/>
        </w:rPr>
        <w:t xml:space="preserve"> </w:t>
      </w:r>
      <w:r w:rsidR="00B60CBF" w:rsidRPr="00BC3BC1">
        <w:rPr>
          <w:szCs w:val="22"/>
        </w:rPr>
        <w:t xml:space="preserve">In the event of an overdose, </w:t>
      </w:r>
      <w:r w:rsidRPr="00BC3BC1">
        <w:rPr>
          <w:szCs w:val="22"/>
        </w:rPr>
        <w:t>the patient should be closely supervised and supportive care instituted.</w:t>
      </w:r>
    </w:p>
    <w:p w14:paraId="093B3957" w14:textId="77777777" w:rsidR="00F84EE6" w:rsidRPr="00BC3BC1" w:rsidRDefault="00F84EE6" w:rsidP="00674492">
      <w:pPr>
        <w:rPr>
          <w:szCs w:val="22"/>
        </w:rPr>
      </w:pPr>
    </w:p>
    <w:p w14:paraId="40137F6C" w14:textId="77777777" w:rsidR="00211DF0" w:rsidRPr="00BC3BC1" w:rsidRDefault="00211DF0" w:rsidP="00674492">
      <w:pPr>
        <w:rPr>
          <w:szCs w:val="22"/>
        </w:rPr>
      </w:pPr>
    </w:p>
    <w:p w14:paraId="470C2146" w14:textId="77777777" w:rsidR="00812D16" w:rsidRPr="00BC3BC1" w:rsidRDefault="004924FB" w:rsidP="00EB3958">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5.</w:t>
      </w:r>
      <w:r w:rsidRPr="00BC3BC1">
        <w:rPr>
          <w:rFonts w:ascii="Times New Roman" w:hAnsi="Times New Roman" w:cs="Times New Roman"/>
          <w:sz w:val="22"/>
          <w:szCs w:val="22"/>
          <w:lang w:val="en-GB"/>
        </w:rPr>
        <w:tab/>
        <w:t>PHARMACOLOGICAL PROPERTIES</w:t>
      </w:r>
    </w:p>
    <w:p w14:paraId="37655D30" w14:textId="77777777" w:rsidR="00812D16" w:rsidRPr="00BC3BC1" w:rsidRDefault="00812D16" w:rsidP="00204AAB"/>
    <w:p w14:paraId="46B4BD59" w14:textId="77777777" w:rsidR="00812D16" w:rsidRPr="00BC3BC1" w:rsidRDefault="004924FB" w:rsidP="00204AAB">
      <w:pPr>
        <w:ind w:left="567" w:hanging="567"/>
        <w:outlineLvl w:val="0"/>
      </w:pPr>
      <w:r w:rsidRPr="00BC3BC1">
        <w:rPr>
          <w:b/>
        </w:rPr>
        <w:t>5.1</w:t>
      </w:r>
      <w:r w:rsidRPr="00BC3BC1">
        <w:rPr>
          <w:b/>
        </w:rPr>
        <w:tab/>
        <w:t>Pharmacodynamic properties</w:t>
      </w:r>
    </w:p>
    <w:p w14:paraId="1ED0E10A" w14:textId="77777777" w:rsidR="00812D16" w:rsidRPr="00BC3BC1" w:rsidRDefault="00812D16" w:rsidP="00204AAB"/>
    <w:p w14:paraId="4E561114" w14:textId="77777777" w:rsidR="00D20904" w:rsidRPr="00BC3BC1" w:rsidRDefault="004924FB" w:rsidP="00204AAB">
      <w:pPr>
        <w:rPr>
          <w:szCs w:val="22"/>
        </w:rPr>
      </w:pPr>
      <w:r w:rsidRPr="00BC3BC1">
        <w:rPr>
          <w:szCs w:val="22"/>
        </w:rPr>
        <w:t xml:space="preserve">Pharmacotherapeutic group: Other drugs for disorders of the </w:t>
      </w:r>
      <w:proofErr w:type="spellStart"/>
      <w:r w:rsidRPr="00BC3BC1">
        <w:rPr>
          <w:szCs w:val="22"/>
        </w:rPr>
        <w:t>musculo</w:t>
      </w:r>
      <w:bookmarkStart w:id="133" w:name="_Hlk183028348"/>
      <w:proofErr w:type="spellEnd"/>
      <w:r w:rsidR="001B2F2F" w:rsidRPr="00BC3BC1">
        <w:rPr>
          <w:szCs w:val="22"/>
        </w:rPr>
        <w:t>‑</w:t>
      </w:r>
      <w:bookmarkEnd w:id="133"/>
      <w:r w:rsidRPr="00BC3BC1">
        <w:rPr>
          <w:szCs w:val="22"/>
        </w:rPr>
        <w:t>skeletal system</w:t>
      </w:r>
      <w:del w:id="134" w:author="Author">
        <w:r w:rsidRPr="00BC3BC1" w:rsidDel="008562E5">
          <w:rPr>
            <w:szCs w:val="22"/>
          </w:rPr>
          <w:delText xml:space="preserve"> </w:delText>
        </w:r>
      </w:del>
    </w:p>
    <w:p w14:paraId="56D9FAF0" w14:textId="77777777" w:rsidR="00271855" w:rsidRPr="00BC3BC1" w:rsidRDefault="004924FB" w:rsidP="00204AAB">
      <w:pPr>
        <w:rPr>
          <w:szCs w:val="22"/>
        </w:rPr>
      </w:pPr>
      <w:r w:rsidRPr="00BC3BC1">
        <w:rPr>
          <w:szCs w:val="22"/>
        </w:rPr>
        <w:t xml:space="preserve">ATC code: </w:t>
      </w:r>
      <w:r w:rsidR="005D12D7" w:rsidRPr="00BC3BC1">
        <w:rPr>
          <w:szCs w:val="22"/>
        </w:rPr>
        <w:t>M09AX10</w:t>
      </w:r>
    </w:p>
    <w:p w14:paraId="037CBEC1" w14:textId="77777777" w:rsidR="00F26A12" w:rsidRPr="00BC3BC1" w:rsidRDefault="00F26A12" w:rsidP="00204AAB">
      <w:pPr>
        <w:rPr>
          <w:szCs w:val="22"/>
        </w:rPr>
      </w:pPr>
    </w:p>
    <w:p w14:paraId="63AEA55D" w14:textId="77777777" w:rsidR="00271855" w:rsidRPr="00BC3BC1" w:rsidRDefault="004924FB" w:rsidP="00271855">
      <w:pPr>
        <w:autoSpaceDE w:val="0"/>
        <w:autoSpaceDN w:val="0"/>
        <w:adjustRightInd w:val="0"/>
        <w:rPr>
          <w:szCs w:val="22"/>
        </w:rPr>
      </w:pPr>
      <w:r w:rsidRPr="00BC3BC1">
        <w:rPr>
          <w:szCs w:val="22"/>
          <w:u w:val="single"/>
        </w:rPr>
        <w:t>Mechanism of action</w:t>
      </w:r>
    </w:p>
    <w:p w14:paraId="3E0AC3EA" w14:textId="77777777" w:rsidR="00271855" w:rsidRPr="00BC3BC1" w:rsidRDefault="00271855" w:rsidP="00271855">
      <w:pPr>
        <w:autoSpaceDE w:val="0"/>
        <w:autoSpaceDN w:val="0"/>
        <w:adjustRightInd w:val="0"/>
        <w:rPr>
          <w:szCs w:val="22"/>
        </w:rPr>
      </w:pPr>
    </w:p>
    <w:p w14:paraId="3E0ACDC3" w14:textId="77777777" w:rsidR="007A138D" w:rsidRPr="00BC3BC1" w:rsidRDefault="004924FB" w:rsidP="00204AAB">
      <w:pPr>
        <w:autoSpaceDE w:val="0"/>
        <w:autoSpaceDN w:val="0"/>
        <w:adjustRightInd w:val="0"/>
        <w:rPr>
          <w:szCs w:val="22"/>
        </w:rPr>
      </w:pPr>
      <w:proofErr w:type="spellStart"/>
      <w:r w:rsidRPr="00BC3BC1">
        <w:rPr>
          <w:szCs w:val="22"/>
        </w:rPr>
        <w:t>Risdiplam</w:t>
      </w:r>
      <w:proofErr w:type="spellEnd"/>
      <w:r w:rsidRPr="00BC3BC1">
        <w:rPr>
          <w:szCs w:val="22"/>
        </w:rPr>
        <w:t xml:space="preserve"> is a survival of motor neuron 2 (</w:t>
      </w:r>
      <w:r w:rsidRPr="00BC3BC1">
        <w:rPr>
          <w:i/>
          <w:szCs w:val="22"/>
        </w:rPr>
        <w:t>SMN2</w:t>
      </w:r>
      <w:r w:rsidRPr="00BC3BC1">
        <w:rPr>
          <w:szCs w:val="22"/>
        </w:rPr>
        <w:t>) pre</w:t>
      </w:r>
      <w:r w:rsidR="001B2F2F" w:rsidRPr="00BC3BC1">
        <w:rPr>
          <w:szCs w:val="22"/>
        </w:rPr>
        <w:t>‑</w:t>
      </w:r>
      <w:r w:rsidRPr="00BC3BC1">
        <w:rPr>
          <w:szCs w:val="22"/>
        </w:rPr>
        <w:t>mRNA splicing modifier designed to treat SMA caused by mutations</w:t>
      </w:r>
      <w:r w:rsidR="007F04C0" w:rsidRPr="00BC3BC1">
        <w:rPr>
          <w:szCs w:val="22"/>
        </w:rPr>
        <w:t xml:space="preserve"> </w:t>
      </w:r>
      <w:r w:rsidR="00384794" w:rsidRPr="00BC3BC1">
        <w:rPr>
          <w:rFonts w:cs="Arial"/>
        </w:rPr>
        <w:t xml:space="preserve">of the </w:t>
      </w:r>
      <w:r w:rsidR="00384794" w:rsidRPr="00BC3BC1">
        <w:rPr>
          <w:rFonts w:cs="Arial"/>
          <w:i/>
        </w:rPr>
        <w:t>SMN1</w:t>
      </w:r>
      <w:r w:rsidR="00384794" w:rsidRPr="00BC3BC1">
        <w:rPr>
          <w:rFonts w:cs="Arial"/>
        </w:rPr>
        <w:t xml:space="preserve"> gene</w:t>
      </w:r>
      <w:r w:rsidR="00CA3428" w:rsidRPr="00BC3BC1">
        <w:rPr>
          <w:rFonts w:cs="Arial"/>
        </w:rPr>
        <w:t xml:space="preserve"> </w:t>
      </w:r>
      <w:r w:rsidRPr="00BC3BC1">
        <w:rPr>
          <w:szCs w:val="22"/>
        </w:rPr>
        <w:t>in chromosome 5q that lead to SMN protein deficiency.</w:t>
      </w:r>
      <w:r w:rsidR="007F04C0" w:rsidRPr="00BC3BC1">
        <w:rPr>
          <w:szCs w:val="22"/>
        </w:rPr>
        <w:t xml:space="preserve"> </w:t>
      </w:r>
      <w:r w:rsidRPr="00BC3BC1">
        <w:rPr>
          <w:szCs w:val="22"/>
        </w:rPr>
        <w:t>Functional SMN protein deficiency</w:t>
      </w:r>
      <w:r w:rsidR="00E31C41" w:rsidRPr="00BC3BC1">
        <w:t xml:space="preserve"> </w:t>
      </w:r>
      <w:r w:rsidR="00E31C41" w:rsidRPr="00BC3BC1">
        <w:rPr>
          <w:szCs w:val="22"/>
        </w:rPr>
        <w:t xml:space="preserve">is directly linked to </w:t>
      </w:r>
      <w:r w:rsidR="00CF37A6" w:rsidRPr="00BC3BC1">
        <w:rPr>
          <w:szCs w:val="22"/>
        </w:rPr>
        <w:t xml:space="preserve">the </w:t>
      </w:r>
      <w:r w:rsidR="00BE4AAE" w:rsidRPr="00BC3BC1">
        <w:rPr>
          <w:szCs w:val="22"/>
        </w:rPr>
        <w:t>SMA</w:t>
      </w:r>
      <w:r w:rsidR="00CF37A6" w:rsidRPr="00BC3BC1">
        <w:rPr>
          <w:szCs w:val="22"/>
        </w:rPr>
        <w:t xml:space="preserve"> </w:t>
      </w:r>
      <w:r w:rsidR="00E31C41" w:rsidRPr="00BC3BC1">
        <w:rPr>
          <w:szCs w:val="22"/>
        </w:rPr>
        <w:t>pathophysiology which includes</w:t>
      </w:r>
      <w:r w:rsidR="00B0463E" w:rsidRPr="00BC3BC1">
        <w:rPr>
          <w:szCs w:val="22"/>
        </w:rPr>
        <w:t xml:space="preserve"> </w:t>
      </w:r>
      <w:r w:rsidR="00B0463E" w:rsidRPr="00BC3BC1">
        <w:rPr>
          <w:rFonts w:cs="Arial"/>
        </w:rPr>
        <w:t>progressive loss of motor neurons and muscle weakness</w:t>
      </w:r>
      <w:r w:rsidRPr="00BC3BC1">
        <w:rPr>
          <w:szCs w:val="22"/>
        </w:rPr>
        <w:t xml:space="preserve">. </w:t>
      </w:r>
      <w:proofErr w:type="spellStart"/>
      <w:r w:rsidRPr="00BC3BC1">
        <w:rPr>
          <w:szCs w:val="22"/>
        </w:rPr>
        <w:t>Risdiplam</w:t>
      </w:r>
      <w:proofErr w:type="spellEnd"/>
      <w:r w:rsidRPr="00BC3BC1">
        <w:rPr>
          <w:szCs w:val="22"/>
        </w:rPr>
        <w:t xml:space="preserve"> corrects the splicing of </w:t>
      </w:r>
      <w:r w:rsidRPr="00BC3BC1">
        <w:rPr>
          <w:i/>
          <w:szCs w:val="22"/>
        </w:rPr>
        <w:t>SMN2</w:t>
      </w:r>
      <w:r w:rsidRPr="00BC3BC1">
        <w:rPr>
          <w:szCs w:val="22"/>
        </w:rPr>
        <w:t xml:space="preserve"> to shift the balance from exon 7 exclusion</w:t>
      </w:r>
      <w:r w:rsidR="00BA6620" w:rsidRPr="00BC3BC1">
        <w:rPr>
          <w:szCs w:val="22"/>
        </w:rPr>
        <w:t xml:space="preserve"> </w:t>
      </w:r>
      <w:r w:rsidRPr="00BC3BC1">
        <w:rPr>
          <w:szCs w:val="22"/>
        </w:rPr>
        <w:t>to exon 7 inclusion into the mRNA transcript</w:t>
      </w:r>
      <w:r w:rsidR="00FA60B2" w:rsidRPr="00BC3BC1">
        <w:rPr>
          <w:szCs w:val="22"/>
        </w:rPr>
        <w:t>,</w:t>
      </w:r>
      <w:r w:rsidRPr="00BC3BC1">
        <w:rPr>
          <w:szCs w:val="22"/>
        </w:rPr>
        <w:t xml:space="preserve"> leading to an increased production </w:t>
      </w:r>
      <w:r w:rsidR="00BA6620" w:rsidRPr="00BC3BC1">
        <w:rPr>
          <w:szCs w:val="22"/>
        </w:rPr>
        <w:t xml:space="preserve">of </w:t>
      </w:r>
      <w:r w:rsidRPr="00BC3BC1">
        <w:rPr>
          <w:szCs w:val="22"/>
        </w:rPr>
        <w:t xml:space="preserve">functional and stable SMN protein. Thus, </w:t>
      </w:r>
      <w:proofErr w:type="spellStart"/>
      <w:r w:rsidRPr="00BC3BC1">
        <w:rPr>
          <w:szCs w:val="22"/>
        </w:rPr>
        <w:t>r</w:t>
      </w:r>
      <w:r w:rsidR="00BE04DE" w:rsidRPr="00BC3BC1">
        <w:rPr>
          <w:szCs w:val="22"/>
        </w:rPr>
        <w:t>isdiplam</w:t>
      </w:r>
      <w:proofErr w:type="spellEnd"/>
      <w:r w:rsidR="00BE04DE" w:rsidRPr="00BC3BC1">
        <w:rPr>
          <w:szCs w:val="22"/>
        </w:rPr>
        <w:t xml:space="preserve"> treats SMA by increasing and sustaining functional SMN protein levels.</w:t>
      </w:r>
    </w:p>
    <w:p w14:paraId="3F847EF1" w14:textId="77777777" w:rsidR="003060E2" w:rsidRPr="00BC3BC1" w:rsidRDefault="003060E2" w:rsidP="00204AAB">
      <w:pPr>
        <w:autoSpaceDE w:val="0"/>
        <w:autoSpaceDN w:val="0"/>
        <w:adjustRightInd w:val="0"/>
        <w:rPr>
          <w:szCs w:val="22"/>
        </w:rPr>
      </w:pPr>
    </w:p>
    <w:p w14:paraId="5906B9DE" w14:textId="77777777" w:rsidR="00271855" w:rsidRPr="00BC3BC1" w:rsidRDefault="004924FB" w:rsidP="00211DF0">
      <w:pPr>
        <w:keepNext/>
        <w:keepLines/>
        <w:autoSpaceDE w:val="0"/>
        <w:autoSpaceDN w:val="0"/>
        <w:adjustRightInd w:val="0"/>
        <w:rPr>
          <w:szCs w:val="22"/>
        </w:rPr>
      </w:pPr>
      <w:r w:rsidRPr="00BC3BC1">
        <w:rPr>
          <w:szCs w:val="22"/>
          <w:u w:val="single"/>
        </w:rPr>
        <w:t>Pharmacodynamic effects</w:t>
      </w:r>
    </w:p>
    <w:p w14:paraId="72155D13" w14:textId="77777777" w:rsidR="00271855" w:rsidRPr="00BC3BC1" w:rsidRDefault="00271855" w:rsidP="00211DF0">
      <w:pPr>
        <w:keepNext/>
        <w:keepLines/>
        <w:autoSpaceDE w:val="0"/>
        <w:autoSpaceDN w:val="0"/>
        <w:adjustRightInd w:val="0"/>
        <w:rPr>
          <w:szCs w:val="22"/>
        </w:rPr>
      </w:pPr>
    </w:p>
    <w:p w14:paraId="38A0A387" w14:textId="77777777" w:rsidR="007A242D" w:rsidRPr="00BC3BC1" w:rsidRDefault="004924FB" w:rsidP="00204AAB">
      <w:pPr>
        <w:autoSpaceDE w:val="0"/>
        <w:autoSpaceDN w:val="0"/>
        <w:adjustRightInd w:val="0"/>
        <w:rPr>
          <w:szCs w:val="22"/>
        </w:rPr>
      </w:pPr>
      <w:r w:rsidRPr="00BC3BC1">
        <w:rPr>
          <w:szCs w:val="22"/>
        </w:rPr>
        <w:t>In</w:t>
      </w:r>
      <w:r w:rsidR="00173639" w:rsidRPr="00BC3BC1">
        <w:rPr>
          <w:szCs w:val="22"/>
        </w:rPr>
        <w:t xml:space="preserve"> </w:t>
      </w:r>
      <w:r w:rsidR="009009EE" w:rsidRPr="00BC3BC1">
        <w:rPr>
          <w:szCs w:val="22"/>
        </w:rPr>
        <w:t xml:space="preserve">the </w:t>
      </w:r>
      <w:r w:rsidR="00426EFD" w:rsidRPr="00BC3BC1">
        <w:rPr>
          <w:szCs w:val="22"/>
        </w:rPr>
        <w:t>studies</w:t>
      </w:r>
      <w:r w:rsidR="009009EE" w:rsidRPr="00BC3BC1">
        <w:rPr>
          <w:szCs w:val="22"/>
        </w:rPr>
        <w:t xml:space="preserve"> FIREFISH (patients aged 2</w:t>
      </w:r>
      <w:r w:rsidR="000C7773" w:rsidRPr="00BC3BC1">
        <w:rPr>
          <w:szCs w:val="22"/>
        </w:rPr>
        <w:t>‑</w:t>
      </w:r>
      <w:r w:rsidR="009009EE" w:rsidRPr="00BC3BC1">
        <w:rPr>
          <w:szCs w:val="22"/>
        </w:rPr>
        <w:t>7</w:t>
      </w:r>
      <w:r w:rsidR="006E5123" w:rsidRPr="00BC3BC1">
        <w:rPr>
          <w:szCs w:val="22"/>
        </w:rPr>
        <w:t> </w:t>
      </w:r>
      <w:r w:rsidR="009009EE" w:rsidRPr="00BC3BC1">
        <w:rPr>
          <w:szCs w:val="22"/>
        </w:rPr>
        <w:t>months at enrolment), SUNFISH (patients aged 2</w:t>
      </w:r>
      <w:r w:rsidR="000C7773" w:rsidRPr="00BC3BC1">
        <w:rPr>
          <w:szCs w:val="22"/>
        </w:rPr>
        <w:t>‑</w:t>
      </w:r>
      <w:r w:rsidR="009009EE" w:rsidRPr="00BC3BC1">
        <w:rPr>
          <w:szCs w:val="22"/>
        </w:rPr>
        <w:t>25</w:t>
      </w:r>
      <w:r w:rsidR="006E5123" w:rsidRPr="00BC3BC1">
        <w:rPr>
          <w:szCs w:val="22"/>
        </w:rPr>
        <w:t> </w:t>
      </w:r>
      <w:r w:rsidR="009009EE" w:rsidRPr="00BC3BC1">
        <w:rPr>
          <w:szCs w:val="22"/>
        </w:rPr>
        <w:t>years at enrolment), and JEWELFISH (patients aged 1</w:t>
      </w:r>
      <w:r w:rsidR="000C7773" w:rsidRPr="00BC3BC1">
        <w:rPr>
          <w:szCs w:val="22"/>
        </w:rPr>
        <w:t>‑</w:t>
      </w:r>
      <w:r w:rsidR="009009EE" w:rsidRPr="00BC3BC1">
        <w:rPr>
          <w:szCs w:val="22"/>
        </w:rPr>
        <w:t>60</w:t>
      </w:r>
      <w:r w:rsidR="0084470E" w:rsidRPr="00BC3BC1">
        <w:rPr>
          <w:szCs w:val="22"/>
        </w:rPr>
        <w:t> </w:t>
      </w:r>
      <w:r w:rsidR="009009EE" w:rsidRPr="00BC3BC1">
        <w:rPr>
          <w:szCs w:val="22"/>
        </w:rPr>
        <w:t>years at enrolment) in infantile</w:t>
      </w:r>
      <w:r w:rsidR="0084470E" w:rsidRPr="00BC3BC1">
        <w:rPr>
          <w:szCs w:val="22"/>
        </w:rPr>
        <w:t>‑</w:t>
      </w:r>
      <w:r w:rsidR="009009EE" w:rsidRPr="00BC3BC1">
        <w:rPr>
          <w:szCs w:val="22"/>
        </w:rPr>
        <w:t>onset SMA and later</w:t>
      </w:r>
      <w:r w:rsidR="0084470E" w:rsidRPr="00BC3BC1">
        <w:rPr>
          <w:szCs w:val="22"/>
        </w:rPr>
        <w:t>‑</w:t>
      </w:r>
      <w:r w:rsidR="009009EE" w:rsidRPr="00BC3BC1">
        <w:rPr>
          <w:szCs w:val="22"/>
        </w:rPr>
        <w:t>onset SMA patients</w:t>
      </w:r>
      <w:r w:rsidRPr="00BC3BC1">
        <w:rPr>
          <w:szCs w:val="22"/>
        </w:rPr>
        <w:t xml:space="preserve">, </w:t>
      </w:r>
      <w:proofErr w:type="spellStart"/>
      <w:r w:rsidRPr="00BC3BC1">
        <w:rPr>
          <w:szCs w:val="22"/>
        </w:rPr>
        <w:t>risdiplam</w:t>
      </w:r>
      <w:proofErr w:type="spellEnd"/>
      <w:r w:rsidRPr="00BC3BC1">
        <w:rPr>
          <w:szCs w:val="22"/>
        </w:rPr>
        <w:t xml:space="preserve"> led to a</w:t>
      </w:r>
      <w:r w:rsidR="003F53B7" w:rsidRPr="00BC3BC1">
        <w:rPr>
          <w:szCs w:val="22"/>
        </w:rPr>
        <w:t>n</w:t>
      </w:r>
      <w:r w:rsidR="00173639" w:rsidRPr="00BC3BC1">
        <w:rPr>
          <w:szCs w:val="22"/>
        </w:rPr>
        <w:t xml:space="preserve"> </w:t>
      </w:r>
      <w:r w:rsidRPr="00BC3BC1">
        <w:rPr>
          <w:szCs w:val="22"/>
        </w:rPr>
        <w:t xml:space="preserve">increase in SMN protein </w:t>
      </w:r>
      <w:r w:rsidR="00501995" w:rsidRPr="00BC3BC1">
        <w:rPr>
          <w:szCs w:val="22"/>
        </w:rPr>
        <w:t xml:space="preserve">in blood </w:t>
      </w:r>
      <w:r w:rsidRPr="00BC3BC1">
        <w:rPr>
          <w:szCs w:val="22"/>
        </w:rPr>
        <w:t>with a greater than 2</w:t>
      </w:r>
      <w:r w:rsidR="000C7773" w:rsidRPr="00BC3BC1">
        <w:rPr>
          <w:szCs w:val="22"/>
        </w:rPr>
        <w:t>‑</w:t>
      </w:r>
      <w:r w:rsidRPr="00BC3BC1">
        <w:rPr>
          <w:szCs w:val="22"/>
        </w:rPr>
        <w:t>fold median change from baseline within 4</w:t>
      </w:r>
      <w:r w:rsidR="0084470E" w:rsidRPr="00BC3BC1">
        <w:rPr>
          <w:szCs w:val="22"/>
        </w:rPr>
        <w:t> </w:t>
      </w:r>
      <w:r w:rsidRPr="00BC3BC1">
        <w:rPr>
          <w:szCs w:val="22"/>
        </w:rPr>
        <w:t>weeks of treatment initiation</w:t>
      </w:r>
      <w:r w:rsidR="00D22EB6" w:rsidRPr="00BC3BC1">
        <w:rPr>
          <w:szCs w:val="22"/>
        </w:rPr>
        <w:t xml:space="preserve"> across all SMA types studied</w:t>
      </w:r>
      <w:r w:rsidR="003100C7" w:rsidRPr="00BC3BC1">
        <w:rPr>
          <w:szCs w:val="22"/>
        </w:rPr>
        <w:t>.</w:t>
      </w:r>
      <w:r w:rsidR="005261AE" w:rsidRPr="00BC3BC1">
        <w:rPr>
          <w:szCs w:val="22"/>
        </w:rPr>
        <w:t xml:space="preserve"> </w:t>
      </w:r>
      <w:r w:rsidR="003100C7" w:rsidRPr="00BC3BC1">
        <w:rPr>
          <w:szCs w:val="22"/>
        </w:rPr>
        <w:t>Th</w:t>
      </w:r>
      <w:r w:rsidR="003F53B7" w:rsidRPr="00BC3BC1">
        <w:rPr>
          <w:szCs w:val="22"/>
        </w:rPr>
        <w:t>e</w:t>
      </w:r>
      <w:r w:rsidR="003100C7" w:rsidRPr="00BC3BC1">
        <w:rPr>
          <w:szCs w:val="22"/>
        </w:rPr>
        <w:t xml:space="preserve"> increase was sustained throughout the treatment period </w:t>
      </w:r>
      <w:r w:rsidR="003F53B7" w:rsidRPr="00BC3BC1">
        <w:rPr>
          <w:szCs w:val="22"/>
        </w:rPr>
        <w:t>(</w:t>
      </w:r>
      <w:r w:rsidR="00B048F5" w:rsidRPr="00BC3BC1">
        <w:rPr>
          <w:szCs w:val="22"/>
        </w:rPr>
        <w:t xml:space="preserve">of </w:t>
      </w:r>
      <w:r w:rsidR="003F53B7" w:rsidRPr="00BC3BC1">
        <w:rPr>
          <w:szCs w:val="22"/>
        </w:rPr>
        <w:t xml:space="preserve">at least </w:t>
      </w:r>
      <w:r w:rsidR="00D22EB6" w:rsidRPr="00BC3BC1">
        <w:rPr>
          <w:szCs w:val="22"/>
        </w:rPr>
        <w:t>24</w:t>
      </w:r>
      <w:r w:rsidR="000C7773" w:rsidRPr="00BC3BC1">
        <w:rPr>
          <w:szCs w:val="22"/>
        </w:rPr>
        <w:t> </w:t>
      </w:r>
      <w:r w:rsidR="003F53B7" w:rsidRPr="00BC3BC1">
        <w:rPr>
          <w:szCs w:val="22"/>
        </w:rPr>
        <w:t>months)</w:t>
      </w:r>
      <w:r w:rsidRPr="00BC3BC1">
        <w:rPr>
          <w:szCs w:val="22"/>
        </w:rPr>
        <w:t>.</w:t>
      </w:r>
    </w:p>
    <w:p w14:paraId="05AE552D" w14:textId="77777777" w:rsidR="00D74C13" w:rsidRPr="00BC3BC1" w:rsidRDefault="00D74C13" w:rsidP="00D74C13">
      <w:pPr>
        <w:autoSpaceDE w:val="0"/>
        <w:autoSpaceDN w:val="0"/>
        <w:adjustRightInd w:val="0"/>
        <w:rPr>
          <w:szCs w:val="22"/>
        </w:rPr>
      </w:pPr>
    </w:p>
    <w:p w14:paraId="0C065EBE" w14:textId="77777777" w:rsidR="00D74C13" w:rsidRPr="00BC3BC1" w:rsidRDefault="004924FB" w:rsidP="00D74C13">
      <w:pPr>
        <w:autoSpaceDE w:val="0"/>
        <w:autoSpaceDN w:val="0"/>
        <w:adjustRightInd w:val="0"/>
        <w:rPr>
          <w:i/>
          <w:iCs/>
          <w:szCs w:val="22"/>
        </w:rPr>
      </w:pPr>
      <w:r w:rsidRPr="00BC3BC1">
        <w:rPr>
          <w:i/>
          <w:iCs/>
          <w:szCs w:val="22"/>
        </w:rPr>
        <w:t>Cardiac electrophysiology</w:t>
      </w:r>
    </w:p>
    <w:p w14:paraId="6B6D45C2" w14:textId="77777777" w:rsidR="00D74C13" w:rsidRPr="00BC3BC1" w:rsidRDefault="00D74C13" w:rsidP="00D74C13">
      <w:pPr>
        <w:autoSpaceDE w:val="0"/>
        <w:autoSpaceDN w:val="0"/>
        <w:adjustRightInd w:val="0"/>
        <w:rPr>
          <w:szCs w:val="22"/>
        </w:rPr>
      </w:pPr>
    </w:p>
    <w:p w14:paraId="5A1A2028" w14:textId="77777777" w:rsidR="00D74C13" w:rsidRPr="00BC3BC1" w:rsidRDefault="004924FB" w:rsidP="00204AAB">
      <w:pPr>
        <w:autoSpaceDE w:val="0"/>
        <w:autoSpaceDN w:val="0"/>
        <w:adjustRightInd w:val="0"/>
        <w:rPr>
          <w:szCs w:val="22"/>
        </w:rPr>
      </w:pPr>
      <w:r w:rsidRPr="00BC3BC1">
        <w:rPr>
          <w:szCs w:val="22"/>
        </w:rPr>
        <w:t xml:space="preserve">The effect of </w:t>
      </w:r>
      <w:proofErr w:type="spellStart"/>
      <w:r w:rsidRPr="00BC3BC1">
        <w:rPr>
          <w:szCs w:val="22"/>
        </w:rPr>
        <w:t>risdiplam</w:t>
      </w:r>
      <w:proofErr w:type="spellEnd"/>
      <w:r w:rsidRPr="00BC3BC1">
        <w:rPr>
          <w:szCs w:val="22"/>
        </w:rPr>
        <w:t xml:space="preserve"> on the QTc interval was evaluated in a study in 47 healthy adult subjects. At the therapeutic exposure, </w:t>
      </w:r>
      <w:proofErr w:type="spellStart"/>
      <w:r w:rsidRPr="00BC3BC1">
        <w:rPr>
          <w:szCs w:val="22"/>
        </w:rPr>
        <w:t>risdiplam</w:t>
      </w:r>
      <w:proofErr w:type="spellEnd"/>
      <w:r w:rsidRPr="00BC3BC1">
        <w:rPr>
          <w:szCs w:val="22"/>
        </w:rPr>
        <w:t xml:space="preserve"> did not prolong the QTc interval.</w:t>
      </w:r>
    </w:p>
    <w:p w14:paraId="375081F6" w14:textId="77777777" w:rsidR="001374F9" w:rsidRPr="00BC3BC1" w:rsidRDefault="001374F9" w:rsidP="00271855">
      <w:pPr>
        <w:autoSpaceDE w:val="0"/>
        <w:autoSpaceDN w:val="0"/>
        <w:adjustRightInd w:val="0"/>
        <w:rPr>
          <w:szCs w:val="22"/>
          <w:u w:val="single"/>
        </w:rPr>
      </w:pPr>
    </w:p>
    <w:p w14:paraId="269695A2" w14:textId="77777777" w:rsidR="00271855" w:rsidRPr="00BC3BC1" w:rsidRDefault="004924FB" w:rsidP="00271855">
      <w:pPr>
        <w:autoSpaceDE w:val="0"/>
        <w:autoSpaceDN w:val="0"/>
        <w:adjustRightInd w:val="0"/>
        <w:rPr>
          <w:szCs w:val="22"/>
          <w:u w:val="single"/>
        </w:rPr>
      </w:pPr>
      <w:r w:rsidRPr="00BC3BC1">
        <w:rPr>
          <w:szCs w:val="22"/>
          <w:u w:val="single"/>
        </w:rPr>
        <w:t>Clinical efficacy and safety</w:t>
      </w:r>
    </w:p>
    <w:p w14:paraId="79F72477" w14:textId="77777777" w:rsidR="00271855" w:rsidRPr="00BC3BC1" w:rsidRDefault="00271855" w:rsidP="00204AAB">
      <w:pPr>
        <w:autoSpaceDE w:val="0"/>
        <w:autoSpaceDN w:val="0"/>
        <w:adjustRightInd w:val="0"/>
        <w:rPr>
          <w:szCs w:val="22"/>
        </w:rPr>
      </w:pPr>
    </w:p>
    <w:p w14:paraId="193EE76A" w14:textId="28641122" w:rsidR="008C6A02" w:rsidRPr="00BC3BC1" w:rsidRDefault="004924FB" w:rsidP="00512E68">
      <w:pPr>
        <w:rPr>
          <w:bCs/>
          <w:iCs/>
          <w:szCs w:val="22"/>
        </w:rPr>
      </w:pPr>
      <w:r w:rsidRPr="00BC3BC1">
        <w:rPr>
          <w:bCs/>
          <w:iCs/>
          <w:szCs w:val="22"/>
        </w:rPr>
        <w:t xml:space="preserve">The efficacy of </w:t>
      </w:r>
      <w:del w:id="135" w:author="Author">
        <w:r w:rsidRPr="00BC3BC1" w:rsidDel="00A56818">
          <w:rPr>
            <w:bCs/>
            <w:iCs/>
            <w:szCs w:val="22"/>
          </w:rPr>
          <w:delText>Evrysdi</w:delText>
        </w:r>
      </w:del>
      <w:proofErr w:type="spellStart"/>
      <w:ins w:id="136" w:author="Author">
        <w:r w:rsidR="00A56818" w:rsidRPr="00BC3BC1">
          <w:rPr>
            <w:bCs/>
            <w:iCs/>
            <w:szCs w:val="22"/>
          </w:rPr>
          <w:t>risdiplam</w:t>
        </w:r>
      </w:ins>
      <w:proofErr w:type="spellEnd"/>
      <w:r w:rsidRPr="00BC3BC1">
        <w:rPr>
          <w:bCs/>
          <w:iCs/>
          <w:szCs w:val="22"/>
        </w:rPr>
        <w:t xml:space="preserve"> for the treatment of SMA patients with infantile</w:t>
      </w:r>
      <w:bookmarkStart w:id="137" w:name="_Hlk183028712"/>
      <w:r w:rsidR="0084470E" w:rsidRPr="00BC3BC1">
        <w:rPr>
          <w:szCs w:val="22"/>
        </w:rPr>
        <w:t>‑</w:t>
      </w:r>
      <w:bookmarkEnd w:id="137"/>
      <w:r w:rsidRPr="00BC3BC1">
        <w:rPr>
          <w:bCs/>
          <w:iCs/>
          <w:szCs w:val="22"/>
        </w:rPr>
        <w:t xml:space="preserve">onset </w:t>
      </w:r>
      <w:r w:rsidRPr="00BC3BC1">
        <w:rPr>
          <w:iCs/>
          <w:szCs w:val="22"/>
        </w:rPr>
        <w:t>(SMA Type</w:t>
      </w:r>
      <w:r w:rsidR="0084470E" w:rsidRPr="00BC3BC1">
        <w:rPr>
          <w:szCs w:val="22"/>
        </w:rPr>
        <w:t> </w:t>
      </w:r>
      <w:r w:rsidRPr="00BC3BC1">
        <w:rPr>
          <w:iCs/>
          <w:szCs w:val="22"/>
        </w:rPr>
        <w:t>1)</w:t>
      </w:r>
      <w:r w:rsidRPr="00BC3BC1">
        <w:rPr>
          <w:bCs/>
          <w:iCs/>
          <w:szCs w:val="22"/>
        </w:rPr>
        <w:t xml:space="preserve"> and later</w:t>
      </w:r>
      <w:r w:rsidR="0084470E" w:rsidRPr="00BC3BC1">
        <w:rPr>
          <w:szCs w:val="22"/>
        </w:rPr>
        <w:t>‑</w:t>
      </w:r>
      <w:r w:rsidRPr="00BC3BC1">
        <w:rPr>
          <w:bCs/>
          <w:iCs/>
          <w:szCs w:val="22"/>
        </w:rPr>
        <w:t xml:space="preserve">onset SMA </w:t>
      </w:r>
      <w:r w:rsidRPr="00BC3BC1">
        <w:rPr>
          <w:bCs/>
          <w:szCs w:val="22"/>
          <w:shd w:val="clear" w:color="auto" w:fill="FDFCFA"/>
        </w:rPr>
        <w:t>(SMA type</w:t>
      </w:r>
      <w:r w:rsidR="0084470E" w:rsidRPr="00BC3BC1">
        <w:rPr>
          <w:szCs w:val="22"/>
        </w:rPr>
        <w:t> </w:t>
      </w:r>
      <w:r w:rsidRPr="00BC3BC1">
        <w:rPr>
          <w:bCs/>
          <w:szCs w:val="22"/>
          <w:shd w:val="clear" w:color="auto" w:fill="FDFCFA"/>
        </w:rPr>
        <w:t>2 and 3)</w:t>
      </w:r>
      <w:r w:rsidRPr="00BC3BC1">
        <w:rPr>
          <w:bCs/>
          <w:iCs/>
          <w:szCs w:val="22"/>
        </w:rPr>
        <w:t xml:space="preserve"> was evaluated in 2 pivotal clinical studies, FIREFISH and </w:t>
      </w:r>
      <w:r w:rsidRPr="00BC3BC1">
        <w:rPr>
          <w:bCs/>
          <w:iCs/>
          <w:szCs w:val="22"/>
        </w:rPr>
        <w:lastRenderedPageBreak/>
        <w:t xml:space="preserve">SUNFISH. Efficacy data of </w:t>
      </w:r>
      <w:del w:id="138" w:author="Author">
        <w:r w:rsidRPr="00BC3BC1" w:rsidDel="00A56818">
          <w:rPr>
            <w:bCs/>
            <w:iCs/>
            <w:szCs w:val="22"/>
          </w:rPr>
          <w:delText>Evrysdi</w:delText>
        </w:r>
      </w:del>
      <w:proofErr w:type="spellStart"/>
      <w:ins w:id="139" w:author="Author">
        <w:r w:rsidR="00A56818" w:rsidRPr="00BC3BC1">
          <w:rPr>
            <w:bCs/>
            <w:iCs/>
            <w:szCs w:val="22"/>
          </w:rPr>
          <w:t>risdiplam</w:t>
        </w:r>
      </w:ins>
      <w:proofErr w:type="spellEnd"/>
      <w:r w:rsidRPr="00BC3BC1">
        <w:rPr>
          <w:bCs/>
          <w:iCs/>
          <w:szCs w:val="22"/>
        </w:rPr>
        <w:t xml:space="preserve"> for the treatment of pre-symptomatic SMA patients was evaluated in the RAINBOWFISH clinical study. </w:t>
      </w:r>
      <w:r w:rsidR="00845AC1" w:rsidRPr="00BC3BC1">
        <w:rPr>
          <w:bCs/>
          <w:iCs/>
          <w:szCs w:val="22"/>
        </w:rPr>
        <w:t>Patients with a clinical diagnosis of Type</w:t>
      </w:r>
      <w:r w:rsidR="0084470E" w:rsidRPr="00BC3BC1">
        <w:rPr>
          <w:szCs w:val="22"/>
        </w:rPr>
        <w:t> </w:t>
      </w:r>
      <w:r w:rsidR="00845AC1" w:rsidRPr="00BC3BC1">
        <w:rPr>
          <w:bCs/>
          <w:iCs/>
          <w:szCs w:val="22"/>
        </w:rPr>
        <w:t>4 SMA have not been studied in clinical trials.</w:t>
      </w:r>
    </w:p>
    <w:p w14:paraId="1D407C7E" w14:textId="77777777" w:rsidR="00014271" w:rsidRPr="00BC3BC1" w:rsidRDefault="00014271" w:rsidP="00512E68">
      <w:pPr>
        <w:rPr>
          <w:bCs/>
          <w:iCs/>
          <w:szCs w:val="22"/>
        </w:rPr>
      </w:pPr>
    </w:p>
    <w:p w14:paraId="4DF49CFA" w14:textId="77777777" w:rsidR="005B550F" w:rsidRPr="00BC3BC1" w:rsidRDefault="004924FB" w:rsidP="005B550F">
      <w:pPr>
        <w:rPr>
          <w:i/>
          <w:szCs w:val="22"/>
        </w:rPr>
      </w:pPr>
      <w:r w:rsidRPr="00BC3BC1">
        <w:rPr>
          <w:i/>
          <w:szCs w:val="22"/>
        </w:rPr>
        <w:t>Infantile-onset SMA</w:t>
      </w:r>
    </w:p>
    <w:p w14:paraId="3C370D4B" w14:textId="77777777" w:rsidR="00916B25" w:rsidRPr="00BC3BC1" w:rsidRDefault="00916B25" w:rsidP="005B550F">
      <w:pPr>
        <w:rPr>
          <w:i/>
          <w:szCs w:val="22"/>
        </w:rPr>
      </w:pPr>
    </w:p>
    <w:p w14:paraId="2705D45C" w14:textId="1D0E1A71" w:rsidR="005B550F" w:rsidRPr="00BC3BC1" w:rsidRDefault="004924FB" w:rsidP="00211DF0">
      <w:pPr>
        <w:pStyle w:val="Paragraph"/>
        <w:rPr>
          <w:bCs/>
          <w:iCs/>
          <w:szCs w:val="22"/>
        </w:rPr>
      </w:pPr>
      <w:r w:rsidRPr="00BC3BC1">
        <w:rPr>
          <w:bCs/>
          <w:iCs/>
          <w:szCs w:val="22"/>
        </w:rPr>
        <w:t>Study BP39056 (FIREFISH) is an open-label, 2</w:t>
      </w:r>
      <w:r w:rsidR="000C7773" w:rsidRPr="00BC3BC1">
        <w:rPr>
          <w:rFonts w:ascii="Cambria Math" w:hAnsi="Cambria Math" w:cs="Cambria Math"/>
          <w:szCs w:val="22"/>
        </w:rPr>
        <w:t>‑</w:t>
      </w:r>
      <w:r w:rsidRPr="00BC3BC1">
        <w:rPr>
          <w:bCs/>
          <w:iCs/>
          <w:szCs w:val="22"/>
        </w:rPr>
        <w:t xml:space="preserve">part study to investigate the efficacy, safety, </w:t>
      </w:r>
      <w:r w:rsidR="00B048F5" w:rsidRPr="00BC3BC1">
        <w:rPr>
          <w:bCs/>
          <w:iCs/>
          <w:szCs w:val="22"/>
        </w:rPr>
        <w:t>PK</w:t>
      </w:r>
      <w:r w:rsidRPr="00BC3BC1">
        <w:rPr>
          <w:bCs/>
          <w:iCs/>
          <w:szCs w:val="22"/>
        </w:rPr>
        <w:t xml:space="preserve"> and pharmacodynamics</w:t>
      </w:r>
      <w:r w:rsidR="00AB03B9" w:rsidRPr="00BC3BC1">
        <w:rPr>
          <w:bCs/>
          <w:iCs/>
          <w:szCs w:val="22"/>
        </w:rPr>
        <w:t xml:space="preserve"> (PD)</w:t>
      </w:r>
      <w:r w:rsidRPr="00BC3BC1">
        <w:rPr>
          <w:bCs/>
          <w:iCs/>
          <w:szCs w:val="22"/>
        </w:rPr>
        <w:t xml:space="preserve"> of </w:t>
      </w:r>
      <w:del w:id="140" w:author="Author">
        <w:r w:rsidRPr="00BC3BC1" w:rsidDel="00A56818">
          <w:rPr>
            <w:bCs/>
            <w:iCs/>
            <w:szCs w:val="22"/>
          </w:rPr>
          <w:delText>Evrysdi</w:delText>
        </w:r>
      </w:del>
      <w:proofErr w:type="spellStart"/>
      <w:ins w:id="141" w:author="Author">
        <w:r w:rsidR="00A56818" w:rsidRPr="00BC3BC1">
          <w:rPr>
            <w:bCs/>
            <w:iCs/>
            <w:szCs w:val="22"/>
          </w:rPr>
          <w:t>risdiplam</w:t>
        </w:r>
      </w:ins>
      <w:proofErr w:type="spellEnd"/>
      <w:r w:rsidRPr="00BC3BC1">
        <w:rPr>
          <w:bCs/>
          <w:iCs/>
          <w:szCs w:val="22"/>
        </w:rPr>
        <w:t xml:space="preserve"> in symptomatic Type</w:t>
      </w:r>
      <w:r w:rsidR="0084470E" w:rsidRPr="00BC3BC1">
        <w:rPr>
          <w:szCs w:val="22"/>
        </w:rPr>
        <w:t> </w:t>
      </w:r>
      <w:r w:rsidRPr="00BC3BC1">
        <w:rPr>
          <w:bCs/>
          <w:iCs/>
          <w:szCs w:val="22"/>
        </w:rPr>
        <w:t>1 SMA patients (all patients had genetically confirmed disease with 2</w:t>
      </w:r>
      <w:r w:rsidR="009D6EAB" w:rsidRPr="00BC3BC1">
        <w:rPr>
          <w:szCs w:val="22"/>
        </w:rPr>
        <w:t> </w:t>
      </w:r>
      <w:r w:rsidRPr="00BC3BC1">
        <w:rPr>
          <w:bCs/>
          <w:iCs/>
          <w:szCs w:val="22"/>
        </w:rPr>
        <w:t xml:space="preserve">copies of the </w:t>
      </w:r>
      <w:r w:rsidRPr="00BC3BC1">
        <w:rPr>
          <w:i/>
          <w:szCs w:val="22"/>
        </w:rPr>
        <w:t>SMN2</w:t>
      </w:r>
      <w:r w:rsidRPr="00BC3BC1">
        <w:rPr>
          <w:bCs/>
          <w:iCs/>
          <w:szCs w:val="22"/>
        </w:rPr>
        <w:t xml:space="preserve"> gene). Part</w:t>
      </w:r>
      <w:r w:rsidR="0084470E" w:rsidRPr="00BC3BC1">
        <w:rPr>
          <w:szCs w:val="22"/>
        </w:rPr>
        <w:t> </w:t>
      </w:r>
      <w:r w:rsidRPr="00BC3BC1">
        <w:rPr>
          <w:bCs/>
          <w:iCs/>
          <w:szCs w:val="22"/>
        </w:rPr>
        <w:t>1 of FIREFISH was de</w:t>
      </w:r>
      <w:r w:rsidR="00AB03B9" w:rsidRPr="00BC3BC1">
        <w:rPr>
          <w:bCs/>
          <w:iCs/>
          <w:szCs w:val="22"/>
        </w:rPr>
        <w:t>signed as a dose</w:t>
      </w:r>
      <w:r w:rsidR="0084470E" w:rsidRPr="00BC3BC1">
        <w:rPr>
          <w:rFonts w:ascii="Cambria Math" w:hAnsi="Cambria Math" w:cs="Cambria Math"/>
          <w:szCs w:val="22"/>
        </w:rPr>
        <w:t>‑</w:t>
      </w:r>
      <w:r w:rsidR="00AB03B9" w:rsidRPr="00BC3BC1">
        <w:rPr>
          <w:bCs/>
          <w:iCs/>
          <w:szCs w:val="22"/>
        </w:rPr>
        <w:t>finding part of the study</w:t>
      </w:r>
      <w:r w:rsidRPr="00BC3BC1">
        <w:rPr>
          <w:bCs/>
          <w:iCs/>
          <w:szCs w:val="22"/>
        </w:rPr>
        <w:t>. The confirmatory Part</w:t>
      </w:r>
      <w:r w:rsidR="0084470E" w:rsidRPr="00BC3BC1">
        <w:rPr>
          <w:szCs w:val="22"/>
        </w:rPr>
        <w:t> </w:t>
      </w:r>
      <w:r w:rsidRPr="00BC3BC1">
        <w:rPr>
          <w:bCs/>
          <w:iCs/>
          <w:szCs w:val="22"/>
        </w:rPr>
        <w:t xml:space="preserve">2 of the FIREFISH study assessed the efficacy of </w:t>
      </w:r>
      <w:del w:id="142" w:author="Author">
        <w:r w:rsidR="004271C3" w:rsidRPr="00BC3BC1" w:rsidDel="00A56818">
          <w:rPr>
            <w:bCs/>
            <w:iCs/>
            <w:szCs w:val="22"/>
          </w:rPr>
          <w:delText>Ev</w:delText>
        </w:r>
        <w:r w:rsidR="000462A2" w:rsidRPr="00BC3BC1" w:rsidDel="00A56818">
          <w:rPr>
            <w:bCs/>
            <w:iCs/>
            <w:szCs w:val="22"/>
          </w:rPr>
          <w:delText>ry</w:delText>
        </w:r>
        <w:r w:rsidR="004271C3" w:rsidRPr="00BC3BC1" w:rsidDel="00A56818">
          <w:rPr>
            <w:bCs/>
            <w:iCs/>
            <w:szCs w:val="22"/>
          </w:rPr>
          <w:delText>sdi</w:delText>
        </w:r>
      </w:del>
      <w:proofErr w:type="spellStart"/>
      <w:ins w:id="143" w:author="Author">
        <w:r w:rsidR="00A56818" w:rsidRPr="00BC3BC1">
          <w:rPr>
            <w:bCs/>
            <w:iCs/>
            <w:szCs w:val="22"/>
          </w:rPr>
          <w:t>risdiplam</w:t>
        </w:r>
      </w:ins>
      <w:proofErr w:type="spellEnd"/>
      <w:r w:rsidRPr="00BC3BC1">
        <w:rPr>
          <w:bCs/>
          <w:iCs/>
          <w:szCs w:val="22"/>
        </w:rPr>
        <w:t>. Patients from Part</w:t>
      </w:r>
      <w:r w:rsidR="0084470E" w:rsidRPr="00BC3BC1">
        <w:rPr>
          <w:szCs w:val="22"/>
        </w:rPr>
        <w:t> </w:t>
      </w:r>
      <w:r w:rsidRPr="00BC3BC1">
        <w:rPr>
          <w:bCs/>
          <w:iCs/>
          <w:szCs w:val="22"/>
        </w:rPr>
        <w:t>1 did not take part in Part</w:t>
      </w:r>
      <w:r w:rsidR="0084470E" w:rsidRPr="00BC3BC1">
        <w:rPr>
          <w:szCs w:val="22"/>
        </w:rPr>
        <w:t> </w:t>
      </w:r>
      <w:r w:rsidRPr="00BC3BC1">
        <w:rPr>
          <w:bCs/>
          <w:iCs/>
          <w:szCs w:val="22"/>
        </w:rPr>
        <w:t>2.</w:t>
      </w:r>
    </w:p>
    <w:p w14:paraId="25B0864B" w14:textId="77777777" w:rsidR="00211DF0" w:rsidRPr="00BC3BC1" w:rsidRDefault="00211DF0" w:rsidP="00211DF0">
      <w:pPr>
        <w:pStyle w:val="Paragraph"/>
        <w:rPr>
          <w:bCs/>
          <w:iCs/>
          <w:szCs w:val="22"/>
        </w:rPr>
      </w:pPr>
    </w:p>
    <w:p w14:paraId="001CBFEB" w14:textId="77777777" w:rsidR="00746D74" w:rsidRPr="00BC3BC1" w:rsidRDefault="004924FB" w:rsidP="0011245E">
      <w:pPr>
        <w:rPr>
          <w:szCs w:val="22"/>
        </w:rPr>
      </w:pPr>
      <w:r w:rsidRPr="00BC3BC1">
        <w:rPr>
          <w:szCs w:val="22"/>
        </w:rPr>
        <w:t>T</w:t>
      </w:r>
      <w:r w:rsidR="005D30E4" w:rsidRPr="00BC3BC1">
        <w:rPr>
          <w:szCs w:val="22"/>
        </w:rPr>
        <w:t>he key efficacy endpoint was the ability to sit without support for at least 5</w:t>
      </w:r>
      <w:r w:rsidR="00BB7B31" w:rsidRPr="00BC3BC1">
        <w:rPr>
          <w:szCs w:val="22"/>
        </w:rPr>
        <w:t> </w:t>
      </w:r>
      <w:r w:rsidR="005D30E4" w:rsidRPr="00BC3BC1">
        <w:rPr>
          <w:szCs w:val="22"/>
        </w:rPr>
        <w:t>seconds, as measured by Item</w:t>
      </w:r>
      <w:r w:rsidR="0084470E" w:rsidRPr="00BC3BC1">
        <w:rPr>
          <w:szCs w:val="22"/>
        </w:rPr>
        <w:t> </w:t>
      </w:r>
      <w:r w:rsidR="005D30E4" w:rsidRPr="00BC3BC1">
        <w:rPr>
          <w:szCs w:val="22"/>
        </w:rPr>
        <w:t>22 of the Bayley Scales of Infant and Toddler Development – Third Edition (BSID</w:t>
      </w:r>
      <w:r w:rsidR="00684D1C" w:rsidRPr="00BC3BC1">
        <w:rPr>
          <w:rFonts w:ascii="Cambria Math" w:hAnsi="Cambria Math" w:cs="Cambria Math"/>
          <w:szCs w:val="22"/>
        </w:rPr>
        <w:t>‑</w:t>
      </w:r>
      <w:r w:rsidR="005D30E4" w:rsidRPr="00BC3BC1">
        <w:rPr>
          <w:szCs w:val="22"/>
        </w:rPr>
        <w:t>III) gross motor scale, after 12</w:t>
      </w:r>
      <w:r w:rsidR="000C7773" w:rsidRPr="00BC3BC1">
        <w:rPr>
          <w:szCs w:val="22"/>
        </w:rPr>
        <w:t> </w:t>
      </w:r>
      <w:r w:rsidR="005D30E4" w:rsidRPr="00BC3BC1">
        <w:rPr>
          <w:szCs w:val="22"/>
        </w:rPr>
        <w:t xml:space="preserve">months </w:t>
      </w:r>
      <w:r w:rsidR="00B048F5" w:rsidRPr="00BC3BC1">
        <w:rPr>
          <w:szCs w:val="22"/>
        </w:rPr>
        <w:t xml:space="preserve">of </w:t>
      </w:r>
      <w:r w:rsidR="005D30E4" w:rsidRPr="00BC3BC1">
        <w:rPr>
          <w:szCs w:val="22"/>
        </w:rPr>
        <w:t>treatment.</w:t>
      </w:r>
    </w:p>
    <w:p w14:paraId="69FB5796" w14:textId="77777777" w:rsidR="00746D74" w:rsidRPr="00BC3BC1" w:rsidRDefault="00746D74" w:rsidP="0011245E">
      <w:pPr>
        <w:rPr>
          <w:bCs/>
          <w:i/>
          <w:iCs/>
          <w:szCs w:val="22"/>
        </w:rPr>
      </w:pPr>
    </w:p>
    <w:p w14:paraId="6A5BFEB1" w14:textId="77777777" w:rsidR="005B550F" w:rsidRPr="00BC3BC1" w:rsidRDefault="004924FB" w:rsidP="00025E4A">
      <w:pPr>
        <w:keepNext/>
        <w:keepLines/>
        <w:rPr>
          <w:bCs/>
          <w:i/>
          <w:iCs/>
          <w:szCs w:val="22"/>
          <w:u w:val="single"/>
        </w:rPr>
      </w:pPr>
      <w:r w:rsidRPr="00BC3BC1">
        <w:rPr>
          <w:bCs/>
          <w:i/>
          <w:iCs/>
          <w:szCs w:val="22"/>
          <w:u w:val="single"/>
        </w:rPr>
        <w:t>FIREFISH Part 2</w:t>
      </w:r>
    </w:p>
    <w:p w14:paraId="6646B56C" w14:textId="77777777" w:rsidR="0011245E" w:rsidRPr="00BC3BC1" w:rsidRDefault="0011245E" w:rsidP="00025E4A">
      <w:pPr>
        <w:keepNext/>
        <w:keepLines/>
        <w:rPr>
          <w:bCs/>
          <w:i/>
          <w:iCs/>
          <w:szCs w:val="22"/>
        </w:rPr>
      </w:pPr>
    </w:p>
    <w:p w14:paraId="41AAEA5E" w14:textId="77777777" w:rsidR="005B550F" w:rsidRPr="00BC3BC1" w:rsidRDefault="004924FB" w:rsidP="00025E4A">
      <w:pPr>
        <w:pStyle w:val="Paragraph"/>
        <w:keepNext/>
        <w:keepLines/>
        <w:rPr>
          <w:bCs/>
          <w:iCs/>
          <w:szCs w:val="22"/>
        </w:rPr>
      </w:pPr>
      <w:r w:rsidRPr="00BC3BC1">
        <w:rPr>
          <w:bCs/>
          <w:iCs/>
          <w:szCs w:val="22"/>
        </w:rPr>
        <w:t>In FIREFISH Part</w:t>
      </w:r>
      <w:r w:rsidR="00DE1112" w:rsidRPr="00BC3BC1">
        <w:rPr>
          <w:szCs w:val="22"/>
        </w:rPr>
        <w:t> </w:t>
      </w:r>
      <w:r w:rsidRPr="00BC3BC1">
        <w:rPr>
          <w:bCs/>
          <w:iCs/>
          <w:szCs w:val="22"/>
        </w:rPr>
        <w:t>2, 41</w:t>
      </w:r>
      <w:r w:rsidR="009D6EAB" w:rsidRPr="00BC3BC1">
        <w:rPr>
          <w:szCs w:val="22"/>
        </w:rPr>
        <w:t> </w:t>
      </w:r>
      <w:r w:rsidR="00015483" w:rsidRPr="00BC3BC1">
        <w:rPr>
          <w:bCs/>
          <w:iCs/>
          <w:szCs w:val="22"/>
        </w:rPr>
        <w:t xml:space="preserve">patients with </w:t>
      </w:r>
      <w:r w:rsidRPr="00BC3BC1">
        <w:rPr>
          <w:bCs/>
          <w:iCs/>
          <w:szCs w:val="22"/>
        </w:rPr>
        <w:t>Type</w:t>
      </w:r>
      <w:r w:rsidR="0084470E" w:rsidRPr="00BC3BC1">
        <w:rPr>
          <w:szCs w:val="22"/>
        </w:rPr>
        <w:t> </w:t>
      </w:r>
      <w:r w:rsidRPr="00BC3BC1">
        <w:rPr>
          <w:bCs/>
          <w:iCs/>
          <w:szCs w:val="22"/>
        </w:rPr>
        <w:t>1 SMA were enrolled. The median age of onset of clinical signs and symptoms of Type</w:t>
      </w:r>
      <w:r w:rsidR="0084470E" w:rsidRPr="00BC3BC1">
        <w:rPr>
          <w:szCs w:val="22"/>
        </w:rPr>
        <w:t> </w:t>
      </w:r>
      <w:r w:rsidRPr="00BC3BC1">
        <w:rPr>
          <w:bCs/>
          <w:iCs/>
          <w:szCs w:val="22"/>
        </w:rPr>
        <w:t>1 SMA was 1.5</w:t>
      </w:r>
      <w:r w:rsidR="000C7773" w:rsidRPr="00BC3BC1">
        <w:rPr>
          <w:szCs w:val="22"/>
        </w:rPr>
        <w:t> </w:t>
      </w:r>
      <w:r w:rsidRPr="00BC3BC1">
        <w:rPr>
          <w:bCs/>
          <w:iCs/>
          <w:szCs w:val="22"/>
        </w:rPr>
        <w:t>months (range: 1.0</w:t>
      </w:r>
      <w:r w:rsidR="0084470E" w:rsidRPr="00BC3BC1">
        <w:rPr>
          <w:szCs w:val="22"/>
        </w:rPr>
        <w:t> </w:t>
      </w:r>
      <w:r w:rsidR="00A6098A" w:rsidRPr="00BC3BC1">
        <w:rPr>
          <w:szCs w:val="22"/>
        </w:rPr>
        <w:t>-</w:t>
      </w:r>
      <w:r w:rsidRPr="00BC3BC1">
        <w:rPr>
          <w:bCs/>
          <w:iCs/>
          <w:szCs w:val="22"/>
        </w:rPr>
        <w:t>3.0</w:t>
      </w:r>
      <w:r w:rsidR="009D6EAB" w:rsidRPr="00BC3BC1">
        <w:rPr>
          <w:szCs w:val="22"/>
        </w:rPr>
        <w:t> </w:t>
      </w:r>
      <w:r w:rsidRPr="00BC3BC1">
        <w:rPr>
          <w:bCs/>
          <w:iCs/>
          <w:szCs w:val="22"/>
        </w:rPr>
        <w:t>months), 54% were female, 54% Caucasian and 34% Asian. The median age at enrolment was 5.3</w:t>
      </w:r>
      <w:r w:rsidR="000C7773" w:rsidRPr="00BC3BC1">
        <w:rPr>
          <w:szCs w:val="22"/>
        </w:rPr>
        <w:t> </w:t>
      </w:r>
      <w:r w:rsidRPr="00BC3BC1">
        <w:rPr>
          <w:bCs/>
          <w:iCs/>
          <w:szCs w:val="22"/>
        </w:rPr>
        <w:t>months (range: 2.2</w:t>
      </w:r>
      <w:r w:rsidR="000C7773" w:rsidRPr="00BC3BC1">
        <w:rPr>
          <w:rFonts w:ascii="Cambria Math" w:hAnsi="Cambria Math" w:cs="Cambria Math"/>
          <w:szCs w:val="22"/>
        </w:rPr>
        <w:t>‑</w:t>
      </w:r>
      <w:r w:rsidRPr="00BC3BC1">
        <w:rPr>
          <w:bCs/>
          <w:iCs/>
          <w:szCs w:val="22"/>
        </w:rPr>
        <w:t>6.9</w:t>
      </w:r>
      <w:r w:rsidR="00DE1112" w:rsidRPr="00BC3BC1">
        <w:rPr>
          <w:szCs w:val="22"/>
        </w:rPr>
        <w:t> </w:t>
      </w:r>
      <w:r w:rsidRPr="00BC3BC1">
        <w:rPr>
          <w:bCs/>
          <w:iCs/>
          <w:szCs w:val="22"/>
        </w:rPr>
        <w:t>months) and the median time between onset of symptoms and first dose was 3.4</w:t>
      </w:r>
      <w:r w:rsidR="000C7773" w:rsidRPr="00BC3BC1">
        <w:rPr>
          <w:szCs w:val="22"/>
        </w:rPr>
        <w:t> </w:t>
      </w:r>
      <w:r w:rsidRPr="00BC3BC1">
        <w:rPr>
          <w:bCs/>
          <w:iCs/>
          <w:szCs w:val="22"/>
        </w:rPr>
        <w:t>months (range: 1.0</w:t>
      </w:r>
      <w:r w:rsidR="000C7773" w:rsidRPr="00BC3BC1">
        <w:rPr>
          <w:rFonts w:ascii="Cambria Math" w:hAnsi="Cambria Math" w:cs="Cambria Math"/>
          <w:szCs w:val="22"/>
        </w:rPr>
        <w:t>‑</w:t>
      </w:r>
      <w:r w:rsidRPr="00BC3BC1">
        <w:rPr>
          <w:bCs/>
          <w:iCs/>
          <w:szCs w:val="22"/>
        </w:rPr>
        <w:t>6.0</w:t>
      </w:r>
      <w:r w:rsidR="00DE1112" w:rsidRPr="00BC3BC1">
        <w:rPr>
          <w:szCs w:val="22"/>
        </w:rPr>
        <w:t> </w:t>
      </w:r>
      <w:r w:rsidRPr="00BC3BC1">
        <w:rPr>
          <w:bCs/>
          <w:iCs/>
          <w:szCs w:val="22"/>
        </w:rPr>
        <w:t xml:space="preserve">months). At baseline, the median </w:t>
      </w:r>
      <w:r w:rsidR="00F02C47" w:rsidRPr="00BC3BC1">
        <w:rPr>
          <w:bCs/>
          <w:iCs/>
          <w:szCs w:val="22"/>
        </w:rPr>
        <w:t>Children's Hospital of Philadelphia Infant Test for Neuromuscular Disease (CHOP</w:t>
      </w:r>
      <w:r w:rsidR="00BA6620" w:rsidRPr="00BC3BC1">
        <w:rPr>
          <w:bCs/>
          <w:iCs/>
          <w:szCs w:val="22"/>
        </w:rPr>
        <w:t>-</w:t>
      </w:r>
      <w:r w:rsidR="00F02C47" w:rsidRPr="00BC3BC1">
        <w:rPr>
          <w:bCs/>
          <w:iCs/>
          <w:szCs w:val="22"/>
        </w:rPr>
        <w:t>INTEND)</w:t>
      </w:r>
      <w:r w:rsidR="00B26B39" w:rsidRPr="00BC3BC1">
        <w:rPr>
          <w:bCs/>
          <w:iCs/>
          <w:szCs w:val="22"/>
        </w:rPr>
        <w:t xml:space="preserve"> </w:t>
      </w:r>
      <w:r w:rsidRPr="00BC3BC1">
        <w:rPr>
          <w:bCs/>
          <w:iCs/>
          <w:szCs w:val="22"/>
        </w:rPr>
        <w:t>score was 22.0</w:t>
      </w:r>
      <w:r w:rsidR="000C7773" w:rsidRPr="00BC3BC1">
        <w:rPr>
          <w:szCs w:val="22"/>
        </w:rPr>
        <w:t> </w:t>
      </w:r>
      <w:r w:rsidRPr="00BC3BC1">
        <w:rPr>
          <w:bCs/>
          <w:iCs/>
          <w:szCs w:val="22"/>
        </w:rPr>
        <w:t xml:space="preserve">points (range: </w:t>
      </w:r>
      <w:r w:rsidR="00015483" w:rsidRPr="00BC3BC1">
        <w:rPr>
          <w:bCs/>
          <w:iCs/>
          <w:szCs w:val="22"/>
        </w:rPr>
        <w:t>8.0</w:t>
      </w:r>
      <w:r w:rsidR="000C7773" w:rsidRPr="00BC3BC1">
        <w:rPr>
          <w:rFonts w:ascii="Cambria Math" w:hAnsi="Cambria Math" w:cs="Cambria Math"/>
          <w:szCs w:val="22"/>
        </w:rPr>
        <w:t>‑</w:t>
      </w:r>
      <w:r w:rsidRPr="00BC3BC1">
        <w:rPr>
          <w:bCs/>
          <w:iCs/>
          <w:szCs w:val="22"/>
        </w:rPr>
        <w:t xml:space="preserve">37.0) and the median </w:t>
      </w:r>
      <w:r w:rsidR="00F02C47" w:rsidRPr="00BC3BC1">
        <w:rPr>
          <w:bCs/>
          <w:iCs/>
          <w:szCs w:val="22"/>
        </w:rPr>
        <w:t xml:space="preserve">Hammersmith Infant Neurological Examination </w:t>
      </w:r>
      <w:r w:rsidR="00083383" w:rsidRPr="00BC3BC1">
        <w:rPr>
          <w:bCs/>
          <w:iCs/>
          <w:szCs w:val="22"/>
        </w:rPr>
        <w:t>Modu</w:t>
      </w:r>
      <w:r w:rsidR="00853672" w:rsidRPr="00BC3BC1">
        <w:rPr>
          <w:bCs/>
          <w:iCs/>
          <w:szCs w:val="22"/>
        </w:rPr>
        <w:t>le</w:t>
      </w:r>
      <w:r w:rsidR="008E758F" w:rsidRPr="00BC3BC1">
        <w:rPr>
          <w:bCs/>
          <w:iCs/>
          <w:szCs w:val="22"/>
        </w:rPr>
        <w:t xml:space="preserve"> 2 </w:t>
      </w:r>
      <w:r w:rsidR="00F02C47" w:rsidRPr="00BC3BC1">
        <w:rPr>
          <w:bCs/>
          <w:iCs/>
          <w:szCs w:val="22"/>
        </w:rPr>
        <w:t>(HINE</w:t>
      </w:r>
      <w:r w:rsidR="000C7773" w:rsidRPr="00BC3BC1">
        <w:rPr>
          <w:rFonts w:ascii="Cambria Math" w:hAnsi="Cambria Math" w:cs="Cambria Math"/>
          <w:szCs w:val="22"/>
        </w:rPr>
        <w:t>‑</w:t>
      </w:r>
      <w:r w:rsidR="008E758F" w:rsidRPr="00BC3BC1">
        <w:rPr>
          <w:bCs/>
          <w:iCs/>
          <w:szCs w:val="22"/>
        </w:rPr>
        <w:t>2</w:t>
      </w:r>
      <w:r w:rsidR="00F02C47" w:rsidRPr="00BC3BC1">
        <w:rPr>
          <w:bCs/>
          <w:iCs/>
          <w:szCs w:val="22"/>
        </w:rPr>
        <w:t>)</w:t>
      </w:r>
      <w:r w:rsidRPr="00BC3BC1">
        <w:rPr>
          <w:bCs/>
          <w:iCs/>
          <w:szCs w:val="22"/>
        </w:rPr>
        <w:t xml:space="preserve"> score was 1.0 (range: 0.0</w:t>
      </w:r>
      <w:r w:rsidR="000C7773" w:rsidRPr="00BC3BC1">
        <w:rPr>
          <w:rFonts w:ascii="Cambria Math" w:hAnsi="Cambria Math" w:cs="Cambria Math"/>
          <w:szCs w:val="22"/>
        </w:rPr>
        <w:t>‑</w:t>
      </w:r>
      <w:r w:rsidRPr="00BC3BC1">
        <w:rPr>
          <w:bCs/>
          <w:iCs/>
          <w:szCs w:val="22"/>
        </w:rPr>
        <w:t>5.0).</w:t>
      </w:r>
    </w:p>
    <w:p w14:paraId="54EDF4D5" w14:textId="77777777" w:rsidR="00211DF0" w:rsidRPr="00BC3BC1" w:rsidRDefault="00211DF0" w:rsidP="00211DF0">
      <w:pPr>
        <w:pStyle w:val="Paragraph"/>
        <w:rPr>
          <w:bCs/>
          <w:iCs/>
          <w:szCs w:val="22"/>
        </w:rPr>
      </w:pPr>
    </w:p>
    <w:p w14:paraId="47D683AB" w14:textId="3F0B8996" w:rsidR="008401EE" w:rsidRPr="00BC3BC1" w:rsidRDefault="004924FB" w:rsidP="004E7BA9">
      <w:pPr>
        <w:pStyle w:val="Paragraph"/>
        <w:rPr>
          <w:bCs/>
          <w:iCs/>
          <w:szCs w:val="22"/>
        </w:rPr>
      </w:pPr>
      <w:r w:rsidRPr="00BC3BC1">
        <w:rPr>
          <w:bCs/>
          <w:iCs/>
          <w:szCs w:val="22"/>
        </w:rPr>
        <w:t>The primary endpoint was the proportion of patients with the ability to sit without support for at least 5</w:t>
      </w:r>
      <w:r w:rsidR="00BB7B31" w:rsidRPr="00BC3BC1">
        <w:rPr>
          <w:bCs/>
          <w:iCs/>
          <w:szCs w:val="22"/>
        </w:rPr>
        <w:t> </w:t>
      </w:r>
      <w:r w:rsidRPr="00BC3BC1">
        <w:rPr>
          <w:bCs/>
          <w:iCs/>
          <w:szCs w:val="22"/>
        </w:rPr>
        <w:t>seconds after 12</w:t>
      </w:r>
      <w:r w:rsidR="000C7773" w:rsidRPr="00BC3BC1">
        <w:rPr>
          <w:szCs w:val="22"/>
        </w:rPr>
        <w:t> </w:t>
      </w:r>
      <w:r w:rsidRPr="00BC3BC1">
        <w:rPr>
          <w:bCs/>
          <w:iCs/>
          <w:szCs w:val="22"/>
        </w:rPr>
        <w:t>months of treatment (BSID</w:t>
      </w:r>
      <w:r w:rsidR="00684D1C" w:rsidRPr="00BC3BC1">
        <w:rPr>
          <w:rFonts w:ascii="Cambria Math" w:hAnsi="Cambria Math" w:cs="Cambria Math"/>
          <w:szCs w:val="22"/>
        </w:rPr>
        <w:t>‑</w:t>
      </w:r>
      <w:r w:rsidRPr="00BC3BC1">
        <w:rPr>
          <w:bCs/>
          <w:iCs/>
          <w:szCs w:val="22"/>
        </w:rPr>
        <w:t>III gross motor scale, Item</w:t>
      </w:r>
      <w:r w:rsidR="00DE1112" w:rsidRPr="00BC3BC1">
        <w:rPr>
          <w:szCs w:val="22"/>
        </w:rPr>
        <w:t> </w:t>
      </w:r>
      <w:r w:rsidRPr="00BC3BC1">
        <w:rPr>
          <w:bCs/>
          <w:iCs/>
          <w:szCs w:val="22"/>
        </w:rPr>
        <w:t>22)</w:t>
      </w:r>
      <w:r w:rsidR="00512278" w:rsidRPr="00BC3BC1">
        <w:rPr>
          <w:bCs/>
          <w:iCs/>
          <w:szCs w:val="22"/>
        </w:rPr>
        <w:t xml:space="preserve">. </w:t>
      </w:r>
      <w:r w:rsidRPr="00BC3BC1">
        <w:rPr>
          <w:bCs/>
          <w:iCs/>
          <w:szCs w:val="22"/>
        </w:rPr>
        <w:t>The</w:t>
      </w:r>
      <w:r w:rsidR="00512278" w:rsidRPr="00BC3BC1">
        <w:rPr>
          <w:bCs/>
          <w:iCs/>
          <w:szCs w:val="22"/>
        </w:rPr>
        <w:t xml:space="preserve"> key</w:t>
      </w:r>
      <w:r w:rsidRPr="00BC3BC1">
        <w:rPr>
          <w:bCs/>
          <w:iCs/>
          <w:szCs w:val="22"/>
        </w:rPr>
        <w:t xml:space="preserve"> efficacy endpoints of </w:t>
      </w:r>
      <w:del w:id="144" w:author="Author">
        <w:r w:rsidRPr="00BC3BC1" w:rsidDel="00C75D7E">
          <w:rPr>
            <w:bCs/>
            <w:iCs/>
            <w:szCs w:val="22"/>
          </w:rPr>
          <w:delText>Evrysdi</w:delText>
        </w:r>
      </w:del>
      <w:proofErr w:type="spellStart"/>
      <w:ins w:id="145" w:author="Author">
        <w:r w:rsidR="00C75D7E" w:rsidRPr="00BC3BC1">
          <w:rPr>
            <w:bCs/>
            <w:iCs/>
            <w:szCs w:val="22"/>
          </w:rPr>
          <w:t>risdiplam</w:t>
        </w:r>
      </w:ins>
      <w:proofErr w:type="spellEnd"/>
      <w:r w:rsidRPr="00BC3BC1">
        <w:rPr>
          <w:bCs/>
          <w:iCs/>
          <w:szCs w:val="22"/>
        </w:rPr>
        <w:t xml:space="preserve"> treated patients </w:t>
      </w:r>
      <w:r w:rsidR="00512278" w:rsidRPr="00BC3BC1">
        <w:rPr>
          <w:bCs/>
          <w:iCs/>
          <w:szCs w:val="22"/>
        </w:rPr>
        <w:t>are</w:t>
      </w:r>
      <w:r w:rsidRPr="00BC3BC1">
        <w:rPr>
          <w:bCs/>
          <w:iCs/>
          <w:szCs w:val="22"/>
        </w:rPr>
        <w:t xml:space="preserve"> shown in Table</w:t>
      </w:r>
      <w:r w:rsidR="0084470E" w:rsidRPr="00BC3BC1">
        <w:rPr>
          <w:szCs w:val="22"/>
        </w:rPr>
        <w:t> </w:t>
      </w:r>
      <w:r w:rsidR="00181BF3" w:rsidRPr="00BC3BC1">
        <w:rPr>
          <w:bCs/>
          <w:iCs/>
          <w:szCs w:val="22"/>
        </w:rPr>
        <w:t>3</w:t>
      </w:r>
      <w:r w:rsidRPr="00BC3BC1">
        <w:rPr>
          <w:bCs/>
          <w:iCs/>
          <w:szCs w:val="22"/>
        </w:rPr>
        <w:t>.</w:t>
      </w:r>
    </w:p>
    <w:p w14:paraId="0B860D5E" w14:textId="77777777" w:rsidR="006554BD" w:rsidRPr="00BC3BC1" w:rsidRDefault="006554BD" w:rsidP="00B254F5">
      <w:pPr>
        <w:pStyle w:val="Paragraph"/>
        <w:ind w:left="567" w:hanging="567"/>
        <w:rPr>
          <w:bCs/>
          <w:iCs/>
          <w:szCs w:val="22"/>
        </w:rPr>
      </w:pPr>
    </w:p>
    <w:p w14:paraId="30BB853F" w14:textId="77777777" w:rsidR="00F02C47" w:rsidRPr="00BC3BC1" w:rsidRDefault="004924FB" w:rsidP="000C1282">
      <w:pPr>
        <w:pStyle w:val="Paragraph"/>
        <w:keepNext/>
        <w:keepLines/>
        <w:rPr>
          <w:b/>
          <w:szCs w:val="22"/>
        </w:rPr>
      </w:pPr>
      <w:r w:rsidRPr="00BC3BC1">
        <w:rPr>
          <w:b/>
          <w:szCs w:val="22"/>
        </w:rPr>
        <w:lastRenderedPageBreak/>
        <w:t>Table</w:t>
      </w:r>
      <w:r w:rsidR="0084470E" w:rsidRPr="00BC3BC1">
        <w:rPr>
          <w:szCs w:val="22"/>
        </w:rPr>
        <w:t> </w:t>
      </w:r>
      <w:r w:rsidR="00417495" w:rsidRPr="00BC3BC1">
        <w:rPr>
          <w:b/>
          <w:szCs w:val="22"/>
        </w:rPr>
        <w:t>3</w:t>
      </w:r>
      <w:r w:rsidRPr="00BC3BC1">
        <w:rPr>
          <w:b/>
          <w:szCs w:val="22"/>
        </w:rPr>
        <w:t>. Summary of key efficacy results at month</w:t>
      </w:r>
      <w:r w:rsidR="000C7773" w:rsidRPr="00BC3BC1">
        <w:rPr>
          <w:szCs w:val="22"/>
        </w:rPr>
        <w:t> </w:t>
      </w:r>
      <w:r w:rsidRPr="00BC3BC1">
        <w:rPr>
          <w:b/>
          <w:szCs w:val="22"/>
        </w:rPr>
        <w:t>12</w:t>
      </w:r>
      <w:r w:rsidR="00541470" w:rsidRPr="00BC3BC1">
        <w:rPr>
          <w:b/>
          <w:szCs w:val="22"/>
        </w:rPr>
        <w:t xml:space="preserve"> and month</w:t>
      </w:r>
      <w:r w:rsidR="000C7773" w:rsidRPr="00BC3BC1">
        <w:rPr>
          <w:szCs w:val="22"/>
        </w:rPr>
        <w:t> </w:t>
      </w:r>
      <w:r w:rsidR="00541470" w:rsidRPr="00BC3BC1">
        <w:rPr>
          <w:b/>
          <w:szCs w:val="22"/>
        </w:rPr>
        <w:t>24</w:t>
      </w:r>
      <w:r w:rsidRPr="00BC3BC1">
        <w:rPr>
          <w:b/>
          <w:szCs w:val="22"/>
        </w:rPr>
        <w:t xml:space="preserve"> (FIREFISH Part</w:t>
      </w:r>
      <w:r w:rsidR="0084470E" w:rsidRPr="00BC3BC1">
        <w:rPr>
          <w:szCs w:val="22"/>
        </w:rPr>
        <w:t> </w:t>
      </w:r>
      <w:r w:rsidRPr="00BC3BC1">
        <w:rPr>
          <w:b/>
          <w:szCs w:val="22"/>
        </w:rPr>
        <w:t>2)</w:t>
      </w:r>
    </w:p>
    <w:p w14:paraId="24F3A146" w14:textId="77777777" w:rsidR="008B64AE" w:rsidRPr="00BC3BC1" w:rsidRDefault="008B64AE" w:rsidP="000C1282">
      <w:pPr>
        <w:pStyle w:val="Paragraph"/>
        <w:keepNext/>
        <w:keepLines/>
        <w:rPr>
          <w:b/>
          <w:szCs w:val="22"/>
        </w:rPr>
      </w:pPr>
    </w:p>
    <w:tbl>
      <w:tblPr>
        <w:tblW w:w="911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0"/>
        <w:gridCol w:w="2521"/>
        <w:gridCol w:w="2387"/>
        <w:gridCol w:w="19"/>
      </w:tblGrid>
      <w:tr w:rsidR="002B474F" w:rsidRPr="00BC3BC1" w14:paraId="793B0F46" w14:textId="77777777" w:rsidTr="00E85644">
        <w:trPr>
          <w:gridAfter w:val="1"/>
          <w:wAfter w:w="19" w:type="dxa"/>
          <w:trHeight w:val="197"/>
        </w:trPr>
        <w:tc>
          <w:tcPr>
            <w:tcW w:w="4190" w:type="dxa"/>
            <w:vAlign w:val="bottom"/>
          </w:tcPr>
          <w:p w14:paraId="317EB6AC" w14:textId="77777777" w:rsidR="00E85644" w:rsidRPr="00BC3BC1" w:rsidRDefault="004924FB" w:rsidP="000C1282">
            <w:pPr>
              <w:pStyle w:val="TableCell10Center"/>
              <w:jc w:val="left"/>
              <w:rPr>
                <w:rFonts w:ascii="Times New Roman" w:hAnsi="Times New Roman"/>
                <w:b/>
                <w:sz w:val="22"/>
                <w:szCs w:val="22"/>
                <w:lang w:val="en-GB" w:eastAsia="ja-JP"/>
              </w:rPr>
            </w:pPr>
            <w:r w:rsidRPr="00BC3BC1">
              <w:rPr>
                <w:rFonts w:ascii="Times New Roman" w:hAnsi="Times New Roman"/>
                <w:b/>
                <w:sz w:val="22"/>
                <w:szCs w:val="22"/>
                <w:lang w:val="en-GB" w:eastAsia="ja-JP"/>
              </w:rPr>
              <w:t>Efficacy Endpoints</w:t>
            </w:r>
          </w:p>
          <w:p w14:paraId="6532BFD2" w14:textId="77777777" w:rsidR="00E85644" w:rsidRPr="00BC3BC1" w:rsidRDefault="00E85644" w:rsidP="000C1282">
            <w:pPr>
              <w:pStyle w:val="TableCell10Center"/>
              <w:jc w:val="left"/>
              <w:rPr>
                <w:rFonts w:ascii="Times New Roman" w:hAnsi="Times New Roman"/>
                <w:b/>
                <w:sz w:val="22"/>
                <w:szCs w:val="22"/>
                <w:lang w:val="en-GB" w:eastAsia="ja-JP"/>
              </w:rPr>
            </w:pPr>
          </w:p>
        </w:tc>
        <w:tc>
          <w:tcPr>
            <w:tcW w:w="4908" w:type="dxa"/>
            <w:gridSpan w:val="2"/>
            <w:vAlign w:val="bottom"/>
          </w:tcPr>
          <w:p w14:paraId="66F5C53C" w14:textId="77777777" w:rsidR="00E85644" w:rsidRPr="00BC3BC1" w:rsidRDefault="004924FB" w:rsidP="000C1282">
            <w:pPr>
              <w:pStyle w:val="TableCell10Center"/>
              <w:rPr>
                <w:rFonts w:ascii="Times New Roman" w:hAnsi="Times New Roman"/>
                <w:b/>
                <w:sz w:val="22"/>
                <w:szCs w:val="22"/>
                <w:lang w:val="en-GB" w:eastAsia="ja-JP"/>
              </w:rPr>
            </w:pPr>
            <w:r w:rsidRPr="00BC3BC1">
              <w:rPr>
                <w:rFonts w:ascii="Times New Roman" w:hAnsi="Times New Roman"/>
                <w:b/>
                <w:sz w:val="22"/>
                <w:szCs w:val="22"/>
                <w:lang w:val="en-GB" w:eastAsia="ja-JP"/>
              </w:rPr>
              <w:t>Proportion of Patients</w:t>
            </w:r>
          </w:p>
          <w:p w14:paraId="7D9C88DA" w14:textId="77777777" w:rsidR="00E85644" w:rsidRPr="00BC3BC1" w:rsidRDefault="004924FB" w:rsidP="000C1282">
            <w:pPr>
              <w:pStyle w:val="TableCell10Center"/>
              <w:rPr>
                <w:rFonts w:ascii="Times New Roman" w:hAnsi="Times New Roman"/>
                <w:b/>
                <w:sz w:val="22"/>
                <w:szCs w:val="22"/>
                <w:lang w:val="en-GB" w:eastAsia="ja-JP"/>
              </w:rPr>
            </w:pPr>
            <w:r w:rsidRPr="00BC3BC1">
              <w:rPr>
                <w:rFonts w:ascii="Times New Roman" w:hAnsi="Times New Roman"/>
                <w:b/>
                <w:sz w:val="22"/>
                <w:szCs w:val="22"/>
                <w:lang w:val="en-GB" w:eastAsia="ja-JP"/>
              </w:rPr>
              <w:t>N</w:t>
            </w:r>
            <w:r w:rsidRPr="00BC3BC1">
              <w:rPr>
                <w:rFonts w:ascii="Symbol" w:eastAsia="Symbol" w:hAnsi="Symbol" w:cs="Symbol"/>
                <w:b/>
                <w:sz w:val="22"/>
                <w:szCs w:val="22"/>
                <w:lang w:val="en-GB" w:eastAsia="ja-JP"/>
              </w:rPr>
              <w:t>=</w:t>
            </w:r>
            <w:r w:rsidRPr="00BC3BC1">
              <w:rPr>
                <w:rFonts w:ascii="Times New Roman" w:hAnsi="Times New Roman"/>
                <w:b/>
                <w:sz w:val="22"/>
                <w:szCs w:val="22"/>
                <w:lang w:val="en-GB" w:eastAsia="ja-JP"/>
              </w:rPr>
              <w:t>41 (90% CI)</w:t>
            </w:r>
          </w:p>
        </w:tc>
      </w:tr>
      <w:tr w:rsidR="002B474F" w:rsidRPr="00BC3BC1" w14:paraId="0FD55392" w14:textId="77777777" w:rsidTr="00541470">
        <w:trPr>
          <w:gridAfter w:val="1"/>
          <w:wAfter w:w="19" w:type="dxa"/>
          <w:trHeight w:val="197"/>
        </w:trPr>
        <w:tc>
          <w:tcPr>
            <w:tcW w:w="4190" w:type="dxa"/>
          </w:tcPr>
          <w:p w14:paraId="69C5E8D6" w14:textId="77777777" w:rsidR="00E85644" w:rsidRPr="00BC3BC1" w:rsidRDefault="00E85644" w:rsidP="000C1282">
            <w:pPr>
              <w:pStyle w:val="TableCell10Center"/>
              <w:jc w:val="left"/>
              <w:rPr>
                <w:rFonts w:ascii="Times New Roman" w:hAnsi="Times New Roman"/>
                <w:b/>
                <w:sz w:val="22"/>
                <w:szCs w:val="22"/>
                <w:lang w:val="en-GB" w:eastAsia="ja-JP"/>
              </w:rPr>
            </w:pPr>
          </w:p>
        </w:tc>
        <w:tc>
          <w:tcPr>
            <w:tcW w:w="2521" w:type="dxa"/>
            <w:vAlign w:val="center"/>
          </w:tcPr>
          <w:p w14:paraId="6882560C" w14:textId="77777777" w:rsidR="00E85644" w:rsidRPr="00BC3BC1" w:rsidRDefault="004924FB" w:rsidP="000C1282">
            <w:pPr>
              <w:pStyle w:val="TableCell10Center"/>
              <w:rPr>
                <w:rFonts w:ascii="Times New Roman" w:hAnsi="Times New Roman"/>
                <w:b/>
                <w:sz w:val="22"/>
                <w:szCs w:val="22"/>
                <w:lang w:val="en-GB" w:eastAsia="ja-JP"/>
              </w:rPr>
            </w:pPr>
            <w:r w:rsidRPr="00BC3BC1">
              <w:rPr>
                <w:rFonts w:ascii="Times New Roman" w:hAnsi="Times New Roman"/>
                <w:b/>
                <w:sz w:val="22"/>
                <w:szCs w:val="22"/>
                <w:lang w:val="en-GB" w:eastAsia="ja-JP"/>
              </w:rPr>
              <w:t>Month</w:t>
            </w:r>
            <w:r w:rsidR="000C7773" w:rsidRPr="00BC3BC1">
              <w:rPr>
                <w:szCs w:val="22"/>
                <w:lang w:val="en-GB" w:eastAsia="ja-JP"/>
              </w:rPr>
              <w:t> </w:t>
            </w:r>
            <w:r w:rsidRPr="00BC3BC1">
              <w:rPr>
                <w:rFonts w:ascii="Times New Roman" w:hAnsi="Times New Roman"/>
                <w:b/>
                <w:sz w:val="22"/>
                <w:szCs w:val="22"/>
                <w:lang w:val="en-GB" w:eastAsia="ja-JP"/>
              </w:rPr>
              <w:t>12</w:t>
            </w:r>
          </w:p>
        </w:tc>
        <w:tc>
          <w:tcPr>
            <w:tcW w:w="2387" w:type="dxa"/>
            <w:vAlign w:val="center"/>
          </w:tcPr>
          <w:p w14:paraId="6B2BF14F" w14:textId="77777777" w:rsidR="00E85644" w:rsidRPr="00BC3BC1" w:rsidRDefault="004924FB" w:rsidP="000C1282">
            <w:pPr>
              <w:pStyle w:val="TableCell10Center"/>
              <w:rPr>
                <w:rFonts w:ascii="Times New Roman" w:hAnsi="Times New Roman"/>
                <w:b/>
                <w:sz w:val="22"/>
                <w:szCs w:val="22"/>
                <w:lang w:val="en-GB" w:eastAsia="ja-JP"/>
              </w:rPr>
            </w:pPr>
            <w:r w:rsidRPr="00BC3BC1">
              <w:rPr>
                <w:rFonts w:ascii="Times New Roman" w:hAnsi="Times New Roman"/>
                <w:b/>
                <w:sz w:val="22"/>
                <w:szCs w:val="22"/>
                <w:lang w:val="en-GB" w:eastAsia="ja-JP"/>
              </w:rPr>
              <w:t>Month</w:t>
            </w:r>
            <w:r w:rsidR="000C7773" w:rsidRPr="00BC3BC1">
              <w:rPr>
                <w:szCs w:val="22"/>
                <w:lang w:val="en-GB" w:eastAsia="ja-JP"/>
              </w:rPr>
              <w:t> </w:t>
            </w:r>
            <w:r w:rsidRPr="00BC3BC1">
              <w:rPr>
                <w:rFonts w:ascii="Times New Roman" w:hAnsi="Times New Roman"/>
                <w:b/>
                <w:sz w:val="22"/>
                <w:szCs w:val="22"/>
                <w:lang w:val="en-GB" w:eastAsia="ja-JP"/>
              </w:rPr>
              <w:t>24</w:t>
            </w:r>
          </w:p>
        </w:tc>
      </w:tr>
      <w:tr w:rsidR="002B474F" w:rsidRPr="00BC3BC1" w14:paraId="73873BF3" w14:textId="77777777" w:rsidTr="00541470">
        <w:trPr>
          <w:gridAfter w:val="1"/>
          <w:wAfter w:w="19" w:type="dxa"/>
          <w:trHeight w:val="155"/>
        </w:trPr>
        <w:tc>
          <w:tcPr>
            <w:tcW w:w="9098" w:type="dxa"/>
            <w:gridSpan w:val="3"/>
            <w:tcMar>
              <w:top w:w="15" w:type="dxa"/>
              <w:left w:w="61" w:type="dxa"/>
              <w:bottom w:w="0" w:type="dxa"/>
              <w:right w:w="61" w:type="dxa"/>
            </w:tcMar>
          </w:tcPr>
          <w:p w14:paraId="05F3C2DD" w14:textId="77777777" w:rsidR="00541470" w:rsidRPr="00BC3BC1" w:rsidRDefault="004924FB" w:rsidP="000C1282">
            <w:pPr>
              <w:pStyle w:val="TableCell10Center"/>
              <w:jc w:val="left"/>
              <w:rPr>
                <w:rFonts w:ascii="Times New Roman" w:hAnsi="Times New Roman"/>
                <w:sz w:val="22"/>
                <w:szCs w:val="22"/>
                <w:lang w:val="en-GB" w:eastAsia="ja-JP"/>
              </w:rPr>
            </w:pPr>
            <w:r w:rsidRPr="00BC3BC1">
              <w:rPr>
                <w:rFonts w:ascii="Times New Roman" w:hAnsi="Times New Roman"/>
                <w:sz w:val="22"/>
                <w:szCs w:val="22"/>
                <w:u w:val="single"/>
                <w:lang w:val="en-GB" w:eastAsia="ja-JP"/>
              </w:rPr>
              <w:t>Motor function and development milestones</w:t>
            </w:r>
          </w:p>
        </w:tc>
      </w:tr>
      <w:tr w:rsidR="002B474F" w:rsidRPr="00BC3BC1" w14:paraId="185C4AE0" w14:textId="77777777" w:rsidTr="00541470">
        <w:trPr>
          <w:gridAfter w:val="1"/>
          <w:wAfter w:w="19" w:type="dxa"/>
          <w:trHeight w:val="508"/>
        </w:trPr>
        <w:tc>
          <w:tcPr>
            <w:tcW w:w="4190" w:type="dxa"/>
            <w:tcMar>
              <w:top w:w="15" w:type="dxa"/>
              <w:left w:w="61" w:type="dxa"/>
              <w:bottom w:w="0" w:type="dxa"/>
              <w:right w:w="61" w:type="dxa"/>
            </w:tcMar>
          </w:tcPr>
          <w:p w14:paraId="2613C4CD" w14:textId="77777777" w:rsidR="00E85644" w:rsidRPr="00BC3BC1" w:rsidRDefault="004924FB" w:rsidP="000C1282">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BSID</w:t>
            </w:r>
            <w:r w:rsidR="000C7773"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III: sitting without support for at least 5 seconds </w:t>
            </w:r>
          </w:p>
          <w:p w14:paraId="5F71B91F" w14:textId="77777777" w:rsidR="00E85644" w:rsidRPr="00BC3BC1" w:rsidRDefault="00E85644" w:rsidP="000C1282">
            <w:pPr>
              <w:pStyle w:val="TableCell10Left"/>
              <w:ind w:left="432"/>
              <w:rPr>
                <w:rFonts w:ascii="Times New Roman" w:hAnsi="Times New Roman"/>
                <w:sz w:val="22"/>
                <w:szCs w:val="22"/>
                <w:lang w:val="en-GB" w:eastAsia="ja-JP"/>
              </w:rPr>
            </w:pPr>
          </w:p>
        </w:tc>
        <w:tc>
          <w:tcPr>
            <w:tcW w:w="2521" w:type="dxa"/>
            <w:vAlign w:val="center"/>
          </w:tcPr>
          <w:p w14:paraId="28D7D37F"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29.3% </w:t>
            </w:r>
          </w:p>
          <w:p w14:paraId="7AD984ED"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(17.8%, 43.1%)</w:t>
            </w:r>
          </w:p>
          <w:p w14:paraId="05CD777B" w14:textId="77777777" w:rsidR="00E85644" w:rsidRPr="00BC3BC1" w:rsidRDefault="004924FB" w:rsidP="000C1282">
            <w:pPr>
              <w:pStyle w:val="TableCell10Center"/>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p &lt;0.0001</w:t>
            </w:r>
            <w:r w:rsidRPr="00BC3BC1">
              <w:rPr>
                <w:rFonts w:ascii="Times New Roman" w:hAnsi="Times New Roman"/>
                <w:sz w:val="22"/>
                <w:szCs w:val="22"/>
                <w:vertAlign w:val="superscript"/>
                <w:lang w:val="en-GB" w:eastAsia="ja-JP"/>
              </w:rPr>
              <w:t>a</w:t>
            </w:r>
          </w:p>
        </w:tc>
        <w:tc>
          <w:tcPr>
            <w:tcW w:w="2387" w:type="dxa"/>
          </w:tcPr>
          <w:p w14:paraId="366D5511" w14:textId="77777777" w:rsidR="00541470"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61.0%</w:t>
            </w:r>
          </w:p>
          <w:p w14:paraId="1B654D89"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(46.9%, 73.8%)</w:t>
            </w:r>
          </w:p>
        </w:tc>
      </w:tr>
      <w:tr w:rsidR="002B474F" w:rsidRPr="00BC3BC1" w14:paraId="027D010C" w14:textId="77777777" w:rsidTr="00541470">
        <w:trPr>
          <w:gridAfter w:val="1"/>
          <w:wAfter w:w="19" w:type="dxa"/>
          <w:trHeight w:val="508"/>
        </w:trPr>
        <w:tc>
          <w:tcPr>
            <w:tcW w:w="4190" w:type="dxa"/>
            <w:tcMar>
              <w:top w:w="15" w:type="dxa"/>
              <w:left w:w="61" w:type="dxa"/>
              <w:bottom w:w="0" w:type="dxa"/>
              <w:right w:w="61" w:type="dxa"/>
            </w:tcMar>
          </w:tcPr>
          <w:p w14:paraId="27B13F81" w14:textId="77777777" w:rsidR="00E85644" w:rsidRPr="00BC3BC1" w:rsidRDefault="004924FB" w:rsidP="000C1282">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CHOP</w:t>
            </w:r>
            <w:r w:rsidR="000C7773"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INTEND: score of 40 or higher </w:t>
            </w:r>
          </w:p>
        </w:tc>
        <w:tc>
          <w:tcPr>
            <w:tcW w:w="2521" w:type="dxa"/>
            <w:vAlign w:val="center"/>
          </w:tcPr>
          <w:p w14:paraId="55DE0051"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56.1% </w:t>
            </w:r>
          </w:p>
          <w:p w14:paraId="40BF1611"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(42.1%, 69.4%)</w:t>
            </w:r>
          </w:p>
        </w:tc>
        <w:tc>
          <w:tcPr>
            <w:tcW w:w="2387" w:type="dxa"/>
          </w:tcPr>
          <w:p w14:paraId="7DBE6091" w14:textId="77777777" w:rsidR="00541470"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75.6%</w:t>
            </w:r>
          </w:p>
          <w:p w14:paraId="0B8B8514"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(62.2%, 86.1%)</w:t>
            </w:r>
          </w:p>
        </w:tc>
      </w:tr>
      <w:tr w:rsidR="002B474F" w:rsidRPr="00BC3BC1" w14:paraId="7C61EE7C" w14:textId="77777777" w:rsidTr="00541470">
        <w:trPr>
          <w:gridAfter w:val="1"/>
          <w:wAfter w:w="19" w:type="dxa"/>
          <w:trHeight w:val="508"/>
        </w:trPr>
        <w:tc>
          <w:tcPr>
            <w:tcW w:w="4190" w:type="dxa"/>
            <w:tcMar>
              <w:top w:w="15" w:type="dxa"/>
              <w:left w:w="61" w:type="dxa"/>
              <w:bottom w:w="0" w:type="dxa"/>
              <w:right w:w="61" w:type="dxa"/>
            </w:tcMar>
          </w:tcPr>
          <w:p w14:paraId="109DE65B" w14:textId="77777777" w:rsidR="00E85644" w:rsidRPr="00BC3BC1" w:rsidRDefault="004924FB" w:rsidP="000C1282">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CHOP</w:t>
            </w:r>
            <w:r w:rsidR="000C7773"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INTEND: increase of ≥4 points from baseline </w:t>
            </w:r>
          </w:p>
        </w:tc>
        <w:tc>
          <w:tcPr>
            <w:tcW w:w="2521" w:type="dxa"/>
            <w:vAlign w:val="center"/>
          </w:tcPr>
          <w:p w14:paraId="149ADEFF"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90.2% </w:t>
            </w:r>
          </w:p>
          <w:p w14:paraId="14698E04"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(79.1%, 96.6%)</w:t>
            </w:r>
          </w:p>
        </w:tc>
        <w:tc>
          <w:tcPr>
            <w:tcW w:w="2387" w:type="dxa"/>
          </w:tcPr>
          <w:p w14:paraId="3079FDD4" w14:textId="77777777" w:rsidR="00541470"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90.2%</w:t>
            </w:r>
          </w:p>
          <w:p w14:paraId="530B87B4"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(79.1%, 96.6%)</w:t>
            </w:r>
          </w:p>
        </w:tc>
      </w:tr>
      <w:tr w:rsidR="002B474F" w:rsidRPr="00BC3BC1" w14:paraId="29D344C4" w14:textId="77777777" w:rsidTr="00541470">
        <w:trPr>
          <w:gridAfter w:val="1"/>
          <w:wAfter w:w="19" w:type="dxa"/>
          <w:trHeight w:val="508"/>
        </w:trPr>
        <w:tc>
          <w:tcPr>
            <w:tcW w:w="4190" w:type="dxa"/>
            <w:tcMar>
              <w:top w:w="15" w:type="dxa"/>
              <w:left w:w="61" w:type="dxa"/>
              <w:bottom w:w="0" w:type="dxa"/>
              <w:right w:w="61" w:type="dxa"/>
            </w:tcMar>
          </w:tcPr>
          <w:p w14:paraId="5407130A" w14:textId="77777777" w:rsidR="00E85644" w:rsidRPr="00BC3BC1" w:rsidRDefault="004924FB" w:rsidP="000C1282">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HINE</w:t>
            </w:r>
            <w:r w:rsidR="000C7773"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2: motor milestone </w:t>
            </w:r>
            <w:proofErr w:type="spellStart"/>
            <w:r w:rsidRPr="00BC3BC1">
              <w:rPr>
                <w:rFonts w:ascii="Times New Roman" w:hAnsi="Times New Roman"/>
                <w:sz w:val="22"/>
                <w:szCs w:val="22"/>
                <w:lang w:val="en-GB" w:eastAsia="ja-JP"/>
              </w:rPr>
              <w:t>responders</w:t>
            </w:r>
            <w:r w:rsidRPr="00BC3BC1">
              <w:rPr>
                <w:rFonts w:ascii="Times New Roman" w:hAnsi="Times New Roman"/>
                <w:sz w:val="22"/>
                <w:szCs w:val="22"/>
                <w:vertAlign w:val="superscript"/>
                <w:lang w:val="en-GB" w:eastAsia="ja-JP"/>
              </w:rPr>
              <w:t>b</w:t>
            </w:r>
            <w:proofErr w:type="spellEnd"/>
          </w:p>
        </w:tc>
        <w:tc>
          <w:tcPr>
            <w:tcW w:w="2521" w:type="dxa"/>
            <w:vAlign w:val="center"/>
          </w:tcPr>
          <w:p w14:paraId="2E725A8C"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78.0% </w:t>
            </w:r>
          </w:p>
          <w:p w14:paraId="7408869F"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(64.8%, 88.0%)</w:t>
            </w:r>
          </w:p>
        </w:tc>
        <w:tc>
          <w:tcPr>
            <w:tcW w:w="2387" w:type="dxa"/>
          </w:tcPr>
          <w:p w14:paraId="062172D5" w14:textId="77777777" w:rsidR="00541470"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85.4%</w:t>
            </w:r>
          </w:p>
          <w:p w14:paraId="4C3F0C9A"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(73.2%, 93.4%)</w:t>
            </w:r>
          </w:p>
        </w:tc>
      </w:tr>
      <w:tr w:rsidR="002B474F" w:rsidRPr="00BC3BC1" w14:paraId="38674287" w14:textId="77777777" w:rsidTr="00541470">
        <w:trPr>
          <w:gridAfter w:val="1"/>
          <w:wAfter w:w="19" w:type="dxa"/>
          <w:trHeight w:val="508"/>
        </w:trPr>
        <w:tc>
          <w:tcPr>
            <w:tcW w:w="4190" w:type="dxa"/>
            <w:tcMar>
              <w:top w:w="15" w:type="dxa"/>
              <w:left w:w="61" w:type="dxa"/>
              <w:bottom w:w="0" w:type="dxa"/>
              <w:right w:w="61" w:type="dxa"/>
            </w:tcMar>
          </w:tcPr>
          <w:p w14:paraId="2901DE5C" w14:textId="77777777" w:rsidR="00E85644" w:rsidRPr="00BC3BC1" w:rsidRDefault="004924FB" w:rsidP="000C1282">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HINE</w:t>
            </w:r>
            <w:r w:rsidR="000C7773"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2: sitting without </w:t>
            </w:r>
            <w:proofErr w:type="spellStart"/>
            <w:r w:rsidRPr="00BC3BC1">
              <w:rPr>
                <w:rFonts w:ascii="Times New Roman" w:hAnsi="Times New Roman"/>
                <w:sz w:val="22"/>
                <w:szCs w:val="22"/>
                <w:lang w:val="en-GB" w:eastAsia="ja-JP"/>
              </w:rPr>
              <w:t>support</w:t>
            </w:r>
            <w:r w:rsidRPr="00BC3BC1">
              <w:rPr>
                <w:rFonts w:ascii="Times New Roman" w:hAnsi="Times New Roman"/>
                <w:sz w:val="22"/>
                <w:szCs w:val="22"/>
                <w:vertAlign w:val="superscript"/>
                <w:lang w:val="en-GB" w:eastAsia="ja-JP"/>
              </w:rPr>
              <w:t>c</w:t>
            </w:r>
            <w:proofErr w:type="spellEnd"/>
          </w:p>
        </w:tc>
        <w:tc>
          <w:tcPr>
            <w:tcW w:w="2521" w:type="dxa"/>
            <w:vAlign w:val="center"/>
          </w:tcPr>
          <w:p w14:paraId="47BC2A04"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24.4% </w:t>
            </w:r>
          </w:p>
          <w:p w14:paraId="18A4B6F1"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(13.9%, 37.9%)</w:t>
            </w:r>
          </w:p>
        </w:tc>
        <w:tc>
          <w:tcPr>
            <w:tcW w:w="2387" w:type="dxa"/>
          </w:tcPr>
          <w:p w14:paraId="020B0D14" w14:textId="77777777" w:rsidR="00541470"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53.7%</w:t>
            </w:r>
          </w:p>
          <w:p w14:paraId="7D015D5A"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(39.8%, 67.1%)</w:t>
            </w:r>
          </w:p>
        </w:tc>
      </w:tr>
      <w:tr w:rsidR="002B474F" w:rsidRPr="00BC3BC1" w14:paraId="2333F78D" w14:textId="77777777" w:rsidTr="004D6365">
        <w:trPr>
          <w:gridAfter w:val="1"/>
          <w:wAfter w:w="19" w:type="dxa"/>
        </w:trPr>
        <w:tc>
          <w:tcPr>
            <w:tcW w:w="9098" w:type="dxa"/>
            <w:gridSpan w:val="3"/>
            <w:tcMar>
              <w:top w:w="15" w:type="dxa"/>
              <w:left w:w="61" w:type="dxa"/>
              <w:bottom w:w="0" w:type="dxa"/>
              <w:right w:w="61" w:type="dxa"/>
            </w:tcMar>
          </w:tcPr>
          <w:p w14:paraId="6C70171F" w14:textId="77777777" w:rsidR="00541470" w:rsidRPr="00BC3BC1" w:rsidRDefault="004924FB" w:rsidP="000C1282">
            <w:pPr>
              <w:pStyle w:val="TableCell10Left"/>
              <w:rPr>
                <w:rFonts w:ascii="Times New Roman" w:hAnsi="Times New Roman"/>
                <w:sz w:val="22"/>
                <w:szCs w:val="22"/>
                <w:u w:val="single"/>
                <w:lang w:val="en-GB" w:eastAsia="ja-JP"/>
              </w:rPr>
            </w:pPr>
            <w:r w:rsidRPr="00BC3BC1">
              <w:rPr>
                <w:rFonts w:ascii="Times New Roman" w:hAnsi="Times New Roman"/>
                <w:sz w:val="22"/>
                <w:szCs w:val="22"/>
                <w:u w:val="single"/>
                <w:lang w:val="en-GB" w:eastAsia="ja-JP"/>
              </w:rPr>
              <w:t>Survival and event</w:t>
            </w:r>
            <w:r w:rsidR="000C7773" w:rsidRPr="00BC3BC1">
              <w:rPr>
                <w:rFonts w:ascii="Cambria Math" w:hAnsi="Cambria Math" w:cs="Cambria Math"/>
                <w:szCs w:val="22"/>
                <w:lang w:val="en-GB" w:eastAsia="ja-JP"/>
              </w:rPr>
              <w:t>‑</w:t>
            </w:r>
            <w:r w:rsidRPr="00BC3BC1">
              <w:rPr>
                <w:rFonts w:ascii="Times New Roman" w:hAnsi="Times New Roman"/>
                <w:sz w:val="22"/>
                <w:szCs w:val="22"/>
                <w:u w:val="single"/>
                <w:lang w:val="en-GB" w:eastAsia="ja-JP"/>
              </w:rPr>
              <w:t>free survival</w:t>
            </w:r>
          </w:p>
        </w:tc>
      </w:tr>
      <w:tr w:rsidR="002B474F" w:rsidRPr="00BC3BC1" w14:paraId="3775717D" w14:textId="77777777" w:rsidTr="00541470">
        <w:trPr>
          <w:gridAfter w:val="1"/>
          <w:wAfter w:w="19" w:type="dxa"/>
          <w:trHeight w:val="445"/>
        </w:trPr>
        <w:tc>
          <w:tcPr>
            <w:tcW w:w="4190" w:type="dxa"/>
            <w:tcMar>
              <w:top w:w="15" w:type="dxa"/>
              <w:left w:w="61" w:type="dxa"/>
              <w:bottom w:w="0" w:type="dxa"/>
              <w:right w:w="61" w:type="dxa"/>
            </w:tcMar>
          </w:tcPr>
          <w:p w14:paraId="1BAC964B" w14:textId="77777777" w:rsidR="00E85644" w:rsidRPr="00BC3BC1" w:rsidRDefault="004924FB" w:rsidP="000C1282">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Event</w:t>
            </w:r>
            <w:r w:rsidR="000C7773"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free </w:t>
            </w:r>
            <w:proofErr w:type="spellStart"/>
            <w:r w:rsidRPr="00BC3BC1">
              <w:rPr>
                <w:rFonts w:ascii="Times New Roman" w:hAnsi="Times New Roman"/>
                <w:sz w:val="22"/>
                <w:szCs w:val="22"/>
                <w:lang w:val="en-GB" w:eastAsia="ja-JP"/>
              </w:rPr>
              <w:t>survival</w:t>
            </w:r>
            <w:r w:rsidR="00DE747B" w:rsidRPr="00BC3BC1">
              <w:rPr>
                <w:rFonts w:ascii="Times New Roman" w:hAnsi="Times New Roman"/>
                <w:sz w:val="22"/>
                <w:szCs w:val="22"/>
                <w:vertAlign w:val="superscript"/>
                <w:lang w:val="en-GB" w:eastAsia="ja-JP"/>
              </w:rPr>
              <w:t>d</w:t>
            </w:r>
            <w:proofErr w:type="spellEnd"/>
          </w:p>
        </w:tc>
        <w:tc>
          <w:tcPr>
            <w:tcW w:w="2521" w:type="dxa"/>
            <w:vAlign w:val="center"/>
          </w:tcPr>
          <w:p w14:paraId="470E8C52"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85.4% </w:t>
            </w:r>
          </w:p>
          <w:p w14:paraId="1429EDCC"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(73.4%, 92.2%)</w:t>
            </w:r>
          </w:p>
        </w:tc>
        <w:tc>
          <w:tcPr>
            <w:tcW w:w="2387" w:type="dxa"/>
          </w:tcPr>
          <w:p w14:paraId="279473F1" w14:textId="77777777" w:rsidR="00541470"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82.9%</w:t>
            </w:r>
          </w:p>
          <w:p w14:paraId="0530AD4F"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(70.5%, 90.4%)</w:t>
            </w:r>
          </w:p>
        </w:tc>
      </w:tr>
      <w:tr w:rsidR="002B474F" w:rsidRPr="00BC3BC1" w14:paraId="2DC064E2" w14:textId="77777777" w:rsidTr="00541470">
        <w:trPr>
          <w:gridAfter w:val="1"/>
          <w:wAfter w:w="19" w:type="dxa"/>
          <w:trHeight w:val="445"/>
        </w:trPr>
        <w:tc>
          <w:tcPr>
            <w:tcW w:w="4190" w:type="dxa"/>
            <w:tcMar>
              <w:top w:w="15" w:type="dxa"/>
              <w:left w:w="61" w:type="dxa"/>
              <w:bottom w:w="0" w:type="dxa"/>
              <w:right w:w="61" w:type="dxa"/>
            </w:tcMar>
          </w:tcPr>
          <w:p w14:paraId="2F8F8E52" w14:textId="77777777" w:rsidR="00E85644" w:rsidRPr="00BC3BC1" w:rsidRDefault="004924FB" w:rsidP="000C1282">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 xml:space="preserve">Alive </w:t>
            </w:r>
          </w:p>
        </w:tc>
        <w:tc>
          <w:tcPr>
            <w:tcW w:w="2521" w:type="dxa"/>
            <w:vAlign w:val="center"/>
          </w:tcPr>
          <w:p w14:paraId="3153A553"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92.7% </w:t>
            </w:r>
          </w:p>
          <w:p w14:paraId="70FA2A34"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(82.2%, 97.1%)</w:t>
            </w:r>
          </w:p>
        </w:tc>
        <w:tc>
          <w:tcPr>
            <w:tcW w:w="2387" w:type="dxa"/>
          </w:tcPr>
          <w:p w14:paraId="483210EA" w14:textId="77777777" w:rsidR="00541470"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92.7%</w:t>
            </w:r>
          </w:p>
          <w:p w14:paraId="43BFBCF2" w14:textId="77777777" w:rsidR="00E85644"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(82.2%, 97.1%)</w:t>
            </w:r>
          </w:p>
        </w:tc>
      </w:tr>
      <w:tr w:rsidR="002B474F" w:rsidRPr="00BC3BC1" w14:paraId="7C192F83" w14:textId="77777777" w:rsidTr="004D6365">
        <w:trPr>
          <w:gridAfter w:val="1"/>
          <w:wAfter w:w="19" w:type="dxa"/>
        </w:trPr>
        <w:tc>
          <w:tcPr>
            <w:tcW w:w="9098" w:type="dxa"/>
            <w:gridSpan w:val="3"/>
            <w:tcMar>
              <w:top w:w="15" w:type="dxa"/>
              <w:left w:w="61" w:type="dxa"/>
              <w:bottom w:w="0" w:type="dxa"/>
              <w:right w:w="61" w:type="dxa"/>
            </w:tcMar>
          </w:tcPr>
          <w:p w14:paraId="48EB0B31" w14:textId="77777777" w:rsidR="00541470" w:rsidRPr="00BC3BC1" w:rsidRDefault="004924FB" w:rsidP="00025E4A">
            <w:pPr>
              <w:pStyle w:val="TableCell10Center"/>
              <w:jc w:val="left"/>
              <w:rPr>
                <w:rFonts w:ascii="Times New Roman" w:hAnsi="Times New Roman"/>
                <w:sz w:val="22"/>
                <w:szCs w:val="22"/>
                <w:u w:val="single"/>
                <w:lang w:val="en-GB" w:eastAsia="ja-JP"/>
              </w:rPr>
            </w:pPr>
            <w:r w:rsidRPr="00BC3BC1">
              <w:rPr>
                <w:rFonts w:ascii="Times New Roman" w:hAnsi="Times New Roman"/>
                <w:sz w:val="22"/>
                <w:szCs w:val="22"/>
                <w:u w:val="single"/>
                <w:lang w:val="en-GB" w:eastAsia="ja-JP"/>
              </w:rPr>
              <w:t>Feeding</w:t>
            </w:r>
          </w:p>
        </w:tc>
      </w:tr>
      <w:tr w:rsidR="002B474F" w:rsidRPr="00BC3BC1" w14:paraId="0AB7ED85" w14:textId="77777777" w:rsidTr="00541470">
        <w:trPr>
          <w:trHeight w:val="432"/>
        </w:trPr>
        <w:tc>
          <w:tcPr>
            <w:tcW w:w="4190" w:type="dxa"/>
            <w:tcMar>
              <w:top w:w="15" w:type="dxa"/>
              <w:left w:w="61" w:type="dxa"/>
              <w:bottom w:w="0" w:type="dxa"/>
              <w:right w:w="61" w:type="dxa"/>
            </w:tcMar>
          </w:tcPr>
          <w:p w14:paraId="6D40B730" w14:textId="77777777" w:rsidR="00E85644" w:rsidRPr="00BC3BC1" w:rsidRDefault="004924FB" w:rsidP="00025E4A">
            <w:pPr>
              <w:pStyle w:val="TableCell10Center"/>
              <w:jc w:val="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 xml:space="preserve">Ability to feed </w:t>
            </w:r>
            <w:proofErr w:type="spellStart"/>
            <w:r w:rsidRPr="00BC3BC1">
              <w:rPr>
                <w:rFonts w:ascii="Times New Roman" w:hAnsi="Times New Roman"/>
                <w:sz w:val="22"/>
                <w:szCs w:val="22"/>
                <w:lang w:val="en-GB" w:eastAsia="ja-JP"/>
              </w:rPr>
              <w:t>orally</w:t>
            </w:r>
            <w:r w:rsidR="00DE747B" w:rsidRPr="00BC3BC1">
              <w:rPr>
                <w:rFonts w:ascii="Times New Roman" w:hAnsi="Times New Roman"/>
                <w:sz w:val="22"/>
                <w:szCs w:val="22"/>
                <w:vertAlign w:val="superscript"/>
                <w:lang w:val="en-GB" w:eastAsia="ja-JP"/>
              </w:rPr>
              <w:t>e</w:t>
            </w:r>
            <w:proofErr w:type="spellEnd"/>
          </w:p>
        </w:tc>
        <w:tc>
          <w:tcPr>
            <w:tcW w:w="2521" w:type="dxa"/>
            <w:vAlign w:val="center"/>
          </w:tcPr>
          <w:p w14:paraId="66C09D5A" w14:textId="77777777" w:rsidR="00E85644" w:rsidRPr="00BC3BC1" w:rsidRDefault="004924FB" w:rsidP="00025E4A">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82.9% </w:t>
            </w:r>
          </w:p>
          <w:p w14:paraId="06617BB6" w14:textId="77777777" w:rsidR="00E85644" w:rsidRPr="00BC3BC1" w:rsidRDefault="004924FB" w:rsidP="00025E4A">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(70.3%, 91.7%)</w:t>
            </w:r>
          </w:p>
        </w:tc>
        <w:tc>
          <w:tcPr>
            <w:tcW w:w="2406" w:type="dxa"/>
            <w:gridSpan w:val="2"/>
          </w:tcPr>
          <w:p w14:paraId="64D3ABD0" w14:textId="77777777" w:rsidR="00541470" w:rsidRPr="00BC3BC1" w:rsidRDefault="004924FB" w:rsidP="000C1282">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85.4%</w:t>
            </w:r>
          </w:p>
          <w:p w14:paraId="27733B55" w14:textId="77777777" w:rsidR="00E85644" w:rsidRPr="00BC3BC1" w:rsidRDefault="004924FB" w:rsidP="00025E4A">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(73.2%, 93.4%)</w:t>
            </w:r>
          </w:p>
        </w:tc>
      </w:tr>
    </w:tbl>
    <w:p w14:paraId="4D1FBF4A" w14:textId="77777777" w:rsidR="00F02C47" w:rsidRPr="00BC3BC1" w:rsidRDefault="004924FB" w:rsidP="00025E4A">
      <w:pPr>
        <w:pStyle w:val="TabFigNote"/>
        <w:rPr>
          <w:rFonts w:ascii="Times New Roman" w:hAnsi="Times New Roman"/>
          <w:sz w:val="18"/>
          <w:szCs w:val="18"/>
          <w:lang w:val="en-GB" w:eastAsia="ja-JP"/>
        </w:rPr>
      </w:pPr>
      <w:r w:rsidRPr="00BC3BC1">
        <w:rPr>
          <w:rFonts w:ascii="Times New Roman" w:hAnsi="Times New Roman"/>
          <w:sz w:val="18"/>
          <w:szCs w:val="18"/>
          <w:lang w:val="en-GB" w:eastAsia="ja-JP"/>
        </w:rPr>
        <w:t xml:space="preserve">Abbreviations: </w:t>
      </w:r>
      <w:proofErr w:type="spellStart"/>
      <w:r w:rsidRPr="00BC3BC1">
        <w:rPr>
          <w:rFonts w:ascii="Times New Roman" w:hAnsi="Times New Roman"/>
          <w:sz w:val="18"/>
          <w:szCs w:val="18"/>
          <w:lang w:val="en-GB" w:eastAsia="ja-JP"/>
        </w:rPr>
        <w:t>CHOP</w:t>
      </w:r>
      <w:r w:rsidR="000C7773" w:rsidRPr="00BC3BC1">
        <w:rPr>
          <w:rFonts w:ascii="Cambria Math" w:hAnsi="Cambria Math" w:cs="Cambria Math"/>
          <w:szCs w:val="22"/>
          <w:lang w:val="en-GB" w:eastAsia="ja-JP"/>
        </w:rPr>
        <w:t>‑</w:t>
      </w:r>
      <w:r w:rsidRPr="00BC3BC1">
        <w:rPr>
          <w:rFonts w:ascii="Times New Roman" w:hAnsi="Times New Roman"/>
          <w:sz w:val="18"/>
          <w:szCs w:val="18"/>
          <w:lang w:val="en-GB" w:eastAsia="ja-JP"/>
        </w:rPr>
        <w:t>INTEND</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Children’s</w:t>
      </w:r>
      <w:proofErr w:type="spellEnd"/>
      <w:r w:rsidRPr="00BC3BC1">
        <w:rPr>
          <w:rFonts w:ascii="Times New Roman" w:hAnsi="Times New Roman"/>
          <w:sz w:val="18"/>
          <w:szCs w:val="18"/>
          <w:lang w:val="en-GB" w:eastAsia="ja-JP"/>
        </w:rPr>
        <w:t xml:space="preserve"> Hospital of Philadelphia Infant Test of Neuromuscular Disorders; HINE</w:t>
      </w:r>
      <w:r w:rsidR="000C7773" w:rsidRPr="00BC3BC1">
        <w:rPr>
          <w:rFonts w:ascii="Cambria Math" w:hAnsi="Cambria Math" w:cs="Cambria Math"/>
          <w:szCs w:val="22"/>
          <w:lang w:val="en-GB" w:eastAsia="ja-JP"/>
        </w:rPr>
        <w:t>‑</w:t>
      </w:r>
      <w:r w:rsidRPr="00BC3BC1">
        <w:rPr>
          <w:rFonts w:ascii="Times New Roman" w:hAnsi="Times New Roman"/>
          <w:sz w:val="18"/>
          <w:szCs w:val="18"/>
          <w:lang w:val="en-GB" w:eastAsia="ja-JP"/>
        </w:rPr>
        <w:t>2</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Module 2 of the Hammersmith Infant Neurological Examination.</w:t>
      </w:r>
    </w:p>
    <w:p w14:paraId="55FA47A8" w14:textId="77777777" w:rsidR="00F02C47" w:rsidRPr="00BC3BC1" w:rsidRDefault="004924FB" w:rsidP="00025E4A">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a</w:t>
      </w:r>
      <w:r w:rsidR="00BA7B13" w:rsidRPr="00BC3BC1">
        <w:rPr>
          <w:rFonts w:ascii="Times New Roman" w:hAnsi="Times New Roman"/>
          <w:sz w:val="18"/>
          <w:szCs w:val="18"/>
          <w:vertAlign w:val="superscript"/>
          <w:lang w:val="en-GB" w:eastAsia="ja-JP"/>
        </w:rPr>
        <w:tab/>
      </w:r>
      <w:r w:rsidR="000F6953" w:rsidRPr="00BC3BC1">
        <w:rPr>
          <w:rFonts w:ascii="Times New Roman" w:hAnsi="Times New Roman"/>
          <w:sz w:val="18"/>
          <w:szCs w:val="18"/>
          <w:lang w:val="en-GB" w:eastAsia="ja-JP"/>
        </w:rPr>
        <w:t>p</w:t>
      </w:r>
      <w:r w:rsidR="000C7773" w:rsidRPr="00BC3BC1">
        <w:rPr>
          <w:rFonts w:ascii="Cambria Math" w:hAnsi="Cambria Math" w:cs="Cambria Math"/>
          <w:szCs w:val="22"/>
          <w:lang w:val="en-GB" w:eastAsia="ja-JP"/>
        </w:rPr>
        <w:t>‑</w:t>
      </w:r>
      <w:r w:rsidR="000F6953" w:rsidRPr="00BC3BC1">
        <w:rPr>
          <w:rFonts w:ascii="Times New Roman" w:hAnsi="Times New Roman"/>
          <w:sz w:val="18"/>
          <w:szCs w:val="18"/>
          <w:lang w:val="en-GB" w:eastAsia="ja-JP"/>
        </w:rPr>
        <w:t>value is based on a one</w:t>
      </w:r>
      <w:bookmarkStart w:id="146" w:name="_Hlk183029315"/>
      <w:r w:rsidR="000C7773" w:rsidRPr="00BC3BC1">
        <w:rPr>
          <w:rFonts w:ascii="Cambria Math" w:hAnsi="Cambria Math" w:cs="Cambria Math"/>
          <w:szCs w:val="22"/>
          <w:lang w:val="en-GB" w:eastAsia="ja-JP"/>
        </w:rPr>
        <w:t>‑</w:t>
      </w:r>
      <w:bookmarkEnd w:id="146"/>
      <w:r w:rsidR="000F6953" w:rsidRPr="00BC3BC1">
        <w:rPr>
          <w:rFonts w:ascii="Times New Roman" w:hAnsi="Times New Roman"/>
          <w:sz w:val="18"/>
          <w:szCs w:val="18"/>
          <w:lang w:val="en-GB" w:eastAsia="ja-JP"/>
        </w:rPr>
        <w:t>sided exact binomial test. The result is compared to a threshold of 5%.</w:t>
      </w:r>
    </w:p>
    <w:p w14:paraId="7D9BE6B2" w14:textId="77777777" w:rsidR="00541470" w:rsidRPr="00BC3BC1" w:rsidRDefault="004924FB" w:rsidP="000C1282">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b</w:t>
      </w:r>
      <w:r w:rsidRPr="00BC3BC1">
        <w:rPr>
          <w:rFonts w:ascii="Times New Roman" w:hAnsi="Times New Roman"/>
          <w:sz w:val="18"/>
          <w:szCs w:val="18"/>
          <w:vertAlign w:val="superscript"/>
          <w:lang w:val="en-GB" w:eastAsia="ja-JP"/>
        </w:rPr>
        <w:tab/>
      </w:r>
      <w:r w:rsidRPr="00BC3BC1">
        <w:rPr>
          <w:rFonts w:ascii="Times New Roman" w:hAnsi="Times New Roman"/>
          <w:sz w:val="18"/>
          <w:szCs w:val="18"/>
          <w:lang w:val="en-GB" w:eastAsia="ja-JP"/>
        </w:rPr>
        <w:t>According to HINE</w:t>
      </w:r>
      <w:r w:rsidR="000C7773" w:rsidRPr="00BC3BC1">
        <w:rPr>
          <w:rFonts w:ascii="Cambria Math" w:hAnsi="Cambria Math" w:cs="Cambria Math"/>
          <w:szCs w:val="22"/>
          <w:lang w:val="en-GB" w:eastAsia="ja-JP"/>
        </w:rPr>
        <w:t>‑</w:t>
      </w:r>
      <w:r w:rsidRPr="00BC3BC1">
        <w:rPr>
          <w:rFonts w:ascii="Times New Roman" w:hAnsi="Times New Roman"/>
          <w:sz w:val="18"/>
          <w:szCs w:val="18"/>
          <w:lang w:val="en-GB" w:eastAsia="ja-JP"/>
        </w:rPr>
        <w:t xml:space="preserve">2: </w:t>
      </w:r>
      <w:r w:rsidR="000F6953" w:rsidRPr="00BC3BC1">
        <w:rPr>
          <w:rFonts w:ascii="Times New Roman" w:hAnsi="Times New Roman"/>
          <w:sz w:val="18"/>
          <w:szCs w:val="18"/>
          <w:lang w:val="en-GB" w:eastAsia="ja-JP"/>
        </w:rPr>
        <w:t>≥</w:t>
      </w:r>
      <w:r w:rsidRPr="00BC3BC1">
        <w:rPr>
          <w:rFonts w:ascii="Times New Roman" w:hAnsi="Times New Roman"/>
          <w:sz w:val="18"/>
          <w:szCs w:val="18"/>
          <w:lang w:val="en-GB" w:eastAsia="ja-JP"/>
        </w:rPr>
        <w:t>2</w:t>
      </w:r>
      <w:bookmarkStart w:id="147" w:name="_Hlk183029334"/>
      <w:r w:rsidR="00684D1C" w:rsidRPr="00BC3BC1">
        <w:rPr>
          <w:szCs w:val="22"/>
          <w:lang w:val="en-GB" w:eastAsia="ja-JP"/>
        </w:rPr>
        <w:t> </w:t>
      </w:r>
      <w:bookmarkEnd w:id="147"/>
      <w:r w:rsidRPr="00BC3BC1">
        <w:rPr>
          <w:rFonts w:ascii="Times New Roman" w:hAnsi="Times New Roman"/>
          <w:sz w:val="18"/>
          <w:szCs w:val="18"/>
          <w:lang w:val="en-GB" w:eastAsia="ja-JP"/>
        </w:rPr>
        <w:t xml:space="preserve">point increase [or maximal score] in ability to kick, OR </w:t>
      </w:r>
      <w:r w:rsidR="000F6953" w:rsidRPr="00BC3BC1">
        <w:rPr>
          <w:rFonts w:ascii="Times New Roman" w:hAnsi="Times New Roman"/>
          <w:sz w:val="18"/>
          <w:szCs w:val="18"/>
          <w:lang w:val="en-GB" w:eastAsia="ja-JP"/>
        </w:rPr>
        <w:t>≥</w:t>
      </w:r>
      <w:r w:rsidRPr="00BC3BC1">
        <w:rPr>
          <w:rFonts w:ascii="Times New Roman" w:hAnsi="Times New Roman"/>
          <w:sz w:val="18"/>
          <w:szCs w:val="18"/>
          <w:lang w:val="en-GB" w:eastAsia="ja-JP"/>
        </w:rPr>
        <w:t>1</w:t>
      </w:r>
      <w:r w:rsidR="00684D1C" w:rsidRPr="00BC3BC1">
        <w:rPr>
          <w:szCs w:val="22"/>
          <w:lang w:val="en-GB" w:eastAsia="ja-JP"/>
        </w:rPr>
        <w:t> </w:t>
      </w:r>
      <w:r w:rsidRPr="00BC3BC1">
        <w:rPr>
          <w:rFonts w:ascii="Times New Roman" w:hAnsi="Times New Roman"/>
          <w:sz w:val="18"/>
          <w:szCs w:val="18"/>
          <w:lang w:val="en-GB" w:eastAsia="ja-JP"/>
        </w:rPr>
        <w:t>point increase in the motor milestones of head control, rolling, sitting, crawling, standing or walking, AND improvement in more categories of motor milestones than worsening is defined as a responder for this analysis.</w:t>
      </w:r>
    </w:p>
    <w:p w14:paraId="60EE45BB" w14:textId="77777777" w:rsidR="00F02C47" w:rsidRPr="00BC3BC1" w:rsidRDefault="004924FB" w:rsidP="000C1282">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c</w:t>
      </w:r>
      <w:r w:rsidRPr="00BC3BC1">
        <w:rPr>
          <w:rFonts w:ascii="Times New Roman" w:hAnsi="Times New Roman"/>
          <w:sz w:val="18"/>
          <w:szCs w:val="18"/>
          <w:vertAlign w:val="superscript"/>
          <w:lang w:val="en-GB" w:eastAsia="ja-JP"/>
        </w:rPr>
        <w:tab/>
      </w:r>
      <w:r w:rsidRPr="00BC3BC1">
        <w:rPr>
          <w:rFonts w:ascii="Times New Roman" w:hAnsi="Times New Roman"/>
          <w:sz w:val="18"/>
          <w:szCs w:val="18"/>
          <w:lang w:val="en-GB" w:eastAsia="ja-JP"/>
        </w:rPr>
        <w:t>Sitting</w:t>
      </w:r>
      <w:r w:rsidR="00966340" w:rsidRPr="00BC3BC1">
        <w:rPr>
          <w:rFonts w:ascii="Times New Roman" w:hAnsi="Times New Roman"/>
          <w:sz w:val="18"/>
          <w:szCs w:val="18"/>
          <w:lang w:val="en-GB" w:eastAsia="ja-JP"/>
        </w:rPr>
        <w:t xml:space="preserve"> without support</w:t>
      </w:r>
      <w:r w:rsidRPr="00BC3BC1">
        <w:rPr>
          <w:rFonts w:ascii="Times New Roman" w:hAnsi="Times New Roman"/>
          <w:sz w:val="18"/>
          <w:szCs w:val="18"/>
          <w:lang w:val="en-GB" w:eastAsia="ja-JP"/>
        </w:rPr>
        <w:t xml:space="preserve"> includes patients that achieved “stable sit” (</w:t>
      </w:r>
      <w:r w:rsidR="00541470" w:rsidRPr="00BC3BC1">
        <w:rPr>
          <w:rFonts w:ascii="Times New Roman" w:hAnsi="Times New Roman"/>
          <w:sz w:val="18"/>
          <w:szCs w:val="18"/>
          <w:lang w:val="en-GB" w:eastAsia="ja-JP"/>
        </w:rPr>
        <w:t>24</w:t>
      </w:r>
      <w:r w:rsidRPr="00BC3BC1">
        <w:rPr>
          <w:rFonts w:ascii="Times New Roman" w:hAnsi="Times New Roman"/>
          <w:sz w:val="18"/>
          <w:szCs w:val="18"/>
          <w:lang w:val="en-GB" w:eastAsia="ja-JP"/>
        </w:rPr>
        <w:t xml:space="preserve">%, </w:t>
      </w:r>
      <w:r w:rsidR="00541470" w:rsidRPr="00BC3BC1">
        <w:rPr>
          <w:rFonts w:ascii="Times New Roman" w:hAnsi="Times New Roman"/>
          <w:sz w:val="18"/>
          <w:szCs w:val="18"/>
          <w:lang w:val="en-GB" w:eastAsia="ja-JP"/>
        </w:rPr>
        <w:t>10</w:t>
      </w:r>
      <w:r w:rsidRPr="00BC3BC1">
        <w:rPr>
          <w:rFonts w:ascii="Times New Roman" w:hAnsi="Times New Roman"/>
          <w:sz w:val="18"/>
          <w:szCs w:val="18"/>
          <w:lang w:val="en-GB" w:eastAsia="ja-JP"/>
        </w:rPr>
        <w:t>/41) and “pivots (rotates)” (</w:t>
      </w:r>
      <w:r w:rsidR="00541470" w:rsidRPr="00BC3BC1">
        <w:rPr>
          <w:rFonts w:ascii="Times New Roman" w:hAnsi="Times New Roman"/>
          <w:sz w:val="18"/>
          <w:szCs w:val="18"/>
          <w:lang w:val="en-GB" w:eastAsia="ja-JP"/>
        </w:rPr>
        <w:t>29</w:t>
      </w:r>
      <w:r w:rsidRPr="00BC3BC1">
        <w:rPr>
          <w:rFonts w:ascii="Times New Roman" w:hAnsi="Times New Roman"/>
          <w:sz w:val="18"/>
          <w:szCs w:val="18"/>
          <w:lang w:val="en-GB" w:eastAsia="ja-JP"/>
        </w:rPr>
        <w:t xml:space="preserve">%, </w:t>
      </w:r>
      <w:r w:rsidR="00541470" w:rsidRPr="00BC3BC1">
        <w:rPr>
          <w:rFonts w:ascii="Times New Roman" w:hAnsi="Times New Roman"/>
          <w:sz w:val="18"/>
          <w:szCs w:val="18"/>
          <w:lang w:val="en-GB" w:eastAsia="ja-JP"/>
        </w:rPr>
        <w:t>12</w:t>
      </w:r>
      <w:r w:rsidRPr="00BC3BC1">
        <w:rPr>
          <w:rFonts w:ascii="Times New Roman" w:hAnsi="Times New Roman"/>
          <w:sz w:val="18"/>
          <w:szCs w:val="18"/>
          <w:lang w:val="en-GB" w:eastAsia="ja-JP"/>
        </w:rPr>
        <w:t>/41) as assessed by the HINE</w:t>
      </w:r>
      <w:r w:rsidR="000C7773" w:rsidRPr="00BC3BC1">
        <w:rPr>
          <w:rFonts w:ascii="Cambria Math" w:hAnsi="Cambria Math" w:cs="Cambria Math"/>
          <w:szCs w:val="22"/>
          <w:lang w:val="en-GB" w:eastAsia="ja-JP"/>
        </w:rPr>
        <w:t>‑</w:t>
      </w:r>
      <w:r w:rsidRPr="00BC3BC1">
        <w:rPr>
          <w:rFonts w:ascii="Times New Roman" w:hAnsi="Times New Roman"/>
          <w:sz w:val="18"/>
          <w:szCs w:val="18"/>
          <w:lang w:val="en-GB" w:eastAsia="ja-JP"/>
        </w:rPr>
        <w:t>2</w:t>
      </w:r>
      <w:r w:rsidR="00541470" w:rsidRPr="00BC3BC1">
        <w:rPr>
          <w:rFonts w:ascii="Times New Roman" w:hAnsi="Times New Roman"/>
          <w:sz w:val="18"/>
          <w:szCs w:val="18"/>
          <w:lang w:val="en-GB" w:eastAsia="ja-JP"/>
        </w:rPr>
        <w:t xml:space="preserve"> at Month</w:t>
      </w:r>
      <w:r w:rsidR="00684D1C" w:rsidRPr="00BC3BC1">
        <w:rPr>
          <w:szCs w:val="22"/>
          <w:lang w:val="en-GB" w:eastAsia="ja-JP"/>
        </w:rPr>
        <w:t> </w:t>
      </w:r>
      <w:r w:rsidR="00541470" w:rsidRPr="00BC3BC1">
        <w:rPr>
          <w:rFonts w:ascii="Times New Roman" w:hAnsi="Times New Roman"/>
          <w:sz w:val="18"/>
          <w:szCs w:val="18"/>
          <w:lang w:val="en-GB" w:eastAsia="ja-JP"/>
        </w:rPr>
        <w:t>24</w:t>
      </w:r>
      <w:r w:rsidR="00EB0AC3" w:rsidRPr="00BC3BC1">
        <w:rPr>
          <w:rFonts w:ascii="Times New Roman" w:hAnsi="Times New Roman"/>
          <w:sz w:val="18"/>
          <w:szCs w:val="18"/>
          <w:lang w:val="en-GB" w:eastAsia="ja-JP"/>
        </w:rPr>
        <w:t>.</w:t>
      </w:r>
    </w:p>
    <w:p w14:paraId="2FF5F592" w14:textId="77777777" w:rsidR="00F02C47" w:rsidRPr="00BC3BC1" w:rsidRDefault="004924FB" w:rsidP="00025E4A">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d</w:t>
      </w:r>
      <w:r w:rsidR="0028638F" w:rsidRPr="00BC3BC1">
        <w:rPr>
          <w:rFonts w:ascii="Times New Roman" w:hAnsi="Times New Roman"/>
          <w:sz w:val="18"/>
          <w:szCs w:val="18"/>
          <w:lang w:val="en-GB" w:eastAsia="ja-JP"/>
        </w:rPr>
        <w:t xml:space="preserve"> </w:t>
      </w:r>
      <w:r w:rsidR="0028638F" w:rsidRPr="00BC3BC1">
        <w:rPr>
          <w:rFonts w:ascii="Times New Roman" w:hAnsi="Times New Roman"/>
          <w:sz w:val="18"/>
          <w:szCs w:val="18"/>
          <w:lang w:val="en-GB" w:eastAsia="ja-JP"/>
        </w:rPr>
        <w:tab/>
        <w:t>An event is meeting the endpoint of permanent ventilation defined as tracheostomy or</w:t>
      </w:r>
      <w:r w:rsidR="000F6953" w:rsidRPr="00BC3BC1">
        <w:rPr>
          <w:rFonts w:ascii="Times New Roman" w:hAnsi="Times New Roman"/>
          <w:sz w:val="18"/>
          <w:szCs w:val="18"/>
          <w:lang w:val="en-GB" w:eastAsia="ja-JP"/>
        </w:rPr>
        <w:t xml:space="preserve"> ≥</w:t>
      </w:r>
      <w:r w:rsidR="0028638F" w:rsidRPr="00BC3BC1">
        <w:rPr>
          <w:rFonts w:ascii="Times New Roman" w:hAnsi="Times New Roman"/>
          <w:sz w:val="18"/>
          <w:szCs w:val="18"/>
          <w:lang w:val="en-GB" w:eastAsia="ja-JP"/>
        </w:rPr>
        <w:t>16</w:t>
      </w:r>
      <w:r w:rsidR="00684D1C" w:rsidRPr="00BC3BC1">
        <w:rPr>
          <w:szCs w:val="22"/>
          <w:lang w:val="en-GB" w:eastAsia="ja-JP"/>
        </w:rPr>
        <w:t> </w:t>
      </w:r>
      <w:r w:rsidR="0028638F" w:rsidRPr="00BC3BC1">
        <w:rPr>
          <w:rFonts w:ascii="Times New Roman" w:hAnsi="Times New Roman"/>
          <w:sz w:val="18"/>
          <w:szCs w:val="18"/>
          <w:lang w:val="en-GB" w:eastAsia="ja-JP"/>
        </w:rPr>
        <w:t>hours of non-invasive ventilation per day or intubation for &gt;21</w:t>
      </w:r>
      <w:r w:rsidR="00684D1C" w:rsidRPr="00BC3BC1">
        <w:rPr>
          <w:szCs w:val="22"/>
          <w:lang w:val="en-GB" w:eastAsia="ja-JP"/>
        </w:rPr>
        <w:t> </w:t>
      </w:r>
      <w:r w:rsidR="0028638F" w:rsidRPr="00BC3BC1">
        <w:rPr>
          <w:rFonts w:ascii="Times New Roman" w:hAnsi="Times New Roman"/>
          <w:sz w:val="18"/>
          <w:szCs w:val="18"/>
          <w:lang w:val="en-GB" w:eastAsia="ja-JP"/>
        </w:rPr>
        <w:t xml:space="preserve">consecutive days in the absence of, or following the resolution of, an acute reversible event. </w:t>
      </w:r>
      <w:r w:rsidR="00E327E5" w:rsidRPr="00BC3BC1">
        <w:rPr>
          <w:rFonts w:ascii="Times New Roman" w:hAnsi="Times New Roman"/>
          <w:sz w:val="18"/>
          <w:szCs w:val="18"/>
          <w:lang w:val="en-GB" w:eastAsia="ja-JP"/>
        </w:rPr>
        <w:t>Three patients died within the first 3</w:t>
      </w:r>
      <w:r w:rsidR="00684D1C" w:rsidRPr="00BC3BC1">
        <w:rPr>
          <w:szCs w:val="22"/>
          <w:lang w:val="en-GB" w:eastAsia="ja-JP"/>
        </w:rPr>
        <w:t> </w:t>
      </w:r>
      <w:r w:rsidR="00E327E5" w:rsidRPr="00BC3BC1">
        <w:rPr>
          <w:rFonts w:ascii="Times New Roman" w:hAnsi="Times New Roman"/>
          <w:sz w:val="18"/>
          <w:szCs w:val="18"/>
          <w:lang w:val="en-GB" w:eastAsia="ja-JP"/>
        </w:rPr>
        <w:t>months following study enrolment and 4</w:t>
      </w:r>
      <w:r w:rsidR="0028638F" w:rsidRPr="00BC3BC1">
        <w:rPr>
          <w:rFonts w:ascii="Times New Roman" w:hAnsi="Times New Roman"/>
          <w:sz w:val="18"/>
          <w:szCs w:val="18"/>
          <w:lang w:val="en-GB" w:eastAsia="ja-JP"/>
        </w:rPr>
        <w:t xml:space="preserve"> patients met the endpoint of permanent ventilation before Month</w:t>
      </w:r>
      <w:r w:rsidR="00684D1C" w:rsidRPr="00BC3BC1">
        <w:rPr>
          <w:szCs w:val="22"/>
          <w:lang w:val="en-GB" w:eastAsia="ja-JP"/>
        </w:rPr>
        <w:t> </w:t>
      </w:r>
      <w:r w:rsidR="00E36793" w:rsidRPr="00BC3BC1">
        <w:rPr>
          <w:rFonts w:ascii="Times New Roman" w:hAnsi="Times New Roman"/>
          <w:sz w:val="18"/>
          <w:szCs w:val="18"/>
          <w:lang w:val="en-GB" w:eastAsia="ja-JP"/>
        </w:rPr>
        <w:t>24</w:t>
      </w:r>
      <w:r w:rsidR="0028638F" w:rsidRPr="00BC3BC1">
        <w:rPr>
          <w:rFonts w:ascii="Times New Roman" w:hAnsi="Times New Roman"/>
          <w:sz w:val="18"/>
          <w:szCs w:val="18"/>
          <w:lang w:val="en-GB" w:eastAsia="ja-JP"/>
        </w:rPr>
        <w:t xml:space="preserve">. </w:t>
      </w:r>
      <w:r w:rsidR="00E36793" w:rsidRPr="00BC3BC1">
        <w:rPr>
          <w:rFonts w:ascii="Times New Roman" w:hAnsi="Times New Roman"/>
          <w:sz w:val="18"/>
          <w:szCs w:val="18"/>
          <w:lang w:val="en-GB" w:eastAsia="ja-JP"/>
        </w:rPr>
        <w:t>These 4</w:t>
      </w:r>
      <w:r w:rsidR="0028638F" w:rsidRPr="00BC3BC1">
        <w:rPr>
          <w:rFonts w:ascii="Times New Roman" w:hAnsi="Times New Roman"/>
          <w:sz w:val="18"/>
          <w:szCs w:val="18"/>
          <w:lang w:val="en-GB" w:eastAsia="ja-JP"/>
        </w:rPr>
        <w:t xml:space="preserve"> patients achieved an increase of at least 4</w:t>
      </w:r>
      <w:r w:rsidR="00DE1112" w:rsidRPr="00BC3BC1">
        <w:rPr>
          <w:szCs w:val="22"/>
          <w:lang w:val="en-GB" w:eastAsia="ja-JP"/>
        </w:rPr>
        <w:t> </w:t>
      </w:r>
      <w:r w:rsidR="0028638F" w:rsidRPr="00BC3BC1">
        <w:rPr>
          <w:rFonts w:ascii="Times New Roman" w:hAnsi="Times New Roman"/>
          <w:sz w:val="18"/>
          <w:szCs w:val="18"/>
          <w:lang w:val="en-GB" w:eastAsia="ja-JP"/>
        </w:rPr>
        <w:t>points in their CHOP</w:t>
      </w:r>
      <w:bookmarkStart w:id="148" w:name="_Hlk183029443"/>
      <w:r w:rsidR="000C7773" w:rsidRPr="00BC3BC1">
        <w:rPr>
          <w:rFonts w:ascii="Cambria Math" w:hAnsi="Cambria Math" w:cs="Cambria Math"/>
          <w:szCs w:val="22"/>
          <w:lang w:val="en-GB" w:eastAsia="ja-JP"/>
        </w:rPr>
        <w:t>‑</w:t>
      </w:r>
      <w:bookmarkEnd w:id="148"/>
      <w:r w:rsidR="0028638F" w:rsidRPr="00BC3BC1">
        <w:rPr>
          <w:rFonts w:ascii="Times New Roman" w:hAnsi="Times New Roman"/>
          <w:sz w:val="18"/>
          <w:szCs w:val="18"/>
          <w:lang w:val="en-GB" w:eastAsia="ja-JP"/>
        </w:rPr>
        <w:t>INTEND score from baseline.</w:t>
      </w:r>
    </w:p>
    <w:p w14:paraId="09DAA554" w14:textId="77777777" w:rsidR="00F02C47" w:rsidRPr="00BC3BC1" w:rsidRDefault="004924FB" w:rsidP="00025E4A">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e</w:t>
      </w:r>
      <w:r w:rsidR="0028638F" w:rsidRPr="00BC3BC1">
        <w:rPr>
          <w:rFonts w:ascii="Times New Roman" w:hAnsi="Times New Roman"/>
          <w:sz w:val="18"/>
          <w:szCs w:val="18"/>
          <w:lang w:val="en-GB" w:eastAsia="ja-JP"/>
        </w:rPr>
        <w:t xml:space="preserve"> </w:t>
      </w:r>
      <w:r w:rsidR="0028638F" w:rsidRPr="00BC3BC1">
        <w:rPr>
          <w:rFonts w:ascii="Times New Roman" w:hAnsi="Times New Roman"/>
          <w:sz w:val="18"/>
          <w:szCs w:val="18"/>
          <w:lang w:val="en-GB" w:eastAsia="ja-JP"/>
        </w:rPr>
        <w:tab/>
        <w:t>Includes patients who were fed exclusively orally (</w:t>
      </w:r>
      <w:r w:rsidRPr="00BC3BC1">
        <w:rPr>
          <w:rFonts w:ascii="Times New Roman" w:hAnsi="Times New Roman"/>
          <w:sz w:val="18"/>
          <w:szCs w:val="18"/>
          <w:lang w:val="en-GB" w:eastAsia="ja-JP"/>
        </w:rPr>
        <w:t>29</w:t>
      </w:r>
      <w:r w:rsidR="0028638F" w:rsidRPr="00BC3BC1">
        <w:rPr>
          <w:rFonts w:ascii="Times New Roman" w:hAnsi="Times New Roman"/>
          <w:sz w:val="18"/>
          <w:szCs w:val="18"/>
          <w:lang w:val="en-GB" w:eastAsia="ja-JP"/>
        </w:rPr>
        <w:t> patients overall) and those who were fed orally in combination with a feeding tube (6 patients overall) at Month </w:t>
      </w:r>
      <w:r w:rsidRPr="00BC3BC1">
        <w:rPr>
          <w:rFonts w:ascii="Times New Roman" w:hAnsi="Times New Roman"/>
          <w:sz w:val="18"/>
          <w:szCs w:val="18"/>
          <w:lang w:val="en-GB" w:eastAsia="ja-JP"/>
        </w:rPr>
        <w:t>24</w:t>
      </w:r>
      <w:r w:rsidR="0028638F" w:rsidRPr="00BC3BC1">
        <w:rPr>
          <w:rFonts w:ascii="Times New Roman" w:hAnsi="Times New Roman"/>
          <w:sz w:val="18"/>
          <w:szCs w:val="18"/>
          <w:lang w:val="en-GB" w:eastAsia="ja-JP"/>
        </w:rPr>
        <w:t>.</w:t>
      </w:r>
    </w:p>
    <w:p w14:paraId="24053F57" w14:textId="77777777" w:rsidR="005B550F" w:rsidRPr="00BC3BC1" w:rsidRDefault="005B550F" w:rsidP="00025E4A">
      <w:pPr>
        <w:pStyle w:val="TabFigNote"/>
        <w:keepNext w:val="0"/>
        <w:spacing w:before="0" w:line="240" w:lineRule="auto"/>
        <w:rPr>
          <w:rFonts w:ascii="Times New Roman" w:hAnsi="Times New Roman"/>
          <w:szCs w:val="20"/>
          <w:lang w:val="en-GB" w:eastAsia="ja-JP"/>
        </w:rPr>
      </w:pPr>
    </w:p>
    <w:p w14:paraId="785BAC71" w14:textId="77777777" w:rsidR="00541470" w:rsidRPr="00BC3BC1" w:rsidRDefault="004924FB" w:rsidP="00541470">
      <w:pPr>
        <w:rPr>
          <w:szCs w:val="22"/>
        </w:rPr>
      </w:pPr>
      <w:r w:rsidRPr="00BC3BC1">
        <w:rPr>
          <w:szCs w:val="22"/>
        </w:rPr>
        <w:t>At Month</w:t>
      </w:r>
      <w:bookmarkStart w:id="149" w:name="_Hlk183029468"/>
      <w:r w:rsidR="00753BCE" w:rsidRPr="00BC3BC1">
        <w:rPr>
          <w:szCs w:val="22"/>
        </w:rPr>
        <w:t> </w:t>
      </w:r>
      <w:bookmarkEnd w:id="149"/>
      <w:r w:rsidRPr="00BC3BC1">
        <w:rPr>
          <w:szCs w:val="22"/>
        </w:rPr>
        <w:t>24, 44% of patients achieved sitting without support for 30</w:t>
      </w:r>
      <w:r w:rsidR="00753BCE" w:rsidRPr="00BC3BC1">
        <w:rPr>
          <w:szCs w:val="22"/>
        </w:rPr>
        <w:t> </w:t>
      </w:r>
      <w:r w:rsidRPr="00BC3BC1">
        <w:rPr>
          <w:szCs w:val="22"/>
        </w:rPr>
        <w:t>seconds (BSID</w:t>
      </w:r>
      <w:r w:rsidR="000C7773" w:rsidRPr="00BC3BC1">
        <w:rPr>
          <w:rFonts w:ascii="Cambria Math" w:hAnsi="Cambria Math" w:cs="Cambria Math"/>
          <w:szCs w:val="22"/>
        </w:rPr>
        <w:t>‑</w:t>
      </w:r>
      <w:r w:rsidRPr="00BC3BC1">
        <w:rPr>
          <w:szCs w:val="22"/>
        </w:rPr>
        <w:t>III, Item</w:t>
      </w:r>
      <w:r w:rsidR="00753BCE" w:rsidRPr="00BC3BC1">
        <w:rPr>
          <w:szCs w:val="22"/>
        </w:rPr>
        <w:t> </w:t>
      </w:r>
      <w:r w:rsidRPr="00BC3BC1">
        <w:rPr>
          <w:szCs w:val="22"/>
        </w:rPr>
        <w:t xml:space="preserve">26). </w:t>
      </w:r>
      <w:r w:rsidR="0035230B" w:rsidRPr="00BC3BC1">
        <w:rPr>
          <w:szCs w:val="22"/>
        </w:rPr>
        <w:t>P</w:t>
      </w:r>
      <w:r w:rsidRPr="00BC3BC1">
        <w:rPr>
          <w:szCs w:val="22"/>
        </w:rPr>
        <w:t>atients continued to achieve additional motor milestones</w:t>
      </w:r>
      <w:r w:rsidR="00E327E5" w:rsidRPr="00BC3BC1">
        <w:rPr>
          <w:szCs w:val="22"/>
        </w:rPr>
        <w:t xml:space="preserve"> as measured by </w:t>
      </w:r>
      <w:r w:rsidR="00874128" w:rsidRPr="00BC3BC1">
        <w:rPr>
          <w:szCs w:val="22"/>
        </w:rPr>
        <w:t>the HINE</w:t>
      </w:r>
      <w:r w:rsidR="000C7773" w:rsidRPr="00BC3BC1">
        <w:rPr>
          <w:rFonts w:ascii="Cambria Math" w:hAnsi="Cambria Math" w:cs="Cambria Math"/>
          <w:szCs w:val="22"/>
        </w:rPr>
        <w:t>‑</w:t>
      </w:r>
      <w:r w:rsidR="00E327E5" w:rsidRPr="00BC3BC1">
        <w:rPr>
          <w:szCs w:val="22"/>
        </w:rPr>
        <w:t>2</w:t>
      </w:r>
      <w:r w:rsidR="0035230B" w:rsidRPr="00BC3BC1">
        <w:rPr>
          <w:szCs w:val="22"/>
        </w:rPr>
        <w:t>:</w:t>
      </w:r>
      <w:r w:rsidRPr="00BC3BC1">
        <w:rPr>
          <w:szCs w:val="22"/>
        </w:rPr>
        <w:t xml:space="preserve"> 80.5% were able to roll, and 27% of patients achieved a standing measure (</w:t>
      </w:r>
      <w:r w:rsidR="00E327E5" w:rsidRPr="00BC3BC1">
        <w:rPr>
          <w:szCs w:val="22"/>
        </w:rPr>
        <w:t>12% support</w:t>
      </w:r>
      <w:r w:rsidR="00874128" w:rsidRPr="00BC3BC1">
        <w:rPr>
          <w:szCs w:val="22"/>
        </w:rPr>
        <w:t>ing</w:t>
      </w:r>
      <w:r w:rsidR="00E327E5" w:rsidRPr="00BC3BC1">
        <w:rPr>
          <w:szCs w:val="22"/>
        </w:rPr>
        <w:t xml:space="preserve"> weight and </w:t>
      </w:r>
      <w:r w:rsidRPr="00BC3BC1">
        <w:rPr>
          <w:szCs w:val="22"/>
        </w:rPr>
        <w:t xml:space="preserve">15% </w:t>
      </w:r>
      <w:r w:rsidR="00E327E5" w:rsidRPr="00BC3BC1">
        <w:rPr>
          <w:szCs w:val="22"/>
        </w:rPr>
        <w:t xml:space="preserve">standing </w:t>
      </w:r>
      <w:r w:rsidRPr="00BC3BC1">
        <w:rPr>
          <w:szCs w:val="22"/>
        </w:rPr>
        <w:t>with support).</w:t>
      </w:r>
    </w:p>
    <w:p w14:paraId="6FF361F6" w14:textId="77777777" w:rsidR="00541470" w:rsidRPr="00BC3BC1" w:rsidRDefault="00541470" w:rsidP="00541470">
      <w:pPr>
        <w:rPr>
          <w:szCs w:val="22"/>
        </w:rPr>
      </w:pPr>
    </w:p>
    <w:p w14:paraId="6701FE65" w14:textId="77777777" w:rsidR="00DC4BD8" w:rsidRPr="00BC3BC1" w:rsidRDefault="004924FB" w:rsidP="00BF3A5B">
      <w:pPr>
        <w:pStyle w:val="Paragraph"/>
        <w:contextualSpacing/>
        <w:rPr>
          <w:rStyle w:val="CommentReference"/>
          <w:rFonts w:eastAsiaTheme="minorEastAsia"/>
          <w:sz w:val="22"/>
          <w:szCs w:val="22"/>
        </w:rPr>
      </w:pPr>
      <w:r w:rsidRPr="00BC3BC1">
        <w:rPr>
          <w:szCs w:val="22"/>
        </w:rPr>
        <w:t>Untreated patients with infantile</w:t>
      </w:r>
      <w:bookmarkStart w:id="150" w:name="_Hlk183029518"/>
      <w:r w:rsidR="008933AF" w:rsidRPr="00BC3BC1">
        <w:rPr>
          <w:rFonts w:ascii="Cambria Math" w:hAnsi="Cambria Math" w:cs="Cambria Math"/>
          <w:szCs w:val="22"/>
        </w:rPr>
        <w:t>‑</w:t>
      </w:r>
      <w:bookmarkEnd w:id="150"/>
      <w:r w:rsidRPr="00BC3BC1">
        <w:rPr>
          <w:szCs w:val="22"/>
        </w:rPr>
        <w:t xml:space="preserve">onset SMA would never be able to sit without support and only 25% would be expected </w:t>
      </w:r>
      <w:r w:rsidR="008F7EC2" w:rsidRPr="00BC3BC1">
        <w:rPr>
          <w:szCs w:val="22"/>
        </w:rPr>
        <w:t>to survive without permanent ventilation beyond 14</w:t>
      </w:r>
      <w:r w:rsidR="00753BCE" w:rsidRPr="00BC3BC1">
        <w:rPr>
          <w:szCs w:val="22"/>
        </w:rPr>
        <w:t> </w:t>
      </w:r>
      <w:r w:rsidR="008F7EC2" w:rsidRPr="00BC3BC1">
        <w:rPr>
          <w:szCs w:val="22"/>
        </w:rPr>
        <w:t>months of age</w:t>
      </w:r>
      <w:r w:rsidR="008F7EC2" w:rsidRPr="00BC3BC1">
        <w:rPr>
          <w:rStyle w:val="CommentReference"/>
          <w:rFonts w:eastAsiaTheme="minorEastAsia"/>
          <w:sz w:val="22"/>
          <w:szCs w:val="22"/>
        </w:rPr>
        <w:t>.</w:t>
      </w:r>
    </w:p>
    <w:p w14:paraId="52895569" w14:textId="77777777" w:rsidR="00C04787" w:rsidRPr="00BC3BC1" w:rsidRDefault="00C04787" w:rsidP="00BF3A5B">
      <w:pPr>
        <w:pStyle w:val="Paragraph"/>
        <w:contextualSpacing/>
        <w:rPr>
          <w:rStyle w:val="CommentReference"/>
          <w:rFonts w:eastAsiaTheme="minorEastAsia"/>
          <w:sz w:val="22"/>
          <w:szCs w:val="22"/>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B474F" w:rsidRPr="00BC3BC1" w14:paraId="186AC27E" w14:textId="77777777" w:rsidTr="00563683">
        <w:tc>
          <w:tcPr>
            <w:tcW w:w="9061" w:type="dxa"/>
          </w:tcPr>
          <w:p w14:paraId="799E8C7C" w14:textId="77777777" w:rsidR="00563683" w:rsidRPr="00BC3BC1" w:rsidRDefault="004924FB" w:rsidP="00563683">
            <w:pPr>
              <w:pStyle w:val="Paragraph"/>
              <w:keepNext/>
              <w:keepLines/>
              <w:spacing w:after="120"/>
              <w:rPr>
                <w:b/>
                <w:szCs w:val="22"/>
              </w:rPr>
            </w:pPr>
            <w:r w:rsidRPr="00BC3BC1">
              <w:rPr>
                <w:b/>
                <w:szCs w:val="22"/>
              </w:rPr>
              <w:lastRenderedPageBreak/>
              <w:t>Figure 1. Kaplan-Meier plot of event</w:t>
            </w:r>
            <w:r w:rsidR="000C7773" w:rsidRPr="00BC3BC1">
              <w:rPr>
                <w:rFonts w:ascii="Cambria Math" w:hAnsi="Cambria Math" w:cs="Cambria Math"/>
                <w:szCs w:val="22"/>
              </w:rPr>
              <w:t>‑</w:t>
            </w:r>
            <w:r w:rsidRPr="00BC3BC1">
              <w:rPr>
                <w:b/>
                <w:szCs w:val="22"/>
              </w:rPr>
              <w:t>free survival (FIREFISH Part 1 and Part 2)</w:t>
            </w:r>
          </w:p>
          <w:p w14:paraId="52806E1A" w14:textId="77777777" w:rsidR="00524BE4" w:rsidRPr="00BC3BC1" w:rsidRDefault="004924FB" w:rsidP="00563683">
            <w:pPr>
              <w:pStyle w:val="Paragraph"/>
              <w:keepNext/>
              <w:keepLines/>
              <w:spacing w:after="120"/>
              <w:rPr>
                <w:b/>
                <w:szCs w:val="22"/>
              </w:rPr>
            </w:pPr>
            <w:r w:rsidRPr="00BC3BC1">
              <w:rPr>
                <w:b/>
                <w:noProof/>
                <w:szCs w:val="22"/>
              </w:rPr>
              <w:drawing>
                <wp:anchor distT="0" distB="0" distL="114300" distR="114300" simplePos="0" relativeHeight="251658242" behindDoc="1" locked="0" layoutInCell="1" allowOverlap="1" wp14:anchorId="29048B65" wp14:editId="2E645984">
                  <wp:simplePos x="0" y="0"/>
                  <wp:positionH relativeFrom="column">
                    <wp:posOffset>-67310</wp:posOffset>
                  </wp:positionH>
                  <wp:positionV relativeFrom="paragraph">
                    <wp:posOffset>82550</wp:posOffset>
                  </wp:positionV>
                  <wp:extent cx="5486411" cy="3337567"/>
                  <wp:effectExtent l="0" t="0" r="0" b="0"/>
                  <wp:wrapTight wrapText="bothSides">
                    <wp:wrapPolygon edited="0">
                      <wp:start x="4200" y="1233"/>
                      <wp:lineTo x="4200" y="1603"/>
                      <wp:lineTo x="5100" y="3452"/>
                      <wp:lineTo x="3525" y="3452"/>
                      <wp:lineTo x="3375" y="3575"/>
                      <wp:lineTo x="3375" y="12822"/>
                      <wp:lineTo x="3825" y="13315"/>
                      <wp:lineTo x="5175" y="13315"/>
                      <wp:lineTo x="4575" y="14671"/>
                      <wp:lineTo x="4575" y="15164"/>
                      <wp:lineTo x="5175" y="15288"/>
                      <wp:lineTo x="675" y="17260"/>
                      <wp:lineTo x="750" y="20219"/>
                      <wp:lineTo x="1275" y="20466"/>
                      <wp:lineTo x="1575" y="20466"/>
                      <wp:lineTo x="17700" y="20219"/>
                      <wp:lineTo x="17700" y="19356"/>
                      <wp:lineTo x="20475" y="19233"/>
                      <wp:lineTo x="20775" y="18493"/>
                      <wp:lineTo x="14250" y="17260"/>
                      <wp:lineTo x="17700" y="17014"/>
                      <wp:lineTo x="20775" y="16151"/>
                      <wp:lineTo x="20550" y="15288"/>
                      <wp:lineTo x="20925" y="15041"/>
                      <wp:lineTo x="20700" y="14671"/>
                      <wp:lineTo x="19650" y="13315"/>
                      <wp:lineTo x="19800" y="11959"/>
                      <wp:lineTo x="19200" y="11836"/>
                      <wp:lineTo x="5550" y="11342"/>
                      <wp:lineTo x="5550" y="5425"/>
                      <wp:lineTo x="20250" y="4192"/>
                      <wp:lineTo x="20550" y="3452"/>
                      <wp:lineTo x="15150" y="3205"/>
                      <wp:lineTo x="6375" y="1603"/>
                      <wp:lineTo x="5025" y="1233"/>
                      <wp:lineTo x="4200" y="123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EFISH P1+P2_EF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11" cy="3337567"/>
                          </a:xfrm>
                          <a:prstGeom prst="rect">
                            <a:avLst/>
                          </a:prstGeom>
                        </pic:spPr>
                      </pic:pic>
                    </a:graphicData>
                  </a:graphic>
                </wp:anchor>
              </w:drawing>
            </w:r>
          </w:p>
          <w:p w14:paraId="240CBB6E" w14:textId="77777777" w:rsidR="00524BE4" w:rsidRPr="00BC3BC1" w:rsidRDefault="00524BE4" w:rsidP="00563683">
            <w:pPr>
              <w:pStyle w:val="Paragraph"/>
              <w:keepNext/>
              <w:keepLines/>
              <w:spacing w:after="120"/>
              <w:rPr>
                <w:b/>
                <w:szCs w:val="22"/>
              </w:rPr>
            </w:pPr>
          </w:p>
          <w:p w14:paraId="177F3897" w14:textId="77777777" w:rsidR="00524BE4" w:rsidRPr="00BC3BC1" w:rsidRDefault="00524BE4" w:rsidP="00563683">
            <w:pPr>
              <w:pStyle w:val="Paragraph"/>
              <w:keepNext/>
              <w:keepLines/>
              <w:spacing w:after="120"/>
              <w:rPr>
                <w:b/>
                <w:szCs w:val="22"/>
              </w:rPr>
            </w:pPr>
          </w:p>
          <w:p w14:paraId="06AAB33A" w14:textId="77777777" w:rsidR="00524BE4" w:rsidRPr="00BC3BC1" w:rsidRDefault="00524BE4" w:rsidP="00563683">
            <w:pPr>
              <w:pStyle w:val="Paragraph"/>
              <w:keepNext/>
              <w:keepLines/>
              <w:spacing w:after="120"/>
              <w:rPr>
                <w:b/>
                <w:szCs w:val="22"/>
              </w:rPr>
            </w:pPr>
          </w:p>
          <w:p w14:paraId="5DAA7EA7" w14:textId="77777777" w:rsidR="00524BE4" w:rsidRPr="00BC3BC1" w:rsidRDefault="00524BE4" w:rsidP="00563683">
            <w:pPr>
              <w:pStyle w:val="Paragraph"/>
              <w:keepNext/>
              <w:keepLines/>
              <w:spacing w:after="120"/>
              <w:rPr>
                <w:b/>
                <w:szCs w:val="22"/>
              </w:rPr>
            </w:pPr>
          </w:p>
          <w:p w14:paraId="70C9AA8D" w14:textId="77777777" w:rsidR="00524BE4" w:rsidRPr="00BC3BC1" w:rsidRDefault="00524BE4" w:rsidP="00563683">
            <w:pPr>
              <w:pStyle w:val="Paragraph"/>
              <w:keepNext/>
              <w:keepLines/>
              <w:spacing w:after="120"/>
              <w:rPr>
                <w:b/>
                <w:szCs w:val="22"/>
              </w:rPr>
            </w:pPr>
          </w:p>
          <w:p w14:paraId="03A0D3EB" w14:textId="77777777" w:rsidR="00524BE4" w:rsidRPr="00BC3BC1" w:rsidRDefault="00524BE4" w:rsidP="00563683">
            <w:pPr>
              <w:pStyle w:val="Paragraph"/>
              <w:keepNext/>
              <w:keepLines/>
              <w:spacing w:after="120"/>
              <w:rPr>
                <w:b/>
                <w:szCs w:val="22"/>
              </w:rPr>
            </w:pPr>
          </w:p>
          <w:p w14:paraId="4BEE990A" w14:textId="77777777" w:rsidR="00524BE4" w:rsidRPr="00BC3BC1" w:rsidRDefault="00524BE4" w:rsidP="00563683">
            <w:pPr>
              <w:pStyle w:val="Paragraph"/>
              <w:keepNext/>
              <w:keepLines/>
              <w:spacing w:after="120"/>
              <w:rPr>
                <w:b/>
                <w:szCs w:val="22"/>
              </w:rPr>
            </w:pPr>
          </w:p>
          <w:p w14:paraId="1B71F717" w14:textId="77777777" w:rsidR="00524BE4" w:rsidRPr="00BC3BC1" w:rsidRDefault="00524BE4" w:rsidP="00563683">
            <w:pPr>
              <w:pStyle w:val="Paragraph"/>
              <w:keepNext/>
              <w:keepLines/>
              <w:spacing w:after="120"/>
              <w:rPr>
                <w:b/>
                <w:szCs w:val="22"/>
              </w:rPr>
            </w:pPr>
          </w:p>
          <w:p w14:paraId="7E20FAC1" w14:textId="77777777" w:rsidR="00524BE4" w:rsidRPr="00BC3BC1" w:rsidRDefault="00524BE4" w:rsidP="00563683">
            <w:pPr>
              <w:pStyle w:val="Paragraph"/>
              <w:keepNext/>
              <w:keepLines/>
              <w:spacing w:after="120"/>
              <w:rPr>
                <w:b/>
                <w:szCs w:val="22"/>
              </w:rPr>
            </w:pPr>
          </w:p>
          <w:p w14:paraId="5240B04E" w14:textId="77777777" w:rsidR="00524BE4" w:rsidRPr="00BC3BC1" w:rsidRDefault="00524BE4" w:rsidP="00563683">
            <w:pPr>
              <w:pStyle w:val="Paragraph"/>
              <w:keepNext/>
              <w:keepLines/>
              <w:spacing w:after="120"/>
              <w:rPr>
                <w:b/>
                <w:szCs w:val="22"/>
              </w:rPr>
            </w:pPr>
          </w:p>
          <w:p w14:paraId="16B87349" w14:textId="77777777" w:rsidR="00524BE4" w:rsidRPr="00BC3BC1" w:rsidRDefault="00524BE4" w:rsidP="00563683">
            <w:pPr>
              <w:pStyle w:val="Paragraph"/>
              <w:keepNext/>
              <w:keepLines/>
              <w:spacing w:after="120"/>
              <w:rPr>
                <w:b/>
                <w:szCs w:val="22"/>
              </w:rPr>
            </w:pPr>
          </w:p>
          <w:p w14:paraId="3D2B6DEB" w14:textId="77777777" w:rsidR="00524BE4" w:rsidRPr="00BC3BC1" w:rsidRDefault="00524BE4" w:rsidP="00563683">
            <w:pPr>
              <w:pStyle w:val="Paragraph"/>
              <w:keepNext/>
              <w:keepLines/>
              <w:spacing w:after="120"/>
              <w:rPr>
                <w:b/>
                <w:szCs w:val="22"/>
              </w:rPr>
            </w:pPr>
          </w:p>
          <w:p w14:paraId="4624A544" w14:textId="77777777" w:rsidR="00524BE4" w:rsidRPr="00BC3BC1" w:rsidRDefault="00524BE4" w:rsidP="00563683">
            <w:pPr>
              <w:pStyle w:val="Paragraph"/>
              <w:keepNext/>
              <w:keepLines/>
              <w:spacing w:after="120"/>
              <w:rPr>
                <w:b/>
                <w:szCs w:val="22"/>
              </w:rPr>
            </w:pPr>
          </w:p>
          <w:p w14:paraId="06E4F3D4" w14:textId="77777777" w:rsidR="00524BE4" w:rsidRPr="00BC3BC1" w:rsidRDefault="004924FB" w:rsidP="00563683">
            <w:pPr>
              <w:pStyle w:val="Paragraph"/>
              <w:keepNext/>
              <w:keepLines/>
              <w:spacing w:after="120"/>
              <w:rPr>
                <w:b/>
                <w:szCs w:val="22"/>
              </w:rPr>
            </w:pPr>
            <w:r w:rsidRPr="00BC3BC1">
              <w:rPr>
                <w:sz w:val="20"/>
              </w:rPr>
              <w:t>+ Censored: two patients in Part</w:t>
            </w:r>
            <w:r w:rsidR="008933AF" w:rsidRPr="00BC3BC1">
              <w:rPr>
                <w:szCs w:val="22"/>
              </w:rPr>
              <w:t> </w:t>
            </w:r>
            <w:r w:rsidRPr="00BC3BC1">
              <w:rPr>
                <w:sz w:val="20"/>
              </w:rPr>
              <w:t>2 were censored because the patients attended the Month</w:t>
            </w:r>
            <w:r w:rsidR="00753BCE" w:rsidRPr="00BC3BC1">
              <w:rPr>
                <w:szCs w:val="22"/>
              </w:rPr>
              <w:t> </w:t>
            </w:r>
            <w:r w:rsidRPr="00BC3BC1">
              <w:rPr>
                <w:sz w:val="20"/>
              </w:rPr>
              <w:t>24 visit early, one patient in Part</w:t>
            </w:r>
            <w:r w:rsidR="008933AF" w:rsidRPr="00BC3BC1">
              <w:rPr>
                <w:szCs w:val="22"/>
              </w:rPr>
              <w:t> </w:t>
            </w:r>
            <w:r w:rsidRPr="00BC3BC1">
              <w:rPr>
                <w:sz w:val="20"/>
              </w:rPr>
              <w:t>1 was censored after discontinuing treatment and died 3.5</w:t>
            </w:r>
            <w:r w:rsidR="00753BCE" w:rsidRPr="00BC3BC1">
              <w:rPr>
                <w:szCs w:val="22"/>
              </w:rPr>
              <w:t> </w:t>
            </w:r>
            <w:r w:rsidRPr="00BC3BC1">
              <w:rPr>
                <w:sz w:val="20"/>
              </w:rPr>
              <w:t>months later</w:t>
            </w:r>
          </w:p>
        </w:tc>
      </w:tr>
    </w:tbl>
    <w:p w14:paraId="52B41145" w14:textId="77777777" w:rsidR="00A52EAD" w:rsidRPr="00BC3BC1" w:rsidRDefault="00A52EAD" w:rsidP="00211DF0">
      <w:pPr>
        <w:pStyle w:val="Paragraph"/>
        <w:rPr>
          <w:szCs w:val="22"/>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B474F" w:rsidRPr="00BC3BC1" w14:paraId="0A67FD54" w14:textId="77777777" w:rsidTr="00593609">
        <w:tc>
          <w:tcPr>
            <w:tcW w:w="9061" w:type="dxa"/>
          </w:tcPr>
          <w:p w14:paraId="6107786E" w14:textId="77777777" w:rsidR="00A015D3" w:rsidRPr="00BC3BC1" w:rsidRDefault="004924FB" w:rsidP="00A015D3">
            <w:pPr>
              <w:pStyle w:val="Paragraph"/>
              <w:keepNext/>
              <w:keepLines/>
              <w:spacing w:after="120"/>
              <w:rPr>
                <w:b/>
                <w:szCs w:val="22"/>
              </w:rPr>
            </w:pPr>
            <w:r w:rsidRPr="00BC3BC1">
              <w:rPr>
                <w:b/>
                <w:szCs w:val="22"/>
              </w:rPr>
              <w:t>Figure 2. Mean change from baseline in CHOP</w:t>
            </w:r>
            <w:r w:rsidR="000C7773" w:rsidRPr="00BC3BC1">
              <w:rPr>
                <w:rFonts w:ascii="Cambria Math" w:hAnsi="Cambria Math" w:cs="Cambria Math"/>
                <w:szCs w:val="22"/>
              </w:rPr>
              <w:t>‑</w:t>
            </w:r>
            <w:r w:rsidRPr="00BC3BC1">
              <w:rPr>
                <w:b/>
                <w:szCs w:val="22"/>
              </w:rPr>
              <w:t>INTEND total score (FIREFISH Part 2)</w:t>
            </w:r>
          </w:p>
          <w:p w14:paraId="76A3F12B" w14:textId="77777777" w:rsidR="00066E95" w:rsidRPr="00BC3BC1" w:rsidRDefault="00066E95" w:rsidP="00A015D3">
            <w:pPr>
              <w:pStyle w:val="Paragraph"/>
              <w:keepNext/>
              <w:keepLines/>
              <w:spacing w:after="120"/>
              <w:rPr>
                <w:b/>
                <w:szCs w:val="22"/>
              </w:rPr>
            </w:pPr>
          </w:p>
        </w:tc>
      </w:tr>
      <w:tr w:rsidR="002B474F" w:rsidRPr="00BC3BC1" w14:paraId="015DBAC9" w14:textId="77777777" w:rsidTr="00593609">
        <w:tc>
          <w:tcPr>
            <w:tcW w:w="9061" w:type="dxa"/>
          </w:tcPr>
          <w:p w14:paraId="526E38FC" w14:textId="77777777" w:rsidR="00A015D3" w:rsidRPr="00BC3BC1" w:rsidRDefault="004924FB" w:rsidP="00C96703">
            <w:pPr>
              <w:pStyle w:val="Paragraph"/>
              <w:contextualSpacing/>
              <w:rPr>
                <w:szCs w:val="22"/>
              </w:rPr>
            </w:pPr>
            <w:r w:rsidRPr="00BC3BC1">
              <w:rPr>
                <w:b/>
                <w:noProof/>
                <w:szCs w:val="22"/>
              </w:rPr>
              <w:drawing>
                <wp:inline distT="0" distB="0" distL="0" distR="0" wp14:anchorId="5ACADCCA" wp14:editId="3385284C">
                  <wp:extent cx="5486400" cy="3185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U SmPC CHOP Figure_n numbers remov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185160"/>
                          </a:xfrm>
                          <a:prstGeom prst="rect">
                            <a:avLst/>
                          </a:prstGeom>
                        </pic:spPr>
                      </pic:pic>
                    </a:graphicData>
                  </a:graphic>
                </wp:inline>
              </w:drawing>
            </w:r>
          </w:p>
          <w:p w14:paraId="698D0199" w14:textId="77777777" w:rsidR="00A015D3" w:rsidRPr="00BC3BC1" w:rsidRDefault="00A015D3" w:rsidP="00C96703">
            <w:pPr>
              <w:pStyle w:val="Paragraph"/>
              <w:contextualSpacing/>
              <w:rPr>
                <w:szCs w:val="22"/>
              </w:rPr>
            </w:pPr>
          </w:p>
          <w:p w14:paraId="6183338E" w14:textId="77777777" w:rsidR="00A015D3" w:rsidRPr="00BC3BC1" w:rsidRDefault="00A015D3" w:rsidP="00A015D3">
            <w:pPr>
              <w:pStyle w:val="Paragraph"/>
              <w:contextualSpacing/>
              <w:rPr>
                <w:szCs w:val="22"/>
              </w:rPr>
            </w:pPr>
          </w:p>
        </w:tc>
      </w:tr>
    </w:tbl>
    <w:p w14:paraId="03D36F97" w14:textId="77777777" w:rsidR="004A64EF" w:rsidRPr="00BC3BC1" w:rsidRDefault="004A64EF" w:rsidP="00593609"/>
    <w:p w14:paraId="616C9AAB" w14:textId="77777777" w:rsidR="005B550F" w:rsidRPr="00BC3BC1" w:rsidRDefault="004924FB" w:rsidP="005C4932">
      <w:pPr>
        <w:pStyle w:val="Paragraph"/>
        <w:keepNext/>
        <w:rPr>
          <w:i/>
          <w:szCs w:val="22"/>
          <w:u w:val="single"/>
        </w:rPr>
      </w:pPr>
      <w:r w:rsidRPr="00BC3BC1">
        <w:rPr>
          <w:i/>
          <w:szCs w:val="22"/>
          <w:u w:val="single"/>
        </w:rPr>
        <w:lastRenderedPageBreak/>
        <w:t>F</w:t>
      </w:r>
      <w:r w:rsidR="005D30E4" w:rsidRPr="00BC3BC1">
        <w:rPr>
          <w:i/>
          <w:szCs w:val="22"/>
          <w:u w:val="single"/>
        </w:rPr>
        <w:t>IREFISH Part</w:t>
      </w:r>
      <w:bookmarkStart w:id="151" w:name="_Hlk183029632"/>
      <w:r w:rsidR="008933AF" w:rsidRPr="00BC3BC1">
        <w:rPr>
          <w:szCs w:val="22"/>
        </w:rPr>
        <w:t> </w:t>
      </w:r>
      <w:bookmarkEnd w:id="151"/>
      <w:r w:rsidR="005D30E4" w:rsidRPr="00BC3BC1">
        <w:rPr>
          <w:i/>
          <w:szCs w:val="22"/>
          <w:u w:val="single"/>
        </w:rPr>
        <w:t>1</w:t>
      </w:r>
    </w:p>
    <w:p w14:paraId="1E767AE8" w14:textId="77777777" w:rsidR="00615861" w:rsidRPr="00BC3BC1" w:rsidRDefault="00615861" w:rsidP="00211DF0">
      <w:pPr>
        <w:pStyle w:val="Paragraph"/>
        <w:keepNext/>
        <w:keepLines/>
        <w:rPr>
          <w:szCs w:val="22"/>
          <w:u w:val="single"/>
        </w:rPr>
      </w:pPr>
    </w:p>
    <w:p w14:paraId="4255D645" w14:textId="05384DB6" w:rsidR="005B550F" w:rsidRPr="00BC3BC1" w:rsidRDefault="004924FB" w:rsidP="00615861">
      <w:pPr>
        <w:pStyle w:val="Paragraph"/>
        <w:keepNext/>
        <w:keepLines/>
        <w:rPr>
          <w:szCs w:val="22"/>
        </w:rPr>
      </w:pPr>
      <w:r w:rsidRPr="00BC3BC1">
        <w:rPr>
          <w:szCs w:val="22"/>
        </w:rPr>
        <w:t xml:space="preserve">The efficacy of </w:t>
      </w:r>
      <w:del w:id="152" w:author="Author">
        <w:r w:rsidRPr="00BC3BC1" w:rsidDel="00B60169">
          <w:rPr>
            <w:szCs w:val="22"/>
          </w:rPr>
          <w:delText>Evrysdi</w:delText>
        </w:r>
      </w:del>
      <w:proofErr w:type="spellStart"/>
      <w:ins w:id="153" w:author="Author">
        <w:r w:rsidR="00B60169" w:rsidRPr="00BC3BC1">
          <w:rPr>
            <w:szCs w:val="22"/>
          </w:rPr>
          <w:t>risdiplam</w:t>
        </w:r>
      </w:ins>
      <w:proofErr w:type="spellEnd"/>
      <w:r w:rsidRPr="00BC3BC1">
        <w:rPr>
          <w:szCs w:val="22"/>
        </w:rPr>
        <w:t xml:space="preserve"> in Type</w:t>
      </w:r>
      <w:r w:rsidR="008933AF" w:rsidRPr="00BC3BC1">
        <w:rPr>
          <w:szCs w:val="22"/>
        </w:rPr>
        <w:t> </w:t>
      </w:r>
      <w:r w:rsidRPr="00BC3BC1">
        <w:rPr>
          <w:szCs w:val="22"/>
        </w:rPr>
        <w:t>1 SMA patients is also supported by results from FIREFISH Part</w:t>
      </w:r>
      <w:r w:rsidR="008933AF" w:rsidRPr="00BC3BC1">
        <w:rPr>
          <w:szCs w:val="22"/>
        </w:rPr>
        <w:t> </w:t>
      </w:r>
      <w:r w:rsidRPr="00BC3BC1">
        <w:rPr>
          <w:szCs w:val="22"/>
        </w:rPr>
        <w:t>1. For the 21</w:t>
      </w:r>
      <w:r w:rsidR="00A92B54" w:rsidRPr="00BC3BC1">
        <w:rPr>
          <w:szCs w:val="22"/>
        </w:rPr>
        <w:t> </w:t>
      </w:r>
      <w:r w:rsidRPr="00BC3BC1">
        <w:rPr>
          <w:szCs w:val="22"/>
        </w:rPr>
        <w:t>patients from Part</w:t>
      </w:r>
      <w:r w:rsidR="008933AF" w:rsidRPr="00BC3BC1">
        <w:rPr>
          <w:szCs w:val="22"/>
        </w:rPr>
        <w:t> </w:t>
      </w:r>
      <w:r w:rsidRPr="00BC3BC1">
        <w:rPr>
          <w:szCs w:val="22"/>
        </w:rPr>
        <w:t xml:space="preserve">1, the baseline characteristics were consistent with symptomatic </w:t>
      </w:r>
      <w:r w:rsidR="008401EE" w:rsidRPr="00BC3BC1">
        <w:rPr>
          <w:szCs w:val="22"/>
        </w:rPr>
        <w:t xml:space="preserve">patients with </w:t>
      </w:r>
      <w:r w:rsidRPr="00BC3BC1">
        <w:rPr>
          <w:szCs w:val="22"/>
        </w:rPr>
        <w:t>Type 1 SMA. The median age at enrolment was 6.7</w:t>
      </w:r>
      <w:r w:rsidR="00753BCE" w:rsidRPr="00BC3BC1">
        <w:rPr>
          <w:szCs w:val="22"/>
        </w:rPr>
        <w:t> </w:t>
      </w:r>
      <w:r w:rsidRPr="00BC3BC1">
        <w:rPr>
          <w:szCs w:val="22"/>
        </w:rPr>
        <w:t>months (range: 3.3</w:t>
      </w:r>
      <w:r w:rsidR="000C7773" w:rsidRPr="00BC3BC1">
        <w:rPr>
          <w:rFonts w:ascii="Cambria Math" w:hAnsi="Cambria Math" w:cs="Cambria Math"/>
          <w:szCs w:val="22"/>
        </w:rPr>
        <w:t>‑</w:t>
      </w:r>
      <w:r w:rsidRPr="00BC3BC1">
        <w:rPr>
          <w:szCs w:val="22"/>
        </w:rPr>
        <w:t>6.9</w:t>
      </w:r>
      <w:r w:rsidR="00753BCE" w:rsidRPr="00BC3BC1">
        <w:rPr>
          <w:szCs w:val="22"/>
        </w:rPr>
        <w:t> </w:t>
      </w:r>
      <w:r w:rsidRPr="00BC3BC1">
        <w:rPr>
          <w:szCs w:val="22"/>
        </w:rPr>
        <w:t>months) and the median time between onset of symptoms and first dose was 4.0</w:t>
      </w:r>
      <w:r w:rsidR="00753BCE" w:rsidRPr="00BC3BC1">
        <w:rPr>
          <w:szCs w:val="22"/>
        </w:rPr>
        <w:t> </w:t>
      </w:r>
      <w:r w:rsidRPr="00BC3BC1">
        <w:rPr>
          <w:szCs w:val="22"/>
        </w:rPr>
        <w:t>months (range: 2.0</w:t>
      </w:r>
      <w:bookmarkStart w:id="154" w:name="_Hlk183029792"/>
      <w:r w:rsidR="000C7773" w:rsidRPr="00BC3BC1">
        <w:rPr>
          <w:rFonts w:ascii="Cambria Math" w:hAnsi="Cambria Math" w:cs="Cambria Math"/>
          <w:szCs w:val="22"/>
        </w:rPr>
        <w:t>‑</w:t>
      </w:r>
      <w:bookmarkEnd w:id="154"/>
      <w:r w:rsidRPr="00BC3BC1">
        <w:rPr>
          <w:szCs w:val="22"/>
        </w:rPr>
        <w:t>5.8</w:t>
      </w:r>
      <w:r w:rsidR="00753BCE" w:rsidRPr="00BC3BC1">
        <w:rPr>
          <w:szCs w:val="22"/>
        </w:rPr>
        <w:t> </w:t>
      </w:r>
      <w:r w:rsidRPr="00BC3BC1">
        <w:rPr>
          <w:szCs w:val="22"/>
        </w:rPr>
        <w:t>months).</w:t>
      </w:r>
    </w:p>
    <w:p w14:paraId="7209F38C" w14:textId="77777777" w:rsidR="00F02C47" w:rsidRPr="00BC3BC1" w:rsidRDefault="00F02C47" w:rsidP="00615861">
      <w:pPr>
        <w:pStyle w:val="Paragraph"/>
        <w:keepNext/>
        <w:keepLines/>
        <w:rPr>
          <w:szCs w:val="22"/>
        </w:rPr>
      </w:pPr>
    </w:p>
    <w:p w14:paraId="02D143F0" w14:textId="3049F426" w:rsidR="00F02C47" w:rsidRPr="00BC3BC1" w:rsidRDefault="004924FB" w:rsidP="00F02C47">
      <w:pPr>
        <w:pStyle w:val="Paragraph"/>
        <w:keepNext/>
        <w:keepLines/>
        <w:rPr>
          <w:szCs w:val="22"/>
        </w:rPr>
      </w:pPr>
      <w:r w:rsidRPr="00BC3BC1">
        <w:rPr>
          <w:szCs w:val="22"/>
        </w:rPr>
        <w:t>A total of 17</w:t>
      </w:r>
      <w:r w:rsidR="00A92B54" w:rsidRPr="00BC3BC1">
        <w:rPr>
          <w:szCs w:val="22"/>
        </w:rPr>
        <w:t> </w:t>
      </w:r>
      <w:r w:rsidRPr="00BC3BC1">
        <w:rPr>
          <w:szCs w:val="22"/>
        </w:rPr>
        <w:t xml:space="preserve">patients received the therapeutic dose of </w:t>
      </w:r>
      <w:del w:id="155" w:author="Author">
        <w:r w:rsidRPr="00BC3BC1" w:rsidDel="00B60169">
          <w:rPr>
            <w:szCs w:val="22"/>
          </w:rPr>
          <w:delText>Evrysdi</w:delText>
        </w:r>
      </w:del>
      <w:proofErr w:type="spellStart"/>
      <w:ins w:id="156" w:author="Author">
        <w:r w:rsidR="00B60169" w:rsidRPr="00BC3BC1">
          <w:rPr>
            <w:szCs w:val="22"/>
          </w:rPr>
          <w:t>risdiplam</w:t>
        </w:r>
      </w:ins>
      <w:proofErr w:type="spellEnd"/>
      <w:r w:rsidRPr="00BC3BC1">
        <w:rPr>
          <w:szCs w:val="22"/>
        </w:rPr>
        <w:t xml:space="preserve"> (dose selected for Part</w:t>
      </w:r>
      <w:r w:rsidR="008933AF" w:rsidRPr="00BC3BC1">
        <w:rPr>
          <w:szCs w:val="22"/>
        </w:rPr>
        <w:t> </w:t>
      </w:r>
      <w:r w:rsidRPr="00BC3BC1">
        <w:rPr>
          <w:szCs w:val="22"/>
        </w:rPr>
        <w:t>2). After 12</w:t>
      </w:r>
      <w:r w:rsidR="00DB7FC9" w:rsidRPr="00BC3BC1">
        <w:rPr>
          <w:szCs w:val="22"/>
        </w:rPr>
        <w:t> </w:t>
      </w:r>
      <w:r w:rsidRPr="00BC3BC1">
        <w:rPr>
          <w:szCs w:val="22"/>
        </w:rPr>
        <w:t>months of treatment, 41% (7/17) of these patients were able to sit independently for at least 5</w:t>
      </w:r>
      <w:r w:rsidR="00DB7FC9" w:rsidRPr="00BC3BC1">
        <w:rPr>
          <w:szCs w:val="22"/>
        </w:rPr>
        <w:t> </w:t>
      </w:r>
      <w:r w:rsidRPr="00BC3BC1">
        <w:rPr>
          <w:szCs w:val="22"/>
        </w:rPr>
        <w:t>seconds (BSID</w:t>
      </w:r>
      <w:bookmarkStart w:id="157" w:name="_Hlk183030005"/>
      <w:r w:rsidR="000C7773" w:rsidRPr="00BC3BC1">
        <w:rPr>
          <w:rFonts w:ascii="Cambria Math" w:hAnsi="Cambria Math" w:cs="Cambria Math"/>
          <w:szCs w:val="22"/>
        </w:rPr>
        <w:t>‑</w:t>
      </w:r>
      <w:bookmarkEnd w:id="157"/>
      <w:r w:rsidRPr="00BC3BC1">
        <w:rPr>
          <w:szCs w:val="22"/>
        </w:rPr>
        <w:t>III, Item</w:t>
      </w:r>
      <w:r w:rsidR="00EB3CF8" w:rsidRPr="00BC3BC1">
        <w:rPr>
          <w:szCs w:val="22"/>
        </w:rPr>
        <w:t> </w:t>
      </w:r>
      <w:r w:rsidRPr="00BC3BC1">
        <w:rPr>
          <w:szCs w:val="22"/>
        </w:rPr>
        <w:t>22). After 24</w:t>
      </w:r>
      <w:r w:rsidR="00753BCE" w:rsidRPr="00BC3BC1">
        <w:rPr>
          <w:szCs w:val="22"/>
        </w:rPr>
        <w:t> </w:t>
      </w:r>
      <w:r w:rsidRPr="00BC3BC1">
        <w:rPr>
          <w:szCs w:val="22"/>
        </w:rPr>
        <w:t>months of treatment, 3 more patients receiving the therapeutic dose were able to sit independently for at least 5</w:t>
      </w:r>
      <w:r w:rsidR="00EB3CF8" w:rsidRPr="00BC3BC1">
        <w:rPr>
          <w:szCs w:val="22"/>
        </w:rPr>
        <w:t> </w:t>
      </w:r>
      <w:r w:rsidRPr="00BC3BC1">
        <w:rPr>
          <w:szCs w:val="22"/>
        </w:rPr>
        <w:t>seconds, leading to a total of 10</w:t>
      </w:r>
      <w:r w:rsidR="00EB3CF8" w:rsidRPr="00BC3BC1">
        <w:rPr>
          <w:szCs w:val="22"/>
        </w:rPr>
        <w:t> </w:t>
      </w:r>
      <w:r w:rsidRPr="00BC3BC1">
        <w:rPr>
          <w:szCs w:val="22"/>
        </w:rPr>
        <w:t>patients (59%) achieving this motor milestone.</w:t>
      </w:r>
    </w:p>
    <w:p w14:paraId="31280E41" w14:textId="77777777" w:rsidR="00F02C47" w:rsidRPr="00BC3BC1" w:rsidRDefault="00F02C47" w:rsidP="00F02C47">
      <w:pPr>
        <w:pStyle w:val="Paragraph"/>
        <w:keepNext/>
        <w:keepLines/>
        <w:rPr>
          <w:szCs w:val="22"/>
        </w:rPr>
      </w:pPr>
    </w:p>
    <w:p w14:paraId="68B792B4" w14:textId="77777777" w:rsidR="00BF0ED9" w:rsidRPr="00BC3BC1" w:rsidRDefault="004924FB" w:rsidP="00F02C47">
      <w:pPr>
        <w:pStyle w:val="Paragraph"/>
        <w:keepNext/>
        <w:keepLines/>
        <w:rPr>
          <w:szCs w:val="22"/>
        </w:rPr>
      </w:pPr>
      <w:r w:rsidRPr="00BC3BC1">
        <w:rPr>
          <w:szCs w:val="22"/>
        </w:rPr>
        <w:t>After 12</w:t>
      </w:r>
      <w:r w:rsidR="00753BCE" w:rsidRPr="00BC3BC1">
        <w:rPr>
          <w:szCs w:val="22"/>
        </w:rPr>
        <w:t> </w:t>
      </w:r>
      <w:r w:rsidRPr="00BC3BC1">
        <w:rPr>
          <w:szCs w:val="22"/>
        </w:rPr>
        <w:t>months of treatment, 90% (19/21) of patients were alive and event-free (without permanent ventilation) and reached 15</w:t>
      </w:r>
      <w:r w:rsidR="00753BCE" w:rsidRPr="00BC3BC1">
        <w:rPr>
          <w:szCs w:val="22"/>
        </w:rPr>
        <w:t> </w:t>
      </w:r>
      <w:r w:rsidRPr="00BC3BC1">
        <w:rPr>
          <w:szCs w:val="22"/>
        </w:rPr>
        <w:t xml:space="preserve">months of age or older. After a minimum of </w:t>
      </w:r>
      <w:r w:rsidR="000F3935" w:rsidRPr="00BC3BC1">
        <w:rPr>
          <w:szCs w:val="22"/>
        </w:rPr>
        <w:t>3</w:t>
      </w:r>
      <w:r w:rsidR="00BB454F" w:rsidRPr="00BC3BC1">
        <w:rPr>
          <w:szCs w:val="22"/>
        </w:rPr>
        <w:t>3</w:t>
      </w:r>
      <w:r w:rsidR="00753BCE" w:rsidRPr="00BC3BC1">
        <w:rPr>
          <w:szCs w:val="22"/>
        </w:rPr>
        <w:t> </w:t>
      </w:r>
      <w:r w:rsidRPr="00BC3BC1">
        <w:rPr>
          <w:szCs w:val="22"/>
        </w:rPr>
        <w:t xml:space="preserve">months of treatment, 81% (17/21) of patients were alive and event-free and reached an age of </w:t>
      </w:r>
      <w:r w:rsidR="000F3935" w:rsidRPr="00BC3BC1">
        <w:rPr>
          <w:szCs w:val="22"/>
        </w:rPr>
        <w:t>37</w:t>
      </w:r>
      <w:r w:rsidR="00753BCE" w:rsidRPr="00BC3BC1">
        <w:rPr>
          <w:szCs w:val="22"/>
        </w:rPr>
        <w:t> </w:t>
      </w:r>
      <w:r w:rsidRPr="00BC3BC1">
        <w:rPr>
          <w:szCs w:val="22"/>
        </w:rPr>
        <w:t xml:space="preserve">months or older </w:t>
      </w:r>
      <w:r w:rsidR="00446A0F" w:rsidRPr="00BC3BC1">
        <w:rPr>
          <w:szCs w:val="22"/>
        </w:rPr>
        <w:t>(</w:t>
      </w:r>
      <w:r w:rsidRPr="00BC3BC1">
        <w:rPr>
          <w:szCs w:val="22"/>
        </w:rPr>
        <w:t xml:space="preserve">median </w:t>
      </w:r>
      <w:r w:rsidR="008444D8" w:rsidRPr="00BC3BC1">
        <w:rPr>
          <w:szCs w:val="22"/>
        </w:rPr>
        <w:t>41</w:t>
      </w:r>
      <w:r w:rsidR="00753BCE" w:rsidRPr="00BC3BC1">
        <w:rPr>
          <w:szCs w:val="22"/>
        </w:rPr>
        <w:t> </w:t>
      </w:r>
      <w:r w:rsidRPr="00BC3BC1">
        <w:rPr>
          <w:szCs w:val="22"/>
        </w:rPr>
        <w:t xml:space="preserve">months; range </w:t>
      </w:r>
      <w:r w:rsidR="008444D8" w:rsidRPr="00BC3BC1">
        <w:rPr>
          <w:szCs w:val="22"/>
        </w:rPr>
        <w:t>37 to 53</w:t>
      </w:r>
      <w:del w:id="158" w:author="Author">
        <w:r w:rsidR="000F3935" w:rsidRPr="00BC3BC1" w:rsidDel="00B60169">
          <w:rPr>
            <w:szCs w:val="22"/>
          </w:rPr>
          <w:delText xml:space="preserve"> </w:delText>
        </w:r>
      </w:del>
      <w:r w:rsidR="00753BCE" w:rsidRPr="00BC3BC1">
        <w:rPr>
          <w:szCs w:val="22"/>
        </w:rPr>
        <w:t> </w:t>
      </w:r>
      <w:r w:rsidRPr="00BC3BC1">
        <w:rPr>
          <w:szCs w:val="22"/>
        </w:rPr>
        <w:t>months), see Figure 1. Three patients died during treatment and one patient died 3.5</w:t>
      </w:r>
      <w:r w:rsidR="00753BCE" w:rsidRPr="00BC3BC1">
        <w:rPr>
          <w:szCs w:val="22"/>
        </w:rPr>
        <w:t> </w:t>
      </w:r>
      <w:r w:rsidRPr="00BC3BC1">
        <w:rPr>
          <w:szCs w:val="22"/>
        </w:rPr>
        <w:t>months after discontinuing treatment.</w:t>
      </w:r>
    </w:p>
    <w:p w14:paraId="6583F1FC" w14:textId="77777777" w:rsidR="00F43F4A" w:rsidRPr="00BC3BC1" w:rsidRDefault="00F43F4A" w:rsidP="005B550F">
      <w:pPr>
        <w:rPr>
          <w:i/>
          <w:szCs w:val="22"/>
        </w:rPr>
      </w:pPr>
    </w:p>
    <w:p w14:paraId="11E72E49" w14:textId="77777777" w:rsidR="005B550F" w:rsidRPr="00BC3BC1" w:rsidRDefault="004924FB" w:rsidP="00F015BF">
      <w:pPr>
        <w:spacing w:line="280" w:lineRule="exact"/>
        <w:rPr>
          <w:i/>
          <w:szCs w:val="22"/>
        </w:rPr>
      </w:pPr>
      <w:r w:rsidRPr="00BC3BC1">
        <w:rPr>
          <w:i/>
          <w:szCs w:val="22"/>
        </w:rPr>
        <w:t>Later Onset SMA</w:t>
      </w:r>
    </w:p>
    <w:p w14:paraId="6CE762E9" w14:textId="77777777" w:rsidR="009E5F42" w:rsidRPr="00BC3BC1" w:rsidRDefault="009E5F42" w:rsidP="00BC209A">
      <w:pPr>
        <w:rPr>
          <w:szCs w:val="22"/>
        </w:rPr>
      </w:pPr>
    </w:p>
    <w:p w14:paraId="03CA6DEC" w14:textId="0DB463E2" w:rsidR="005B550F" w:rsidRPr="00BC3BC1" w:rsidRDefault="004924FB" w:rsidP="00F015BF">
      <w:pPr>
        <w:spacing w:line="280" w:lineRule="exact"/>
        <w:rPr>
          <w:szCs w:val="22"/>
        </w:rPr>
      </w:pPr>
      <w:r w:rsidRPr="00BC3BC1">
        <w:rPr>
          <w:szCs w:val="22"/>
        </w:rPr>
        <w:t>Study BP39055 (SUNFISH), is a 2</w:t>
      </w:r>
      <w:r w:rsidR="00753BCE" w:rsidRPr="00BC3BC1">
        <w:rPr>
          <w:rFonts w:ascii="Cambria Math" w:hAnsi="Cambria Math" w:cs="Cambria Math"/>
          <w:szCs w:val="22"/>
        </w:rPr>
        <w:t>‑</w:t>
      </w:r>
      <w:r w:rsidRPr="00BC3BC1">
        <w:rPr>
          <w:szCs w:val="22"/>
        </w:rPr>
        <w:t xml:space="preserve">part, </w:t>
      </w:r>
      <w:r w:rsidR="003100C7" w:rsidRPr="00BC3BC1">
        <w:rPr>
          <w:szCs w:val="22"/>
        </w:rPr>
        <w:t>multicentre</w:t>
      </w:r>
      <w:r w:rsidRPr="00BC3BC1">
        <w:rPr>
          <w:szCs w:val="22"/>
        </w:rPr>
        <w:t xml:space="preserve"> </w:t>
      </w:r>
      <w:r w:rsidR="00426EFD" w:rsidRPr="00BC3BC1">
        <w:rPr>
          <w:szCs w:val="22"/>
        </w:rPr>
        <w:t>study</w:t>
      </w:r>
      <w:r w:rsidRPr="00BC3BC1">
        <w:rPr>
          <w:szCs w:val="22"/>
        </w:rPr>
        <w:t xml:space="preserve"> to investigate the efficacy, safety, </w:t>
      </w:r>
      <w:r w:rsidR="004C72F2" w:rsidRPr="00BC3BC1">
        <w:rPr>
          <w:szCs w:val="22"/>
        </w:rPr>
        <w:t>PK</w:t>
      </w:r>
      <w:r w:rsidRPr="00BC3BC1">
        <w:rPr>
          <w:szCs w:val="22"/>
        </w:rPr>
        <w:t xml:space="preserve"> and </w:t>
      </w:r>
      <w:r w:rsidR="004C72F2" w:rsidRPr="00BC3BC1">
        <w:rPr>
          <w:szCs w:val="22"/>
        </w:rPr>
        <w:t>PD</w:t>
      </w:r>
      <w:r w:rsidRPr="00BC3BC1">
        <w:rPr>
          <w:szCs w:val="22"/>
        </w:rPr>
        <w:t xml:space="preserve"> of </w:t>
      </w:r>
      <w:del w:id="159" w:author="Author">
        <w:r w:rsidRPr="00BC3BC1" w:rsidDel="00B60169">
          <w:rPr>
            <w:szCs w:val="22"/>
          </w:rPr>
          <w:delText>Evrysdi</w:delText>
        </w:r>
      </w:del>
      <w:proofErr w:type="spellStart"/>
      <w:ins w:id="160" w:author="Author">
        <w:r w:rsidR="00B60169" w:rsidRPr="00BC3BC1">
          <w:rPr>
            <w:szCs w:val="22"/>
          </w:rPr>
          <w:t>risdiplam</w:t>
        </w:r>
      </w:ins>
      <w:proofErr w:type="spellEnd"/>
      <w:r w:rsidRPr="00BC3BC1">
        <w:rPr>
          <w:szCs w:val="22"/>
        </w:rPr>
        <w:t xml:space="preserve"> in SMA Type 2 or Type 3 patients between 2</w:t>
      </w:r>
      <w:r w:rsidR="00753BCE" w:rsidRPr="00BC3BC1">
        <w:rPr>
          <w:rFonts w:ascii="Cambria Math" w:hAnsi="Cambria Math" w:cs="Cambria Math"/>
          <w:szCs w:val="22"/>
        </w:rPr>
        <w:t>‑</w:t>
      </w:r>
      <w:r w:rsidRPr="00BC3BC1">
        <w:rPr>
          <w:szCs w:val="22"/>
        </w:rPr>
        <w:t>25 years of age. Part</w:t>
      </w:r>
      <w:r w:rsidR="008933AF" w:rsidRPr="00BC3BC1">
        <w:rPr>
          <w:szCs w:val="22"/>
        </w:rPr>
        <w:t> </w:t>
      </w:r>
      <w:r w:rsidRPr="00BC3BC1">
        <w:rPr>
          <w:szCs w:val="22"/>
        </w:rPr>
        <w:t>1 was the exploratory dose</w:t>
      </w:r>
      <w:r w:rsidR="00753BCE" w:rsidRPr="00BC3BC1">
        <w:rPr>
          <w:rFonts w:ascii="Cambria Math" w:hAnsi="Cambria Math" w:cs="Cambria Math"/>
          <w:szCs w:val="22"/>
        </w:rPr>
        <w:t>‑</w:t>
      </w:r>
      <w:r w:rsidRPr="00BC3BC1">
        <w:rPr>
          <w:szCs w:val="22"/>
        </w:rPr>
        <w:t>finding portion and Part 2 was the randomized</w:t>
      </w:r>
      <w:r w:rsidR="00DA588B" w:rsidRPr="00BC3BC1">
        <w:rPr>
          <w:szCs w:val="22"/>
        </w:rPr>
        <w:t>,</w:t>
      </w:r>
      <w:r w:rsidRPr="00BC3BC1">
        <w:rPr>
          <w:szCs w:val="22"/>
        </w:rPr>
        <w:t xml:space="preserve"> double</w:t>
      </w:r>
      <w:r w:rsidR="000C7773" w:rsidRPr="00BC3BC1">
        <w:rPr>
          <w:rFonts w:ascii="Cambria Math" w:hAnsi="Cambria Math" w:cs="Cambria Math"/>
          <w:szCs w:val="22"/>
        </w:rPr>
        <w:t>‑</w:t>
      </w:r>
      <w:r w:rsidRPr="00BC3BC1">
        <w:rPr>
          <w:szCs w:val="22"/>
        </w:rPr>
        <w:t>blind</w:t>
      </w:r>
      <w:r w:rsidR="00DA588B" w:rsidRPr="00BC3BC1">
        <w:rPr>
          <w:szCs w:val="22"/>
        </w:rPr>
        <w:t>,</w:t>
      </w:r>
      <w:r w:rsidRPr="00BC3BC1">
        <w:rPr>
          <w:szCs w:val="22"/>
        </w:rPr>
        <w:t xml:space="preserve"> placebo</w:t>
      </w:r>
      <w:r w:rsidR="000C7773" w:rsidRPr="00BC3BC1">
        <w:rPr>
          <w:rFonts w:ascii="Cambria Math" w:hAnsi="Cambria Math" w:cs="Cambria Math"/>
          <w:szCs w:val="22"/>
        </w:rPr>
        <w:t>‑</w:t>
      </w:r>
      <w:r w:rsidRPr="00BC3BC1">
        <w:rPr>
          <w:szCs w:val="22"/>
        </w:rPr>
        <w:t>controlled confirmatory portion. Patients from Part 1 did not take part in Part 2.</w:t>
      </w:r>
    </w:p>
    <w:p w14:paraId="07E7B228" w14:textId="77777777" w:rsidR="005B550F" w:rsidRPr="00BC3BC1" w:rsidRDefault="005B550F" w:rsidP="00F015BF">
      <w:pPr>
        <w:spacing w:line="280" w:lineRule="exact"/>
        <w:jc w:val="both"/>
        <w:rPr>
          <w:szCs w:val="22"/>
        </w:rPr>
      </w:pPr>
    </w:p>
    <w:p w14:paraId="5EAA5D94" w14:textId="77777777" w:rsidR="006A38DA" w:rsidRPr="00BC3BC1" w:rsidRDefault="004924FB" w:rsidP="00F015BF">
      <w:pPr>
        <w:spacing w:line="280" w:lineRule="exact"/>
        <w:rPr>
          <w:szCs w:val="22"/>
        </w:rPr>
      </w:pPr>
      <w:r w:rsidRPr="00BC3BC1">
        <w:rPr>
          <w:szCs w:val="22"/>
        </w:rPr>
        <w:t xml:space="preserve">The primary endpoint was the change from baseline score at </w:t>
      </w:r>
      <w:r w:rsidR="00C15F11" w:rsidRPr="00BC3BC1">
        <w:rPr>
          <w:szCs w:val="22"/>
        </w:rPr>
        <w:t>M</w:t>
      </w:r>
      <w:r w:rsidRPr="00BC3BC1">
        <w:rPr>
          <w:szCs w:val="22"/>
        </w:rPr>
        <w:t>onth</w:t>
      </w:r>
      <w:r w:rsidR="00753BCE" w:rsidRPr="00BC3BC1">
        <w:rPr>
          <w:szCs w:val="22"/>
        </w:rPr>
        <w:t> </w:t>
      </w:r>
      <w:r w:rsidRPr="00BC3BC1">
        <w:rPr>
          <w:szCs w:val="22"/>
        </w:rPr>
        <w:t xml:space="preserve">12 on the </w:t>
      </w:r>
      <w:r w:rsidR="00DA588B" w:rsidRPr="00BC3BC1">
        <w:t>Motor Function Measure</w:t>
      </w:r>
      <w:r w:rsidR="000C7773" w:rsidRPr="00BC3BC1">
        <w:rPr>
          <w:rFonts w:ascii="Cambria Math" w:hAnsi="Cambria Math" w:cs="Cambria Math"/>
          <w:szCs w:val="22"/>
        </w:rPr>
        <w:t>‑</w:t>
      </w:r>
      <w:r w:rsidR="00DA588B" w:rsidRPr="00BC3BC1">
        <w:t>32 (</w:t>
      </w:r>
      <w:r w:rsidRPr="00BC3BC1">
        <w:rPr>
          <w:szCs w:val="22"/>
        </w:rPr>
        <w:t>MFM32</w:t>
      </w:r>
      <w:r w:rsidR="00DA588B" w:rsidRPr="00BC3BC1">
        <w:rPr>
          <w:szCs w:val="22"/>
        </w:rPr>
        <w:t>)</w:t>
      </w:r>
      <w:r w:rsidRPr="00BC3BC1">
        <w:rPr>
          <w:szCs w:val="22"/>
        </w:rPr>
        <w:t xml:space="preserve">. </w:t>
      </w:r>
      <w:r w:rsidR="00C24964" w:rsidRPr="00BC3BC1">
        <w:rPr>
          <w:szCs w:val="22"/>
        </w:rPr>
        <w:t xml:space="preserve">The MFM32 has the ability to assess a wide range of motor function across a broad range of SMA patients. </w:t>
      </w:r>
      <w:r w:rsidRPr="00BC3BC1">
        <w:rPr>
          <w:szCs w:val="22"/>
        </w:rPr>
        <w:t xml:space="preserve">The </w:t>
      </w:r>
      <w:r w:rsidR="007E49B4" w:rsidRPr="00BC3BC1">
        <w:rPr>
          <w:szCs w:val="22"/>
        </w:rPr>
        <w:t xml:space="preserve">total </w:t>
      </w:r>
      <w:r w:rsidR="002900E0" w:rsidRPr="00BC3BC1">
        <w:rPr>
          <w:szCs w:val="22"/>
        </w:rPr>
        <w:t>MFM32 score</w:t>
      </w:r>
      <w:r w:rsidRPr="00BC3BC1">
        <w:rPr>
          <w:szCs w:val="22"/>
        </w:rPr>
        <w:t xml:space="preserve"> is expressed as a percentage (range: 0</w:t>
      </w:r>
      <w:r w:rsidR="000C7773" w:rsidRPr="00BC3BC1">
        <w:rPr>
          <w:rFonts w:ascii="Cambria Math" w:hAnsi="Cambria Math" w:cs="Cambria Math"/>
          <w:szCs w:val="22"/>
        </w:rPr>
        <w:t>‑</w:t>
      </w:r>
      <w:r w:rsidRPr="00BC3BC1">
        <w:rPr>
          <w:szCs w:val="22"/>
        </w:rPr>
        <w:t>100) of the maximum possible score, with higher scores indicating greater motor function.</w:t>
      </w:r>
    </w:p>
    <w:p w14:paraId="48D4E7AF" w14:textId="77777777" w:rsidR="00970D5F" w:rsidRPr="00BC3BC1" w:rsidRDefault="00970D5F" w:rsidP="005B550F">
      <w:pPr>
        <w:rPr>
          <w:i/>
          <w:szCs w:val="22"/>
          <w:u w:val="single"/>
        </w:rPr>
      </w:pPr>
    </w:p>
    <w:p w14:paraId="2AC8F426" w14:textId="77777777" w:rsidR="005B550F" w:rsidRPr="00BC3BC1" w:rsidRDefault="004924FB" w:rsidP="005B550F">
      <w:pPr>
        <w:rPr>
          <w:i/>
          <w:szCs w:val="22"/>
          <w:u w:val="single"/>
        </w:rPr>
      </w:pPr>
      <w:r w:rsidRPr="00BC3BC1">
        <w:rPr>
          <w:i/>
          <w:szCs w:val="22"/>
          <w:u w:val="single"/>
        </w:rPr>
        <w:t>SUNFISH Part 2</w:t>
      </w:r>
    </w:p>
    <w:p w14:paraId="7A4B2BE5" w14:textId="77777777" w:rsidR="00615861" w:rsidRPr="00BC3BC1" w:rsidRDefault="00615861" w:rsidP="005B550F">
      <w:pPr>
        <w:rPr>
          <w:i/>
          <w:szCs w:val="22"/>
          <w:u w:val="single"/>
        </w:rPr>
      </w:pPr>
    </w:p>
    <w:p w14:paraId="30DFE515" w14:textId="7E87635E" w:rsidR="005B550F" w:rsidRPr="00BC3BC1" w:rsidRDefault="004924FB" w:rsidP="00615861">
      <w:pPr>
        <w:pStyle w:val="Paragraph"/>
        <w:rPr>
          <w:szCs w:val="22"/>
        </w:rPr>
      </w:pPr>
      <w:r w:rsidRPr="00BC3BC1">
        <w:rPr>
          <w:szCs w:val="22"/>
        </w:rPr>
        <w:t>SUNFISH Part 2 is the randomized, double</w:t>
      </w:r>
      <w:r w:rsidR="000C7773" w:rsidRPr="00BC3BC1">
        <w:rPr>
          <w:rFonts w:ascii="Cambria Math" w:hAnsi="Cambria Math" w:cs="Cambria Math"/>
          <w:szCs w:val="22"/>
        </w:rPr>
        <w:t>‑</w:t>
      </w:r>
      <w:r w:rsidRPr="00BC3BC1">
        <w:rPr>
          <w:szCs w:val="22"/>
        </w:rPr>
        <w:t>blinded, p</w:t>
      </w:r>
      <w:r w:rsidR="00DA588B" w:rsidRPr="00BC3BC1">
        <w:rPr>
          <w:szCs w:val="22"/>
        </w:rPr>
        <w:t>lacebo</w:t>
      </w:r>
      <w:r w:rsidR="000C7773" w:rsidRPr="00BC3BC1">
        <w:rPr>
          <w:rFonts w:ascii="Cambria Math" w:hAnsi="Cambria Math" w:cs="Cambria Math"/>
          <w:szCs w:val="22"/>
        </w:rPr>
        <w:t>‑</w:t>
      </w:r>
      <w:r w:rsidRPr="00BC3BC1">
        <w:rPr>
          <w:szCs w:val="22"/>
        </w:rPr>
        <w:t>controlled portion of the SUNFISH study in 180 non-ambulant patients with Type</w:t>
      </w:r>
      <w:r w:rsidR="00753BCE" w:rsidRPr="00BC3BC1">
        <w:rPr>
          <w:szCs w:val="22"/>
        </w:rPr>
        <w:t> </w:t>
      </w:r>
      <w:r w:rsidRPr="00BC3BC1">
        <w:rPr>
          <w:szCs w:val="22"/>
        </w:rPr>
        <w:t xml:space="preserve">2 (71%) or Type 3 (29%) SMA. Patients were randomized with 2:1 ratio to receive either </w:t>
      </w:r>
      <w:del w:id="161" w:author="Author">
        <w:r w:rsidRPr="00BC3BC1" w:rsidDel="00B60169">
          <w:rPr>
            <w:szCs w:val="22"/>
          </w:rPr>
          <w:delText>Evrysdi</w:delText>
        </w:r>
      </w:del>
      <w:proofErr w:type="spellStart"/>
      <w:ins w:id="162" w:author="Author">
        <w:r w:rsidR="00B60169" w:rsidRPr="00BC3BC1">
          <w:rPr>
            <w:szCs w:val="22"/>
          </w:rPr>
          <w:t>risdiplam</w:t>
        </w:r>
      </w:ins>
      <w:proofErr w:type="spellEnd"/>
      <w:r w:rsidRPr="00BC3BC1">
        <w:rPr>
          <w:szCs w:val="22"/>
        </w:rPr>
        <w:t xml:space="preserve"> at the </w:t>
      </w:r>
      <w:r w:rsidR="00205CA1" w:rsidRPr="00BC3BC1">
        <w:rPr>
          <w:szCs w:val="22"/>
        </w:rPr>
        <w:t>therapeutic</w:t>
      </w:r>
      <w:r w:rsidRPr="00BC3BC1">
        <w:rPr>
          <w:szCs w:val="22"/>
        </w:rPr>
        <w:t xml:space="preserve"> dose (see section 4.2) or placebo. Randomization was stratified by age group (2 to 5, 6 to 11, 12 to 17, 18 to 25 years old).</w:t>
      </w:r>
    </w:p>
    <w:p w14:paraId="186417E5" w14:textId="77777777" w:rsidR="00615861" w:rsidRPr="00BC3BC1" w:rsidRDefault="00615861" w:rsidP="00615861">
      <w:pPr>
        <w:pStyle w:val="Paragraph"/>
        <w:rPr>
          <w:szCs w:val="22"/>
        </w:rPr>
      </w:pPr>
    </w:p>
    <w:p w14:paraId="52F567AF" w14:textId="234D6AEE" w:rsidR="005B550F" w:rsidRPr="00BC3BC1" w:rsidRDefault="004924FB" w:rsidP="00662B0F">
      <w:pPr>
        <w:pStyle w:val="Paragraph"/>
        <w:rPr>
          <w:szCs w:val="22"/>
        </w:rPr>
      </w:pPr>
      <w:r w:rsidRPr="00BC3BC1">
        <w:rPr>
          <w:szCs w:val="22"/>
        </w:rPr>
        <w:t>The median age of patients at the start of treatment was 9.0</w:t>
      </w:r>
      <w:r w:rsidR="00753BCE" w:rsidRPr="00BC3BC1">
        <w:rPr>
          <w:szCs w:val="22"/>
        </w:rPr>
        <w:t> </w:t>
      </w:r>
      <w:r w:rsidRPr="00BC3BC1">
        <w:rPr>
          <w:szCs w:val="22"/>
        </w:rPr>
        <w:t>years old (range 2</w:t>
      </w:r>
      <w:r w:rsidR="000C7773" w:rsidRPr="00BC3BC1">
        <w:rPr>
          <w:rFonts w:ascii="Cambria Math" w:hAnsi="Cambria Math" w:cs="Cambria Math"/>
          <w:szCs w:val="22"/>
        </w:rPr>
        <w:t>‑</w:t>
      </w:r>
      <w:r w:rsidRPr="00BC3BC1">
        <w:rPr>
          <w:szCs w:val="22"/>
        </w:rPr>
        <w:t>25</w:t>
      </w:r>
      <w:r w:rsidR="00117494" w:rsidRPr="00BC3BC1">
        <w:rPr>
          <w:szCs w:val="22"/>
        </w:rPr>
        <w:t> </w:t>
      </w:r>
      <w:r w:rsidRPr="00BC3BC1">
        <w:rPr>
          <w:szCs w:val="22"/>
        </w:rPr>
        <w:t>years old), the median time between onset of initial SMA symptoms to first treatment was 102.6 (1</w:t>
      </w:r>
      <w:r w:rsidR="000C7773" w:rsidRPr="00BC3BC1">
        <w:rPr>
          <w:rFonts w:ascii="Cambria Math" w:hAnsi="Cambria Math" w:cs="Cambria Math"/>
          <w:szCs w:val="22"/>
        </w:rPr>
        <w:t>‑</w:t>
      </w:r>
      <w:r w:rsidRPr="00BC3BC1">
        <w:rPr>
          <w:szCs w:val="22"/>
        </w:rPr>
        <w:t>275)</w:t>
      </w:r>
      <w:r w:rsidR="00117494" w:rsidRPr="00BC3BC1">
        <w:rPr>
          <w:szCs w:val="22"/>
        </w:rPr>
        <w:t xml:space="preserve">  </w:t>
      </w:r>
      <w:r w:rsidRPr="00BC3BC1">
        <w:rPr>
          <w:szCs w:val="22"/>
        </w:rPr>
        <w:t xml:space="preserve">months. </w:t>
      </w:r>
      <w:r w:rsidR="00457922" w:rsidRPr="00BC3BC1">
        <w:rPr>
          <w:szCs w:val="22"/>
        </w:rPr>
        <w:t xml:space="preserve">Overall, </w:t>
      </w:r>
      <w:r w:rsidR="000D5AA1" w:rsidRPr="00BC3BC1">
        <w:rPr>
          <w:szCs w:val="22"/>
        </w:rPr>
        <w:t xml:space="preserve">30% </w:t>
      </w:r>
      <w:r w:rsidR="00C24964" w:rsidRPr="00BC3BC1">
        <w:rPr>
          <w:szCs w:val="22"/>
        </w:rPr>
        <w:t>were 2 to 5</w:t>
      </w:r>
      <w:r w:rsidR="00117494" w:rsidRPr="00BC3BC1">
        <w:rPr>
          <w:szCs w:val="22"/>
        </w:rPr>
        <w:t> </w:t>
      </w:r>
      <w:r w:rsidR="00C24964" w:rsidRPr="00BC3BC1">
        <w:rPr>
          <w:szCs w:val="22"/>
        </w:rPr>
        <w:t xml:space="preserve">years of age, </w:t>
      </w:r>
      <w:r w:rsidR="000D5AA1" w:rsidRPr="00BC3BC1">
        <w:rPr>
          <w:szCs w:val="22"/>
        </w:rPr>
        <w:t xml:space="preserve">32% </w:t>
      </w:r>
      <w:r w:rsidR="00C24964" w:rsidRPr="00BC3BC1">
        <w:rPr>
          <w:szCs w:val="22"/>
        </w:rPr>
        <w:t>were 6 to 11</w:t>
      </w:r>
      <w:r w:rsidR="00117494" w:rsidRPr="00BC3BC1">
        <w:rPr>
          <w:szCs w:val="22"/>
        </w:rPr>
        <w:t> </w:t>
      </w:r>
      <w:r w:rsidR="00C24964" w:rsidRPr="00BC3BC1">
        <w:rPr>
          <w:szCs w:val="22"/>
        </w:rPr>
        <w:t xml:space="preserve">years of age, </w:t>
      </w:r>
      <w:r w:rsidR="000D5AA1" w:rsidRPr="00BC3BC1">
        <w:rPr>
          <w:szCs w:val="22"/>
        </w:rPr>
        <w:t>2</w:t>
      </w:r>
      <w:r w:rsidR="004F3D0A" w:rsidRPr="00BC3BC1">
        <w:rPr>
          <w:szCs w:val="22"/>
        </w:rPr>
        <w:t>6</w:t>
      </w:r>
      <w:r w:rsidR="000D5AA1" w:rsidRPr="00BC3BC1">
        <w:rPr>
          <w:szCs w:val="22"/>
        </w:rPr>
        <w:t xml:space="preserve">% </w:t>
      </w:r>
      <w:r w:rsidR="009848B9" w:rsidRPr="00BC3BC1">
        <w:rPr>
          <w:szCs w:val="22"/>
        </w:rPr>
        <w:t xml:space="preserve">were </w:t>
      </w:r>
      <w:r w:rsidR="00C24964" w:rsidRPr="00BC3BC1">
        <w:rPr>
          <w:szCs w:val="22"/>
        </w:rPr>
        <w:t>12</w:t>
      </w:r>
      <w:r w:rsidR="000C7773" w:rsidRPr="00BC3BC1">
        <w:rPr>
          <w:rFonts w:ascii="Cambria Math" w:hAnsi="Cambria Math" w:cs="Cambria Math"/>
          <w:szCs w:val="22"/>
        </w:rPr>
        <w:t>‑</w:t>
      </w:r>
      <w:r w:rsidR="00C24964" w:rsidRPr="00BC3BC1">
        <w:rPr>
          <w:szCs w:val="22"/>
        </w:rPr>
        <w:t>17</w:t>
      </w:r>
      <w:r w:rsidR="00117494" w:rsidRPr="00BC3BC1">
        <w:rPr>
          <w:szCs w:val="22"/>
        </w:rPr>
        <w:t> </w:t>
      </w:r>
      <w:r w:rsidR="000D5AA1" w:rsidRPr="00BC3BC1">
        <w:rPr>
          <w:szCs w:val="22"/>
        </w:rPr>
        <w:t xml:space="preserve">years of age, </w:t>
      </w:r>
      <w:r w:rsidR="00C24964" w:rsidRPr="00BC3BC1">
        <w:rPr>
          <w:szCs w:val="22"/>
        </w:rPr>
        <w:t>and</w:t>
      </w:r>
      <w:r w:rsidR="004F3D0A" w:rsidRPr="00BC3BC1">
        <w:rPr>
          <w:szCs w:val="22"/>
        </w:rPr>
        <w:t xml:space="preserve"> 12</w:t>
      </w:r>
      <w:r w:rsidR="000D5AA1" w:rsidRPr="00BC3BC1">
        <w:rPr>
          <w:szCs w:val="22"/>
        </w:rPr>
        <w:t xml:space="preserve">% were </w:t>
      </w:r>
      <w:r w:rsidR="00C24964" w:rsidRPr="00BC3BC1">
        <w:rPr>
          <w:szCs w:val="22"/>
        </w:rPr>
        <w:t>18 to 25</w:t>
      </w:r>
      <w:r w:rsidR="00117494" w:rsidRPr="00BC3BC1">
        <w:rPr>
          <w:szCs w:val="22"/>
        </w:rPr>
        <w:t> </w:t>
      </w:r>
      <w:r w:rsidR="000D5AA1" w:rsidRPr="00BC3BC1">
        <w:rPr>
          <w:szCs w:val="22"/>
        </w:rPr>
        <w:t>years of age</w:t>
      </w:r>
      <w:r w:rsidR="00457922" w:rsidRPr="00BC3BC1">
        <w:rPr>
          <w:szCs w:val="22"/>
        </w:rPr>
        <w:t xml:space="preserve"> at </w:t>
      </w:r>
      <w:r w:rsidR="00446A0F" w:rsidRPr="00BC3BC1">
        <w:rPr>
          <w:szCs w:val="22"/>
        </w:rPr>
        <w:t>study enrolment</w:t>
      </w:r>
      <w:r w:rsidR="00457922" w:rsidRPr="00BC3BC1">
        <w:rPr>
          <w:szCs w:val="22"/>
        </w:rPr>
        <w:t xml:space="preserve">. </w:t>
      </w:r>
      <w:r w:rsidRPr="00BC3BC1">
        <w:rPr>
          <w:szCs w:val="22"/>
        </w:rPr>
        <w:t xml:space="preserve">Of the 180 patients included in the </w:t>
      </w:r>
      <w:r w:rsidR="00426EFD" w:rsidRPr="00BC3BC1">
        <w:rPr>
          <w:szCs w:val="22"/>
        </w:rPr>
        <w:t>study</w:t>
      </w:r>
      <w:r w:rsidRPr="00BC3BC1">
        <w:rPr>
          <w:szCs w:val="22"/>
        </w:rPr>
        <w:t>, 51% were female, 67% Caucasian and 19% Asian. At baseline, 67% of patients had scoliosis (32% of patients with severe scoliosis). Patients had a mean baseline MFM32 score of 46.1 and R</w:t>
      </w:r>
      <w:r w:rsidR="00DA588B" w:rsidRPr="00BC3BC1">
        <w:rPr>
          <w:szCs w:val="22"/>
        </w:rPr>
        <w:t>evised Upper Limb Module (R</w:t>
      </w:r>
      <w:r w:rsidRPr="00BC3BC1">
        <w:rPr>
          <w:szCs w:val="22"/>
        </w:rPr>
        <w:t>ULM</w:t>
      </w:r>
      <w:r w:rsidR="00DA588B" w:rsidRPr="00BC3BC1">
        <w:rPr>
          <w:szCs w:val="22"/>
        </w:rPr>
        <w:t>)</w:t>
      </w:r>
      <w:r w:rsidRPr="00BC3BC1">
        <w:rPr>
          <w:szCs w:val="22"/>
        </w:rPr>
        <w:t xml:space="preserve"> score of 20.1. The baseline demographic characteristics were balanced between </w:t>
      </w:r>
      <w:del w:id="163" w:author="Author">
        <w:r w:rsidRPr="00BC3BC1" w:rsidDel="00B60169">
          <w:rPr>
            <w:szCs w:val="22"/>
          </w:rPr>
          <w:delText>Evrysdi</w:delText>
        </w:r>
      </w:del>
      <w:proofErr w:type="spellStart"/>
      <w:ins w:id="164" w:author="Author">
        <w:r w:rsidR="00B60169" w:rsidRPr="00BC3BC1">
          <w:rPr>
            <w:szCs w:val="22"/>
          </w:rPr>
          <w:t>risdiplam</w:t>
        </w:r>
      </w:ins>
      <w:proofErr w:type="spellEnd"/>
      <w:r w:rsidRPr="00BC3BC1">
        <w:rPr>
          <w:szCs w:val="22"/>
        </w:rPr>
        <w:t xml:space="preserve"> and placebo </w:t>
      </w:r>
      <w:r w:rsidR="00261F24" w:rsidRPr="00BC3BC1">
        <w:rPr>
          <w:szCs w:val="22"/>
        </w:rPr>
        <w:t>arms</w:t>
      </w:r>
      <w:r w:rsidR="00B97B4F" w:rsidRPr="00BC3BC1">
        <w:rPr>
          <w:szCs w:val="22"/>
        </w:rPr>
        <w:t xml:space="preserve"> </w:t>
      </w:r>
      <w:r w:rsidRPr="00BC3BC1">
        <w:rPr>
          <w:szCs w:val="22"/>
        </w:rPr>
        <w:t xml:space="preserve">with the exception of scoliosis (63% of patients in the </w:t>
      </w:r>
      <w:del w:id="165" w:author="Author">
        <w:r w:rsidRPr="00BC3BC1" w:rsidDel="00B60169">
          <w:rPr>
            <w:szCs w:val="22"/>
          </w:rPr>
          <w:delText>Evrysdi</w:delText>
        </w:r>
      </w:del>
      <w:r w:rsidRPr="00BC3BC1">
        <w:rPr>
          <w:szCs w:val="22"/>
        </w:rPr>
        <w:t xml:space="preserve"> </w:t>
      </w:r>
      <w:proofErr w:type="spellStart"/>
      <w:ins w:id="166" w:author="Author">
        <w:r w:rsidR="00B60169" w:rsidRPr="00BC3BC1">
          <w:rPr>
            <w:szCs w:val="22"/>
          </w:rPr>
          <w:t>risdiplam</w:t>
        </w:r>
        <w:proofErr w:type="spellEnd"/>
        <w:r w:rsidR="00B60169" w:rsidRPr="00BC3BC1">
          <w:rPr>
            <w:szCs w:val="22"/>
          </w:rPr>
          <w:t xml:space="preserve"> </w:t>
        </w:r>
      </w:ins>
      <w:r w:rsidRPr="00BC3BC1">
        <w:rPr>
          <w:szCs w:val="22"/>
        </w:rPr>
        <w:t>arm and 73% of patients in the placebo control).</w:t>
      </w:r>
    </w:p>
    <w:p w14:paraId="2B9786F5" w14:textId="77777777" w:rsidR="00615861" w:rsidRPr="00BC3BC1" w:rsidRDefault="00615861" w:rsidP="00615861">
      <w:pPr>
        <w:pStyle w:val="Paragraph"/>
        <w:rPr>
          <w:szCs w:val="22"/>
        </w:rPr>
      </w:pPr>
    </w:p>
    <w:p w14:paraId="6F212B6F" w14:textId="3ADDF88F" w:rsidR="005261AE" w:rsidRPr="00BC3BC1" w:rsidRDefault="004924FB" w:rsidP="006A4302">
      <w:pPr>
        <w:pStyle w:val="Paragraph"/>
        <w:widowControl w:val="0"/>
        <w:rPr>
          <w:szCs w:val="22"/>
        </w:rPr>
      </w:pPr>
      <w:r w:rsidRPr="00BC3BC1">
        <w:rPr>
          <w:szCs w:val="22"/>
        </w:rPr>
        <w:t>The primary analysis for SUNFISH Part</w:t>
      </w:r>
      <w:bookmarkStart w:id="167" w:name="_Hlk183030194"/>
      <w:r w:rsidR="008933AF" w:rsidRPr="00BC3BC1">
        <w:rPr>
          <w:szCs w:val="22"/>
        </w:rPr>
        <w:t> </w:t>
      </w:r>
      <w:bookmarkEnd w:id="167"/>
      <w:r w:rsidRPr="00BC3BC1">
        <w:rPr>
          <w:szCs w:val="22"/>
        </w:rPr>
        <w:t>2, the change from baseline in MFM32 total score at Month</w:t>
      </w:r>
      <w:r w:rsidR="00117494" w:rsidRPr="00BC3BC1">
        <w:rPr>
          <w:szCs w:val="22"/>
        </w:rPr>
        <w:t> </w:t>
      </w:r>
      <w:r w:rsidRPr="00BC3BC1">
        <w:rPr>
          <w:szCs w:val="22"/>
        </w:rPr>
        <w:t xml:space="preserve">12, showed a clinically meaningful and statistically significant difference between patients treated with </w:t>
      </w:r>
      <w:del w:id="168" w:author="Author">
        <w:r w:rsidRPr="00BC3BC1" w:rsidDel="00B60169">
          <w:rPr>
            <w:szCs w:val="22"/>
          </w:rPr>
          <w:delText>Evrysdi</w:delText>
        </w:r>
      </w:del>
      <w:proofErr w:type="spellStart"/>
      <w:ins w:id="169" w:author="Author">
        <w:r w:rsidR="00B60169" w:rsidRPr="00BC3BC1">
          <w:rPr>
            <w:szCs w:val="22"/>
          </w:rPr>
          <w:t>risdiplam</w:t>
        </w:r>
      </w:ins>
      <w:proofErr w:type="spellEnd"/>
      <w:r w:rsidRPr="00BC3BC1">
        <w:rPr>
          <w:szCs w:val="22"/>
        </w:rPr>
        <w:t xml:space="preserve"> and placebo. The results of the primary analysis and key secondary endpoints are shown in Table </w:t>
      </w:r>
      <w:r w:rsidR="00181BF3" w:rsidRPr="00BC3BC1">
        <w:rPr>
          <w:szCs w:val="22"/>
        </w:rPr>
        <w:t>4</w:t>
      </w:r>
      <w:r w:rsidR="00DA588B" w:rsidRPr="00BC3BC1">
        <w:rPr>
          <w:szCs w:val="22"/>
        </w:rPr>
        <w:t>,</w:t>
      </w:r>
      <w:r w:rsidRPr="00BC3BC1">
        <w:rPr>
          <w:szCs w:val="22"/>
        </w:rPr>
        <w:t xml:space="preserve"> Figure 3</w:t>
      </w:r>
      <w:r w:rsidR="00DA588B" w:rsidRPr="00BC3BC1">
        <w:rPr>
          <w:szCs w:val="22"/>
        </w:rPr>
        <w:t>,</w:t>
      </w:r>
      <w:r w:rsidRPr="00BC3BC1">
        <w:rPr>
          <w:szCs w:val="22"/>
        </w:rPr>
        <w:t xml:space="preserve"> and </w:t>
      </w:r>
      <w:r w:rsidR="00DA588B" w:rsidRPr="00BC3BC1">
        <w:rPr>
          <w:szCs w:val="22"/>
        </w:rPr>
        <w:t xml:space="preserve">Figure </w:t>
      </w:r>
      <w:r w:rsidRPr="00BC3BC1">
        <w:rPr>
          <w:szCs w:val="22"/>
        </w:rPr>
        <w:t>4.</w:t>
      </w:r>
    </w:p>
    <w:p w14:paraId="668C37A2" w14:textId="77777777" w:rsidR="003134D9" w:rsidRPr="00BC3BC1" w:rsidRDefault="003134D9" w:rsidP="006A4302">
      <w:pPr>
        <w:pStyle w:val="Paragraph"/>
        <w:widowControl w:val="0"/>
        <w:rPr>
          <w:szCs w:val="22"/>
        </w:rPr>
      </w:pPr>
    </w:p>
    <w:p w14:paraId="2C3F3ADD" w14:textId="77777777" w:rsidR="008B64AE" w:rsidRPr="00BC3BC1" w:rsidRDefault="004924FB" w:rsidP="006A4302">
      <w:pPr>
        <w:pStyle w:val="Paragraph"/>
        <w:keepNext/>
        <w:keepLines/>
        <w:rPr>
          <w:b/>
          <w:szCs w:val="22"/>
        </w:rPr>
      </w:pPr>
      <w:r w:rsidRPr="00BC3BC1">
        <w:rPr>
          <w:b/>
          <w:szCs w:val="22"/>
        </w:rPr>
        <w:lastRenderedPageBreak/>
        <w:t>Table </w:t>
      </w:r>
      <w:r w:rsidR="00417495" w:rsidRPr="00BC3BC1">
        <w:rPr>
          <w:b/>
          <w:szCs w:val="22"/>
        </w:rPr>
        <w:t>4</w:t>
      </w:r>
      <w:r w:rsidRPr="00BC3BC1">
        <w:rPr>
          <w:b/>
          <w:szCs w:val="22"/>
        </w:rPr>
        <w:t xml:space="preserve">. </w:t>
      </w:r>
      <w:r w:rsidR="002448FD" w:rsidRPr="00BC3BC1">
        <w:rPr>
          <w:b/>
          <w:szCs w:val="22"/>
        </w:rPr>
        <w:t>Summary of efficacy in patients with later</w:t>
      </w:r>
      <w:r w:rsidR="00684D1C" w:rsidRPr="00BC3BC1">
        <w:rPr>
          <w:rFonts w:ascii="Cambria Math" w:hAnsi="Cambria Math" w:cs="Cambria Math"/>
          <w:szCs w:val="22"/>
        </w:rPr>
        <w:t>‑</w:t>
      </w:r>
      <w:r w:rsidR="002448FD" w:rsidRPr="00BC3BC1">
        <w:rPr>
          <w:b/>
          <w:szCs w:val="22"/>
        </w:rPr>
        <w:t>o</w:t>
      </w:r>
      <w:r w:rsidRPr="00BC3BC1">
        <w:rPr>
          <w:b/>
          <w:szCs w:val="22"/>
        </w:rPr>
        <w:t>nset SMA</w:t>
      </w:r>
      <w:r w:rsidR="002448FD" w:rsidRPr="00BC3BC1">
        <w:rPr>
          <w:b/>
          <w:szCs w:val="22"/>
        </w:rPr>
        <w:t xml:space="preserve"> at month</w:t>
      </w:r>
      <w:r w:rsidR="00117494" w:rsidRPr="00BC3BC1">
        <w:rPr>
          <w:szCs w:val="22"/>
        </w:rPr>
        <w:t> </w:t>
      </w:r>
      <w:r w:rsidR="002448FD" w:rsidRPr="00BC3BC1">
        <w:rPr>
          <w:b/>
          <w:szCs w:val="22"/>
        </w:rPr>
        <w:t>12 of t</w:t>
      </w:r>
      <w:r w:rsidRPr="00BC3BC1">
        <w:rPr>
          <w:b/>
          <w:szCs w:val="22"/>
        </w:rPr>
        <w:t>reatment (SUNFISH Part 2)</w:t>
      </w:r>
    </w:p>
    <w:p w14:paraId="10C1F12D" w14:textId="77777777" w:rsidR="00AB0E0E" w:rsidRPr="00BC3BC1" w:rsidRDefault="00AB0E0E" w:rsidP="006A4302">
      <w:pPr>
        <w:pStyle w:val="Paragraph"/>
        <w:keepNext/>
        <w:keepLines/>
        <w:rPr>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4"/>
        <w:gridCol w:w="1916"/>
        <w:gridCol w:w="1103"/>
      </w:tblGrid>
      <w:tr w:rsidR="002B474F" w:rsidRPr="00BC3BC1" w14:paraId="0DE87BD5" w14:textId="77777777" w:rsidTr="00AB0E0E">
        <w:trPr>
          <w:tblHeader/>
        </w:trPr>
        <w:tc>
          <w:tcPr>
            <w:tcW w:w="3400" w:type="pct"/>
            <w:tcMar>
              <w:top w:w="15" w:type="dxa"/>
              <w:left w:w="108" w:type="dxa"/>
              <w:bottom w:w="0" w:type="dxa"/>
              <w:right w:w="108" w:type="dxa"/>
            </w:tcMar>
            <w:vAlign w:val="center"/>
            <w:hideMark/>
          </w:tcPr>
          <w:p w14:paraId="7B4E0A5C" w14:textId="77777777" w:rsidR="00A26DE4" w:rsidRPr="00BC3BC1" w:rsidRDefault="004924FB" w:rsidP="00AB0E0E">
            <w:pPr>
              <w:keepNext/>
              <w:keepLines/>
              <w:spacing w:beforeLines="20" w:before="48" w:afterLines="20" w:after="48"/>
              <w:rPr>
                <w:b/>
                <w:kern w:val="24"/>
                <w:szCs w:val="22"/>
              </w:rPr>
            </w:pPr>
            <w:r w:rsidRPr="00BC3BC1">
              <w:rPr>
                <w:b/>
                <w:kern w:val="24"/>
                <w:szCs w:val="22"/>
              </w:rPr>
              <w:t xml:space="preserve">Endpoint </w:t>
            </w:r>
          </w:p>
        </w:tc>
        <w:tc>
          <w:tcPr>
            <w:tcW w:w="850" w:type="pct"/>
            <w:tcMar>
              <w:top w:w="15" w:type="dxa"/>
              <w:left w:w="108" w:type="dxa"/>
              <w:bottom w:w="0" w:type="dxa"/>
              <w:right w:w="108" w:type="dxa"/>
            </w:tcMar>
            <w:vAlign w:val="bottom"/>
            <w:hideMark/>
          </w:tcPr>
          <w:p w14:paraId="7BF06268" w14:textId="6B4DD831" w:rsidR="00CE5385" w:rsidRPr="00BC3BC1" w:rsidRDefault="004924FB" w:rsidP="00AB0E0E">
            <w:pPr>
              <w:keepNext/>
              <w:keepLines/>
              <w:jc w:val="center"/>
              <w:rPr>
                <w:b/>
                <w:kern w:val="24"/>
                <w:szCs w:val="22"/>
              </w:rPr>
            </w:pPr>
            <w:del w:id="170" w:author="Author">
              <w:r w:rsidRPr="00BC3BC1" w:rsidDel="00B60169">
                <w:rPr>
                  <w:b/>
                  <w:kern w:val="24"/>
                  <w:szCs w:val="22"/>
                </w:rPr>
                <w:delText>Evrysdi</w:delText>
              </w:r>
            </w:del>
            <w:proofErr w:type="spellStart"/>
            <w:ins w:id="171" w:author="Author">
              <w:r w:rsidR="00B60169" w:rsidRPr="00BC3BC1">
                <w:rPr>
                  <w:b/>
                  <w:kern w:val="24"/>
                  <w:szCs w:val="22"/>
                </w:rPr>
                <w:t>Risdiplam</w:t>
              </w:r>
            </w:ins>
            <w:proofErr w:type="spellEnd"/>
          </w:p>
          <w:p w14:paraId="4FFC1AB4" w14:textId="77777777" w:rsidR="00CE5385" w:rsidRPr="00BC3BC1" w:rsidRDefault="004924FB" w:rsidP="00AB0E0E">
            <w:pPr>
              <w:keepNext/>
              <w:keepLines/>
              <w:jc w:val="center"/>
              <w:rPr>
                <w:b/>
                <w:kern w:val="24"/>
                <w:szCs w:val="22"/>
              </w:rPr>
            </w:pPr>
            <w:r w:rsidRPr="00BC3BC1">
              <w:rPr>
                <w:b/>
                <w:kern w:val="24"/>
                <w:szCs w:val="22"/>
              </w:rPr>
              <w:t>(N = 120)</w:t>
            </w:r>
          </w:p>
        </w:tc>
        <w:tc>
          <w:tcPr>
            <w:tcW w:w="700" w:type="pct"/>
            <w:vAlign w:val="bottom"/>
          </w:tcPr>
          <w:p w14:paraId="15994D06" w14:textId="77777777" w:rsidR="00CE5385" w:rsidRPr="00BC3BC1" w:rsidRDefault="004924FB" w:rsidP="00AB0E0E">
            <w:pPr>
              <w:keepNext/>
              <w:keepLines/>
              <w:jc w:val="center"/>
              <w:rPr>
                <w:b/>
                <w:kern w:val="24"/>
                <w:szCs w:val="22"/>
              </w:rPr>
            </w:pPr>
            <w:r w:rsidRPr="00BC3BC1">
              <w:rPr>
                <w:b/>
                <w:kern w:val="24"/>
                <w:szCs w:val="22"/>
              </w:rPr>
              <w:t>Placebo</w:t>
            </w:r>
          </w:p>
          <w:p w14:paraId="352CACA8" w14:textId="77777777" w:rsidR="00CE5385" w:rsidRPr="00BC3BC1" w:rsidRDefault="004924FB" w:rsidP="00AB0E0E">
            <w:pPr>
              <w:keepNext/>
              <w:keepLines/>
              <w:jc w:val="center"/>
              <w:rPr>
                <w:b/>
                <w:kern w:val="24"/>
                <w:szCs w:val="22"/>
              </w:rPr>
            </w:pPr>
            <w:r w:rsidRPr="00BC3BC1">
              <w:rPr>
                <w:b/>
                <w:kern w:val="24"/>
                <w:szCs w:val="22"/>
              </w:rPr>
              <w:t>(N = 60)</w:t>
            </w:r>
          </w:p>
        </w:tc>
      </w:tr>
      <w:tr w:rsidR="002B474F" w:rsidRPr="00BC3BC1" w14:paraId="4C1FCB38" w14:textId="77777777" w:rsidTr="00AB0E0E">
        <w:trPr>
          <w:tblHeader/>
        </w:trPr>
        <w:tc>
          <w:tcPr>
            <w:tcW w:w="3400" w:type="pct"/>
            <w:tcMar>
              <w:top w:w="15" w:type="dxa"/>
              <w:left w:w="108" w:type="dxa"/>
              <w:bottom w:w="0" w:type="dxa"/>
              <w:right w:w="108" w:type="dxa"/>
            </w:tcMar>
            <w:vAlign w:val="center"/>
          </w:tcPr>
          <w:p w14:paraId="2AE342D8" w14:textId="77777777" w:rsidR="00CE5385" w:rsidRPr="00BC3BC1" w:rsidRDefault="004924FB" w:rsidP="00AB0E0E">
            <w:pPr>
              <w:keepNext/>
              <w:keepLines/>
              <w:rPr>
                <w:szCs w:val="22"/>
              </w:rPr>
            </w:pPr>
            <w:r w:rsidRPr="00BC3BC1">
              <w:rPr>
                <w:b/>
                <w:kern w:val="24"/>
                <w:szCs w:val="22"/>
              </w:rPr>
              <w:t>Primary Endpoint:</w:t>
            </w:r>
          </w:p>
        </w:tc>
        <w:tc>
          <w:tcPr>
            <w:tcW w:w="850" w:type="pct"/>
            <w:tcMar>
              <w:top w:w="15" w:type="dxa"/>
              <w:left w:w="108" w:type="dxa"/>
              <w:bottom w:w="0" w:type="dxa"/>
              <w:right w:w="108" w:type="dxa"/>
            </w:tcMar>
            <w:vAlign w:val="center"/>
          </w:tcPr>
          <w:p w14:paraId="6B880F3D" w14:textId="77777777" w:rsidR="00CE5385" w:rsidRPr="00BC3BC1" w:rsidRDefault="00CE5385" w:rsidP="00AB0E0E">
            <w:pPr>
              <w:keepNext/>
              <w:keepLines/>
              <w:jc w:val="center"/>
              <w:rPr>
                <w:szCs w:val="22"/>
              </w:rPr>
            </w:pPr>
          </w:p>
        </w:tc>
        <w:tc>
          <w:tcPr>
            <w:tcW w:w="700" w:type="pct"/>
            <w:vAlign w:val="center"/>
          </w:tcPr>
          <w:p w14:paraId="5DBD8EE5" w14:textId="77777777" w:rsidR="00CE5385" w:rsidRPr="00BC3BC1" w:rsidRDefault="00CE5385" w:rsidP="00AB0E0E">
            <w:pPr>
              <w:keepNext/>
              <w:keepLines/>
              <w:jc w:val="center"/>
              <w:rPr>
                <w:szCs w:val="22"/>
              </w:rPr>
            </w:pPr>
          </w:p>
        </w:tc>
      </w:tr>
      <w:tr w:rsidR="002B474F" w:rsidRPr="00BC3BC1" w14:paraId="18140FD9" w14:textId="77777777" w:rsidTr="00AB0E0E">
        <w:trPr>
          <w:tblHeader/>
        </w:trPr>
        <w:tc>
          <w:tcPr>
            <w:tcW w:w="3400" w:type="pct"/>
            <w:tcMar>
              <w:top w:w="15" w:type="dxa"/>
              <w:left w:w="108" w:type="dxa"/>
              <w:bottom w:w="0" w:type="dxa"/>
              <w:right w:w="108" w:type="dxa"/>
            </w:tcMar>
            <w:vAlign w:val="center"/>
          </w:tcPr>
          <w:p w14:paraId="7AC40FFD" w14:textId="77777777" w:rsidR="00871ACC" w:rsidRPr="00BC3BC1" w:rsidRDefault="004924FB" w:rsidP="00AB0E0E">
            <w:pPr>
              <w:keepNext/>
              <w:keepLines/>
              <w:spacing w:line="276" w:lineRule="auto"/>
              <w:rPr>
                <w:szCs w:val="22"/>
              </w:rPr>
            </w:pPr>
            <w:r w:rsidRPr="00BC3BC1">
              <w:rPr>
                <w:szCs w:val="22"/>
              </w:rPr>
              <w:t>Change from baseline in MFM</w:t>
            </w:r>
            <w:r w:rsidR="002448FD" w:rsidRPr="00BC3BC1">
              <w:rPr>
                <w:szCs w:val="22"/>
              </w:rPr>
              <w:t>32 total score</w:t>
            </w:r>
            <w:r w:rsidRPr="00BC3BC1">
              <w:rPr>
                <w:szCs w:val="22"/>
                <w:vertAlign w:val="superscript"/>
              </w:rPr>
              <w:t>1</w:t>
            </w:r>
            <w:r w:rsidR="002448FD" w:rsidRPr="00BC3BC1">
              <w:rPr>
                <w:szCs w:val="22"/>
              </w:rPr>
              <w:t xml:space="preserve"> at Month 12</w:t>
            </w:r>
          </w:p>
          <w:p w14:paraId="4EA64549" w14:textId="77777777" w:rsidR="00CE5385" w:rsidRPr="00BC3BC1" w:rsidRDefault="004924FB" w:rsidP="00AB0E0E">
            <w:pPr>
              <w:keepNext/>
              <w:keepLines/>
              <w:spacing w:line="276" w:lineRule="auto"/>
              <w:rPr>
                <w:szCs w:val="22"/>
              </w:rPr>
            </w:pPr>
            <w:r w:rsidRPr="00BC3BC1">
              <w:rPr>
                <w:szCs w:val="22"/>
              </w:rPr>
              <w:t>LS m</w:t>
            </w:r>
            <w:r w:rsidR="00C65EB0" w:rsidRPr="00BC3BC1">
              <w:rPr>
                <w:szCs w:val="22"/>
              </w:rPr>
              <w:t>ean (95%, CI)</w:t>
            </w:r>
          </w:p>
        </w:tc>
        <w:tc>
          <w:tcPr>
            <w:tcW w:w="850" w:type="pct"/>
            <w:tcMar>
              <w:top w:w="15" w:type="dxa"/>
              <w:left w:w="108" w:type="dxa"/>
              <w:bottom w:w="0" w:type="dxa"/>
              <w:right w:w="108" w:type="dxa"/>
            </w:tcMar>
            <w:vAlign w:val="center"/>
          </w:tcPr>
          <w:p w14:paraId="5BBCDC68" w14:textId="77777777" w:rsidR="00CE5385" w:rsidRPr="00BC3BC1" w:rsidRDefault="004924FB" w:rsidP="00AB0E0E">
            <w:pPr>
              <w:keepNext/>
              <w:keepLines/>
              <w:jc w:val="center"/>
              <w:rPr>
                <w:szCs w:val="22"/>
              </w:rPr>
            </w:pPr>
            <w:r w:rsidRPr="00BC3BC1">
              <w:rPr>
                <w:szCs w:val="22"/>
              </w:rPr>
              <w:t xml:space="preserve">1.36 </w:t>
            </w:r>
          </w:p>
          <w:p w14:paraId="77606848" w14:textId="77777777" w:rsidR="00CE5385" w:rsidRPr="00BC3BC1" w:rsidRDefault="004924FB" w:rsidP="00AB0E0E">
            <w:pPr>
              <w:keepNext/>
              <w:keepLines/>
              <w:jc w:val="center"/>
              <w:rPr>
                <w:szCs w:val="22"/>
              </w:rPr>
            </w:pPr>
            <w:r w:rsidRPr="00BC3BC1">
              <w:rPr>
                <w:szCs w:val="22"/>
              </w:rPr>
              <w:t>(0.61, 2.11)</w:t>
            </w:r>
          </w:p>
        </w:tc>
        <w:tc>
          <w:tcPr>
            <w:tcW w:w="700" w:type="pct"/>
            <w:vAlign w:val="center"/>
          </w:tcPr>
          <w:p w14:paraId="488D7E94" w14:textId="77777777" w:rsidR="00CE5385" w:rsidRPr="00BC3BC1" w:rsidRDefault="004924FB" w:rsidP="00AB0E0E">
            <w:pPr>
              <w:keepNext/>
              <w:keepLines/>
              <w:jc w:val="center"/>
              <w:rPr>
                <w:szCs w:val="22"/>
              </w:rPr>
            </w:pPr>
            <w:r w:rsidRPr="00BC3BC1">
              <w:rPr>
                <w:szCs w:val="22"/>
              </w:rPr>
              <w:t xml:space="preserve">-0.19 </w:t>
            </w:r>
          </w:p>
          <w:p w14:paraId="773DC74F" w14:textId="77777777" w:rsidR="00CE5385" w:rsidRPr="00BC3BC1" w:rsidRDefault="004924FB" w:rsidP="00AB0E0E">
            <w:pPr>
              <w:keepNext/>
              <w:keepLines/>
              <w:jc w:val="center"/>
              <w:rPr>
                <w:b/>
                <w:szCs w:val="22"/>
              </w:rPr>
            </w:pPr>
            <w:r w:rsidRPr="00BC3BC1">
              <w:rPr>
                <w:szCs w:val="22"/>
              </w:rPr>
              <w:t>(-1.22, 0.84)</w:t>
            </w:r>
          </w:p>
        </w:tc>
      </w:tr>
      <w:tr w:rsidR="002B474F" w:rsidRPr="00BC3BC1" w14:paraId="48F4F432" w14:textId="77777777" w:rsidTr="00AB0E0E">
        <w:trPr>
          <w:tblHeader/>
        </w:trPr>
        <w:tc>
          <w:tcPr>
            <w:tcW w:w="3400" w:type="pct"/>
            <w:tcMar>
              <w:top w:w="15" w:type="dxa"/>
              <w:left w:w="108" w:type="dxa"/>
              <w:bottom w:w="0" w:type="dxa"/>
              <w:right w:w="108" w:type="dxa"/>
            </w:tcMar>
            <w:vAlign w:val="center"/>
          </w:tcPr>
          <w:p w14:paraId="54B0ABE8" w14:textId="77777777" w:rsidR="00CE5385" w:rsidRPr="00BC3BC1" w:rsidRDefault="004924FB" w:rsidP="00AB0E0E">
            <w:pPr>
              <w:keepNext/>
              <w:keepLines/>
              <w:spacing w:line="276" w:lineRule="auto"/>
              <w:ind w:left="432"/>
              <w:rPr>
                <w:szCs w:val="22"/>
              </w:rPr>
            </w:pPr>
            <w:r w:rsidRPr="00BC3BC1">
              <w:rPr>
                <w:szCs w:val="22"/>
              </w:rPr>
              <w:t xml:space="preserve">Difference from placebo </w:t>
            </w:r>
          </w:p>
          <w:p w14:paraId="18BFC657" w14:textId="77777777" w:rsidR="00CE5385" w:rsidRPr="00BC3BC1" w:rsidRDefault="004924FB" w:rsidP="00AB0E0E">
            <w:pPr>
              <w:keepNext/>
              <w:keepLines/>
              <w:spacing w:line="276" w:lineRule="auto"/>
              <w:ind w:left="432"/>
              <w:rPr>
                <w:szCs w:val="22"/>
              </w:rPr>
            </w:pPr>
            <w:r w:rsidRPr="00BC3BC1">
              <w:rPr>
                <w:szCs w:val="22"/>
              </w:rPr>
              <w:t>Estimate (95% CI)</w:t>
            </w:r>
          </w:p>
          <w:p w14:paraId="1028B008" w14:textId="77777777" w:rsidR="00CE5385" w:rsidRPr="00BC3BC1" w:rsidRDefault="004924FB" w:rsidP="00AB0E0E">
            <w:pPr>
              <w:keepNext/>
              <w:keepLines/>
              <w:spacing w:line="276" w:lineRule="auto"/>
              <w:ind w:left="432"/>
              <w:rPr>
                <w:szCs w:val="22"/>
                <w:vertAlign w:val="superscript"/>
              </w:rPr>
            </w:pPr>
            <w:r w:rsidRPr="00BC3BC1">
              <w:rPr>
                <w:szCs w:val="22"/>
              </w:rPr>
              <w:t>p-value</w:t>
            </w:r>
            <w:r w:rsidRPr="00BC3BC1">
              <w:rPr>
                <w:szCs w:val="22"/>
                <w:vertAlign w:val="superscript"/>
              </w:rPr>
              <w:t>2</w:t>
            </w:r>
          </w:p>
        </w:tc>
        <w:tc>
          <w:tcPr>
            <w:tcW w:w="1550" w:type="pct"/>
            <w:gridSpan w:val="2"/>
            <w:tcMar>
              <w:top w:w="15" w:type="dxa"/>
              <w:left w:w="108" w:type="dxa"/>
              <w:bottom w:w="0" w:type="dxa"/>
              <w:right w:w="108" w:type="dxa"/>
            </w:tcMar>
            <w:vAlign w:val="center"/>
          </w:tcPr>
          <w:p w14:paraId="03F5CDC5" w14:textId="77777777" w:rsidR="005B43E2" w:rsidRPr="00BC3BC1" w:rsidRDefault="004924FB" w:rsidP="00AB0E0E">
            <w:pPr>
              <w:keepNext/>
              <w:keepLines/>
              <w:jc w:val="center"/>
              <w:rPr>
                <w:szCs w:val="22"/>
              </w:rPr>
            </w:pPr>
            <w:r w:rsidRPr="00BC3BC1">
              <w:rPr>
                <w:szCs w:val="22"/>
              </w:rPr>
              <w:t xml:space="preserve">1.55 </w:t>
            </w:r>
          </w:p>
          <w:p w14:paraId="07E3AE26" w14:textId="77777777" w:rsidR="00CE5385" w:rsidRPr="00BC3BC1" w:rsidRDefault="004924FB" w:rsidP="00AB0E0E">
            <w:pPr>
              <w:keepNext/>
              <w:keepLines/>
              <w:jc w:val="center"/>
              <w:rPr>
                <w:szCs w:val="22"/>
              </w:rPr>
            </w:pPr>
            <w:r w:rsidRPr="00BC3BC1">
              <w:rPr>
                <w:szCs w:val="22"/>
              </w:rPr>
              <w:t>(0.30, 2.81)</w:t>
            </w:r>
          </w:p>
          <w:p w14:paraId="449CA865" w14:textId="77777777" w:rsidR="00CE5385" w:rsidRPr="00BC3BC1" w:rsidRDefault="004924FB" w:rsidP="00AB0E0E">
            <w:pPr>
              <w:keepNext/>
              <w:keepLines/>
              <w:jc w:val="center"/>
              <w:rPr>
                <w:b/>
                <w:szCs w:val="22"/>
              </w:rPr>
            </w:pPr>
            <w:r w:rsidRPr="00BC3BC1">
              <w:rPr>
                <w:szCs w:val="22"/>
              </w:rPr>
              <w:t>0.0156</w:t>
            </w:r>
          </w:p>
        </w:tc>
      </w:tr>
      <w:tr w:rsidR="002B474F" w:rsidRPr="00BC3BC1" w14:paraId="7B9C4620" w14:textId="77777777" w:rsidTr="00AB0E0E">
        <w:trPr>
          <w:tblHeader/>
        </w:trPr>
        <w:tc>
          <w:tcPr>
            <w:tcW w:w="3400" w:type="pct"/>
            <w:tcMar>
              <w:top w:w="15" w:type="dxa"/>
              <w:left w:w="108" w:type="dxa"/>
              <w:bottom w:w="0" w:type="dxa"/>
              <w:right w:w="108" w:type="dxa"/>
            </w:tcMar>
            <w:vAlign w:val="center"/>
          </w:tcPr>
          <w:p w14:paraId="78490345" w14:textId="77777777" w:rsidR="00CE5385" w:rsidRPr="00BC3BC1" w:rsidRDefault="004924FB" w:rsidP="00AB0E0E">
            <w:pPr>
              <w:keepNext/>
              <w:keepLines/>
              <w:rPr>
                <w:szCs w:val="22"/>
              </w:rPr>
            </w:pPr>
            <w:r w:rsidRPr="00BC3BC1">
              <w:rPr>
                <w:b/>
                <w:kern w:val="24"/>
                <w:szCs w:val="22"/>
              </w:rPr>
              <w:t>Secondary Endpoints:</w:t>
            </w:r>
          </w:p>
        </w:tc>
        <w:tc>
          <w:tcPr>
            <w:tcW w:w="1550" w:type="pct"/>
            <w:gridSpan w:val="2"/>
            <w:tcMar>
              <w:top w:w="15" w:type="dxa"/>
              <w:left w:w="108" w:type="dxa"/>
              <w:bottom w:w="0" w:type="dxa"/>
              <w:right w:w="108" w:type="dxa"/>
            </w:tcMar>
            <w:vAlign w:val="center"/>
          </w:tcPr>
          <w:p w14:paraId="240F577E" w14:textId="77777777" w:rsidR="00CE5385" w:rsidRPr="00BC3BC1" w:rsidRDefault="00CE5385" w:rsidP="00AB0E0E">
            <w:pPr>
              <w:keepNext/>
              <w:keepLines/>
              <w:jc w:val="center"/>
              <w:rPr>
                <w:szCs w:val="22"/>
              </w:rPr>
            </w:pPr>
          </w:p>
        </w:tc>
      </w:tr>
      <w:tr w:rsidR="002B474F" w:rsidRPr="00BC3BC1" w14:paraId="27749A56" w14:textId="77777777" w:rsidTr="00AB0E0E">
        <w:trPr>
          <w:tblHeader/>
        </w:trPr>
        <w:tc>
          <w:tcPr>
            <w:tcW w:w="3400" w:type="pct"/>
            <w:tcMar>
              <w:top w:w="15" w:type="dxa"/>
              <w:left w:w="108" w:type="dxa"/>
              <w:bottom w:w="0" w:type="dxa"/>
              <w:right w:w="108" w:type="dxa"/>
            </w:tcMar>
          </w:tcPr>
          <w:p w14:paraId="353B3329" w14:textId="77777777" w:rsidR="00CE5385" w:rsidRPr="00BC3BC1" w:rsidRDefault="004924FB" w:rsidP="00AB0E0E">
            <w:pPr>
              <w:keepNext/>
              <w:keepLines/>
              <w:spacing w:line="276" w:lineRule="auto"/>
              <w:rPr>
                <w:szCs w:val="22"/>
              </w:rPr>
            </w:pPr>
            <w:r w:rsidRPr="00BC3BC1">
              <w:rPr>
                <w:szCs w:val="22"/>
              </w:rPr>
              <w:t>Proportion of patients with a change from baseline in MFM32 total score</w:t>
            </w:r>
            <w:r w:rsidR="00871ACC" w:rsidRPr="00BC3BC1">
              <w:rPr>
                <w:szCs w:val="22"/>
                <w:vertAlign w:val="superscript"/>
              </w:rPr>
              <w:t>1</w:t>
            </w:r>
            <w:r w:rsidRPr="00BC3BC1">
              <w:rPr>
                <w:szCs w:val="22"/>
              </w:rPr>
              <w:t xml:space="preserve"> of 3 or more at Month 12 (95% CI)</w:t>
            </w:r>
            <w:r w:rsidRPr="00BC3BC1">
              <w:rPr>
                <w:szCs w:val="22"/>
                <w:vertAlign w:val="superscript"/>
              </w:rPr>
              <w:t>1</w:t>
            </w:r>
          </w:p>
        </w:tc>
        <w:tc>
          <w:tcPr>
            <w:tcW w:w="850" w:type="pct"/>
            <w:tcMar>
              <w:top w:w="15" w:type="dxa"/>
              <w:left w:w="108" w:type="dxa"/>
              <w:bottom w:w="0" w:type="dxa"/>
              <w:right w:w="108" w:type="dxa"/>
            </w:tcMar>
            <w:vAlign w:val="center"/>
          </w:tcPr>
          <w:p w14:paraId="3B267759" w14:textId="77777777" w:rsidR="00CE5385" w:rsidRPr="00BC3BC1" w:rsidRDefault="004924FB" w:rsidP="00AB0E0E">
            <w:pPr>
              <w:keepNext/>
              <w:keepLines/>
              <w:jc w:val="center"/>
              <w:rPr>
                <w:szCs w:val="22"/>
              </w:rPr>
            </w:pPr>
            <w:r w:rsidRPr="00BC3BC1">
              <w:rPr>
                <w:szCs w:val="22"/>
              </w:rPr>
              <w:t xml:space="preserve"> 38.3% </w:t>
            </w:r>
          </w:p>
          <w:p w14:paraId="4DBD67CC" w14:textId="77777777" w:rsidR="00CE5385" w:rsidRPr="00BC3BC1" w:rsidRDefault="004924FB" w:rsidP="00AB0E0E">
            <w:pPr>
              <w:keepNext/>
              <w:keepLines/>
              <w:jc w:val="center"/>
              <w:rPr>
                <w:szCs w:val="22"/>
              </w:rPr>
            </w:pPr>
            <w:r w:rsidRPr="00BC3BC1">
              <w:rPr>
                <w:szCs w:val="22"/>
              </w:rPr>
              <w:t>(28.9, 47.6)</w:t>
            </w:r>
          </w:p>
        </w:tc>
        <w:tc>
          <w:tcPr>
            <w:tcW w:w="700" w:type="pct"/>
            <w:vAlign w:val="center"/>
          </w:tcPr>
          <w:p w14:paraId="7643EE79" w14:textId="77777777" w:rsidR="00CE5385" w:rsidRPr="00BC3BC1" w:rsidRDefault="004924FB" w:rsidP="00AB0E0E">
            <w:pPr>
              <w:keepNext/>
              <w:keepLines/>
              <w:jc w:val="center"/>
              <w:rPr>
                <w:szCs w:val="22"/>
              </w:rPr>
            </w:pPr>
            <w:r w:rsidRPr="00BC3BC1">
              <w:rPr>
                <w:szCs w:val="22"/>
              </w:rPr>
              <w:t xml:space="preserve">23.7% </w:t>
            </w:r>
          </w:p>
          <w:p w14:paraId="27209158" w14:textId="77777777" w:rsidR="00CE5385" w:rsidRPr="00BC3BC1" w:rsidRDefault="004924FB" w:rsidP="00AB0E0E">
            <w:pPr>
              <w:keepNext/>
              <w:keepLines/>
              <w:jc w:val="center"/>
              <w:rPr>
                <w:szCs w:val="22"/>
              </w:rPr>
            </w:pPr>
            <w:r w:rsidRPr="00BC3BC1">
              <w:rPr>
                <w:szCs w:val="22"/>
              </w:rPr>
              <w:t>(12.0, 35.4)</w:t>
            </w:r>
          </w:p>
        </w:tc>
      </w:tr>
      <w:tr w:rsidR="002B474F" w:rsidRPr="00BC3BC1" w14:paraId="728FE631" w14:textId="77777777" w:rsidTr="00AB0E0E">
        <w:trPr>
          <w:tblHeader/>
        </w:trPr>
        <w:tc>
          <w:tcPr>
            <w:tcW w:w="3400" w:type="pct"/>
            <w:tcMar>
              <w:top w:w="15" w:type="dxa"/>
              <w:left w:w="108" w:type="dxa"/>
              <w:bottom w:w="0" w:type="dxa"/>
              <w:right w:w="108" w:type="dxa"/>
            </w:tcMar>
          </w:tcPr>
          <w:p w14:paraId="3F51A604" w14:textId="77777777" w:rsidR="00CE5385" w:rsidRPr="00BC3BC1" w:rsidRDefault="004924FB" w:rsidP="00AB0E0E">
            <w:pPr>
              <w:keepNext/>
              <w:keepLines/>
              <w:spacing w:line="276" w:lineRule="auto"/>
              <w:ind w:left="432"/>
              <w:rPr>
                <w:szCs w:val="22"/>
              </w:rPr>
            </w:pPr>
            <w:r w:rsidRPr="00BC3BC1">
              <w:rPr>
                <w:szCs w:val="22"/>
              </w:rPr>
              <w:t>Odds ratio for overall response (95% CI)</w:t>
            </w:r>
          </w:p>
          <w:p w14:paraId="3A5AB9F3" w14:textId="77777777" w:rsidR="00CE5385" w:rsidRPr="00BC3BC1" w:rsidRDefault="004924FB" w:rsidP="00AB0E0E">
            <w:pPr>
              <w:keepNext/>
              <w:keepLines/>
              <w:ind w:left="432"/>
              <w:rPr>
                <w:szCs w:val="22"/>
              </w:rPr>
            </w:pPr>
            <w:r w:rsidRPr="00BC3BC1">
              <w:rPr>
                <w:szCs w:val="22"/>
              </w:rPr>
              <w:t>Adjusted(unadjusted) p</w:t>
            </w:r>
            <w:r w:rsidR="00684D1C" w:rsidRPr="00BC3BC1">
              <w:rPr>
                <w:rFonts w:ascii="Cambria Math" w:hAnsi="Cambria Math" w:cs="Cambria Math"/>
                <w:szCs w:val="22"/>
              </w:rPr>
              <w:t>‑</w:t>
            </w:r>
            <w:r w:rsidRPr="00BC3BC1">
              <w:rPr>
                <w:szCs w:val="22"/>
              </w:rPr>
              <w:t>value</w:t>
            </w:r>
            <w:r w:rsidRPr="00BC3BC1">
              <w:rPr>
                <w:szCs w:val="22"/>
                <w:vertAlign w:val="superscript"/>
              </w:rPr>
              <w:t>3,4</w:t>
            </w:r>
          </w:p>
        </w:tc>
        <w:tc>
          <w:tcPr>
            <w:tcW w:w="1550" w:type="pct"/>
            <w:gridSpan w:val="2"/>
            <w:tcMar>
              <w:top w:w="15" w:type="dxa"/>
              <w:left w:w="108" w:type="dxa"/>
              <w:bottom w:w="0" w:type="dxa"/>
              <w:right w:w="108" w:type="dxa"/>
            </w:tcMar>
            <w:vAlign w:val="center"/>
          </w:tcPr>
          <w:p w14:paraId="459C7898" w14:textId="77777777" w:rsidR="00CE5385" w:rsidRPr="00BC3BC1" w:rsidRDefault="004924FB" w:rsidP="00AB0E0E">
            <w:pPr>
              <w:keepNext/>
              <w:keepLines/>
              <w:jc w:val="center"/>
              <w:rPr>
                <w:szCs w:val="22"/>
              </w:rPr>
            </w:pPr>
            <w:r w:rsidRPr="00BC3BC1">
              <w:rPr>
                <w:szCs w:val="22"/>
              </w:rPr>
              <w:t>2.35 (1.01, 5.44)</w:t>
            </w:r>
          </w:p>
          <w:p w14:paraId="1ECB267A" w14:textId="77777777" w:rsidR="00CE5385" w:rsidRPr="00BC3BC1" w:rsidRDefault="004924FB" w:rsidP="00AB0E0E">
            <w:pPr>
              <w:keepNext/>
              <w:keepLines/>
              <w:jc w:val="center"/>
              <w:rPr>
                <w:szCs w:val="22"/>
              </w:rPr>
            </w:pPr>
            <w:r w:rsidRPr="00BC3BC1">
              <w:rPr>
                <w:szCs w:val="22"/>
              </w:rPr>
              <w:t>0.0469 (0.0469)</w:t>
            </w:r>
          </w:p>
        </w:tc>
      </w:tr>
      <w:tr w:rsidR="002B474F" w:rsidRPr="00BC3BC1" w14:paraId="19A2B3A6" w14:textId="77777777" w:rsidTr="00AB0E0E">
        <w:trPr>
          <w:tblHeader/>
        </w:trPr>
        <w:tc>
          <w:tcPr>
            <w:tcW w:w="3400" w:type="pct"/>
            <w:tcMar>
              <w:top w:w="15" w:type="dxa"/>
              <w:left w:w="108" w:type="dxa"/>
              <w:bottom w:w="0" w:type="dxa"/>
              <w:right w:w="108" w:type="dxa"/>
            </w:tcMar>
            <w:vAlign w:val="center"/>
          </w:tcPr>
          <w:p w14:paraId="157ED7C5" w14:textId="77777777" w:rsidR="00871ACC" w:rsidRPr="00BC3BC1" w:rsidRDefault="004924FB" w:rsidP="00AB0E0E">
            <w:pPr>
              <w:keepNext/>
              <w:keepLines/>
              <w:spacing w:line="276" w:lineRule="auto"/>
              <w:rPr>
                <w:szCs w:val="22"/>
              </w:rPr>
            </w:pPr>
            <w:r w:rsidRPr="00BC3BC1">
              <w:rPr>
                <w:szCs w:val="22"/>
              </w:rPr>
              <w:t>Change from baseline in RULM total score</w:t>
            </w:r>
            <w:r w:rsidRPr="00BC3BC1">
              <w:rPr>
                <w:szCs w:val="22"/>
                <w:vertAlign w:val="superscript"/>
              </w:rPr>
              <w:t xml:space="preserve">5 </w:t>
            </w:r>
            <w:r w:rsidRPr="00BC3BC1">
              <w:rPr>
                <w:szCs w:val="22"/>
              </w:rPr>
              <w:t>at Month 12</w:t>
            </w:r>
          </w:p>
          <w:p w14:paraId="3E285EAF" w14:textId="77777777" w:rsidR="00CE5385" w:rsidRPr="00BC3BC1" w:rsidRDefault="004924FB" w:rsidP="00AB0E0E">
            <w:pPr>
              <w:keepNext/>
              <w:keepLines/>
              <w:spacing w:line="276" w:lineRule="auto"/>
              <w:rPr>
                <w:szCs w:val="22"/>
              </w:rPr>
            </w:pPr>
            <w:r w:rsidRPr="00BC3BC1">
              <w:rPr>
                <w:szCs w:val="22"/>
              </w:rPr>
              <w:t>LS m</w:t>
            </w:r>
            <w:r w:rsidR="00C65EB0" w:rsidRPr="00BC3BC1">
              <w:rPr>
                <w:szCs w:val="22"/>
              </w:rPr>
              <w:t>ean (95% CI)</w:t>
            </w:r>
          </w:p>
        </w:tc>
        <w:tc>
          <w:tcPr>
            <w:tcW w:w="850" w:type="pct"/>
            <w:tcMar>
              <w:top w:w="15" w:type="dxa"/>
              <w:left w:w="108" w:type="dxa"/>
              <w:bottom w:w="0" w:type="dxa"/>
              <w:right w:w="108" w:type="dxa"/>
            </w:tcMar>
            <w:vAlign w:val="center"/>
          </w:tcPr>
          <w:p w14:paraId="2DC5294E" w14:textId="77777777" w:rsidR="00CE5385" w:rsidRPr="00BC3BC1" w:rsidRDefault="004924FB" w:rsidP="00AB0E0E">
            <w:pPr>
              <w:keepNext/>
              <w:keepLines/>
              <w:jc w:val="center"/>
              <w:rPr>
                <w:szCs w:val="22"/>
              </w:rPr>
            </w:pPr>
            <w:r w:rsidRPr="00BC3BC1">
              <w:rPr>
                <w:szCs w:val="22"/>
              </w:rPr>
              <w:t xml:space="preserve">1.61 </w:t>
            </w:r>
          </w:p>
          <w:p w14:paraId="7FCE64FB" w14:textId="77777777" w:rsidR="00CE5385" w:rsidRPr="00BC3BC1" w:rsidRDefault="004924FB" w:rsidP="00AB0E0E">
            <w:pPr>
              <w:keepNext/>
              <w:keepLines/>
              <w:jc w:val="center"/>
              <w:rPr>
                <w:szCs w:val="22"/>
              </w:rPr>
            </w:pPr>
            <w:r w:rsidRPr="00BC3BC1">
              <w:rPr>
                <w:szCs w:val="22"/>
              </w:rPr>
              <w:t>(1.00, 2.22)</w:t>
            </w:r>
          </w:p>
        </w:tc>
        <w:tc>
          <w:tcPr>
            <w:tcW w:w="700" w:type="pct"/>
            <w:vAlign w:val="center"/>
          </w:tcPr>
          <w:p w14:paraId="2C04F49C" w14:textId="77777777" w:rsidR="00CE5385" w:rsidRPr="00BC3BC1" w:rsidRDefault="004924FB" w:rsidP="00AB0E0E">
            <w:pPr>
              <w:keepNext/>
              <w:keepLines/>
              <w:jc w:val="center"/>
              <w:rPr>
                <w:szCs w:val="22"/>
              </w:rPr>
            </w:pPr>
            <w:r w:rsidRPr="00BC3BC1">
              <w:rPr>
                <w:szCs w:val="22"/>
              </w:rPr>
              <w:t xml:space="preserve">0.02 </w:t>
            </w:r>
          </w:p>
          <w:p w14:paraId="5528CF39" w14:textId="77777777" w:rsidR="00CE5385" w:rsidRPr="00BC3BC1" w:rsidRDefault="004924FB" w:rsidP="00AB0E0E">
            <w:pPr>
              <w:keepNext/>
              <w:keepLines/>
              <w:jc w:val="center"/>
              <w:rPr>
                <w:szCs w:val="22"/>
              </w:rPr>
            </w:pPr>
            <w:r w:rsidRPr="00BC3BC1">
              <w:rPr>
                <w:szCs w:val="22"/>
              </w:rPr>
              <w:t>(-0.83, 0.87)</w:t>
            </w:r>
          </w:p>
        </w:tc>
      </w:tr>
      <w:tr w:rsidR="002B474F" w:rsidRPr="00BC3BC1" w14:paraId="1B211388" w14:textId="77777777" w:rsidTr="00AB0E0E">
        <w:trPr>
          <w:trHeight w:val="48"/>
          <w:tblHeader/>
        </w:trPr>
        <w:tc>
          <w:tcPr>
            <w:tcW w:w="3400" w:type="pct"/>
            <w:tcMar>
              <w:top w:w="15" w:type="dxa"/>
              <w:left w:w="108" w:type="dxa"/>
              <w:bottom w:w="0" w:type="dxa"/>
              <w:right w:w="108" w:type="dxa"/>
            </w:tcMar>
            <w:vAlign w:val="center"/>
          </w:tcPr>
          <w:p w14:paraId="11D2970A" w14:textId="77777777" w:rsidR="00CE5385" w:rsidRPr="00BC3BC1" w:rsidRDefault="004924FB" w:rsidP="00AB0E0E">
            <w:pPr>
              <w:keepNext/>
              <w:keepLines/>
              <w:spacing w:line="276" w:lineRule="auto"/>
              <w:ind w:left="432"/>
              <w:rPr>
                <w:szCs w:val="22"/>
              </w:rPr>
            </w:pPr>
            <w:r w:rsidRPr="00BC3BC1">
              <w:rPr>
                <w:szCs w:val="22"/>
              </w:rPr>
              <w:t>Difference from placebo estimate (95% CI)</w:t>
            </w:r>
          </w:p>
          <w:p w14:paraId="56F902CB" w14:textId="77777777" w:rsidR="00A26DE4" w:rsidRPr="00BC3BC1" w:rsidRDefault="004924FB" w:rsidP="00AB0E0E">
            <w:pPr>
              <w:keepNext/>
              <w:keepLines/>
              <w:spacing w:beforeLines="20" w:before="48" w:afterLines="20" w:after="48"/>
              <w:ind w:left="432"/>
              <w:rPr>
                <w:szCs w:val="22"/>
              </w:rPr>
            </w:pPr>
            <w:r w:rsidRPr="00BC3BC1">
              <w:rPr>
                <w:szCs w:val="22"/>
              </w:rPr>
              <w:t>Adjusted (unadjusted) p</w:t>
            </w:r>
            <w:r w:rsidR="00684D1C" w:rsidRPr="00BC3BC1">
              <w:rPr>
                <w:rFonts w:ascii="Cambria Math" w:hAnsi="Cambria Math" w:cs="Cambria Math"/>
                <w:szCs w:val="22"/>
              </w:rPr>
              <w:t>‑</w:t>
            </w:r>
            <w:r w:rsidRPr="00BC3BC1">
              <w:rPr>
                <w:szCs w:val="22"/>
              </w:rPr>
              <w:t>value</w:t>
            </w:r>
            <w:r w:rsidRPr="00BC3BC1">
              <w:rPr>
                <w:szCs w:val="22"/>
                <w:vertAlign w:val="superscript"/>
              </w:rPr>
              <w:t>2,4</w:t>
            </w:r>
          </w:p>
        </w:tc>
        <w:tc>
          <w:tcPr>
            <w:tcW w:w="1550" w:type="pct"/>
            <w:gridSpan w:val="2"/>
            <w:tcMar>
              <w:top w:w="15" w:type="dxa"/>
              <w:left w:w="108" w:type="dxa"/>
              <w:bottom w:w="0" w:type="dxa"/>
              <w:right w:w="108" w:type="dxa"/>
            </w:tcMar>
            <w:vAlign w:val="center"/>
          </w:tcPr>
          <w:p w14:paraId="29ED0D60" w14:textId="77777777" w:rsidR="00CE5385" w:rsidRPr="00BC3BC1" w:rsidRDefault="004924FB" w:rsidP="00AB0E0E">
            <w:pPr>
              <w:keepNext/>
              <w:keepLines/>
              <w:jc w:val="center"/>
              <w:rPr>
                <w:szCs w:val="22"/>
              </w:rPr>
            </w:pPr>
            <w:r w:rsidRPr="00BC3BC1">
              <w:rPr>
                <w:szCs w:val="22"/>
              </w:rPr>
              <w:t>1.59 (0.55, 2.62)</w:t>
            </w:r>
          </w:p>
          <w:p w14:paraId="0626D75F" w14:textId="77777777" w:rsidR="00A26DE4" w:rsidRPr="00BC3BC1" w:rsidRDefault="004924FB" w:rsidP="00AB0E0E">
            <w:pPr>
              <w:keepNext/>
              <w:keepLines/>
              <w:spacing w:beforeLines="20" w:before="48" w:afterLines="20" w:after="48"/>
              <w:jc w:val="center"/>
              <w:rPr>
                <w:szCs w:val="22"/>
              </w:rPr>
            </w:pPr>
            <w:r w:rsidRPr="00BC3BC1">
              <w:rPr>
                <w:szCs w:val="22"/>
              </w:rPr>
              <w:t>0.0469 (0.0028)</w:t>
            </w:r>
          </w:p>
        </w:tc>
      </w:tr>
    </w:tbl>
    <w:p w14:paraId="5EF70ED6" w14:textId="77777777" w:rsidR="009F5872" w:rsidRPr="00BC3BC1" w:rsidRDefault="004924FB" w:rsidP="00AB0E0E">
      <w:pPr>
        <w:pStyle w:val="TabFigNote"/>
        <w:keepNext w:val="0"/>
        <w:keepLines w:val="0"/>
        <w:widowControl w:val="0"/>
        <w:spacing w:before="0" w:line="160" w:lineRule="exact"/>
        <w:rPr>
          <w:rFonts w:ascii="Times New Roman" w:hAnsi="Times New Roman"/>
          <w:sz w:val="18"/>
          <w:szCs w:val="18"/>
          <w:lang w:val="en-GB" w:eastAsia="ja-JP"/>
        </w:rPr>
      </w:pPr>
      <w:proofErr w:type="spellStart"/>
      <w:r w:rsidRPr="00BC3BC1">
        <w:rPr>
          <w:rFonts w:ascii="Times New Roman" w:hAnsi="Times New Roman"/>
          <w:sz w:val="18"/>
          <w:szCs w:val="18"/>
          <w:lang w:val="en-GB" w:eastAsia="ja-JP"/>
        </w:rPr>
        <w:t>LS</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least</w:t>
      </w:r>
      <w:proofErr w:type="spellEnd"/>
      <w:r w:rsidRPr="00BC3BC1">
        <w:rPr>
          <w:rFonts w:ascii="Times New Roman" w:hAnsi="Times New Roman"/>
          <w:sz w:val="18"/>
          <w:szCs w:val="18"/>
          <w:lang w:val="en-GB" w:eastAsia="ja-JP"/>
        </w:rPr>
        <w:t xml:space="preserve"> squares</w:t>
      </w:r>
    </w:p>
    <w:p w14:paraId="47011E0E" w14:textId="49BECC23" w:rsidR="009F5872" w:rsidRPr="00BC3BC1" w:rsidRDefault="004924FB" w:rsidP="00733C88">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1.</w:t>
      </w:r>
      <w:r w:rsidRPr="00BC3BC1">
        <w:rPr>
          <w:rFonts w:ascii="Times New Roman" w:hAnsi="Times New Roman"/>
          <w:sz w:val="18"/>
          <w:szCs w:val="18"/>
          <w:lang w:val="en-GB" w:eastAsia="ja-JP"/>
        </w:rPr>
        <w:tab/>
      </w:r>
      <w:r w:rsidR="008A1652" w:rsidRPr="00BC3BC1">
        <w:rPr>
          <w:rFonts w:ascii="Times New Roman" w:hAnsi="Times New Roman"/>
          <w:sz w:val="18"/>
          <w:szCs w:val="18"/>
          <w:lang w:val="en-GB" w:eastAsia="ja-JP"/>
        </w:rPr>
        <w:t>Based on the missing data rule for MFM32, 6 patients were excluded from the analysis (</w:t>
      </w:r>
      <w:proofErr w:type="spellStart"/>
      <w:del w:id="172" w:author="Author">
        <w:r w:rsidR="008A1652" w:rsidRPr="00BC3BC1" w:rsidDel="009B69E4">
          <w:rPr>
            <w:rFonts w:ascii="Times New Roman" w:hAnsi="Times New Roman"/>
            <w:sz w:val="18"/>
            <w:szCs w:val="18"/>
            <w:lang w:val="en-GB" w:eastAsia="ja-JP"/>
          </w:rPr>
          <w:delText>Evrysdi</w:delText>
        </w:r>
      </w:del>
      <w:ins w:id="173" w:author="Author">
        <w:r w:rsidR="009B69E4" w:rsidRPr="00BC3BC1">
          <w:rPr>
            <w:rFonts w:ascii="Times New Roman" w:hAnsi="Times New Roman"/>
            <w:sz w:val="18"/>
            <w:szCs w:val="18"/>
            <w:lang w:val="en-GB" w:eastAsia="ja-JP"/>
          </w:rPr>
          <w:t>risdiplam</w:t>
        </w:r>
      </w:ins>
      <w:proofErr w:type="spellEnd"/>
      <w:r w:rsidR="008A1652" w:rsidRPr="00BC3BC1">
        <w:rPr>
          <w:rFonts w:ascii="Times New Roman" w:hAnsi="Times New Roman"/>
          <w:sz w:val="18"/>
          <w:szCs w:val="18"/>
          <w:lang w:val="en-GB" w:eastAsia="ja-JP"/>
        </w:rPr>
        <w:t xml:space="preserve"> n=115; placebo control n=59).</w:t>
      </w:r>
    </w:p>
    <w:p w14:paraId="10EAD1A9" w14:textId="77777777" w:rsidR="009F5872" w:rsidRPr="00BC3BC1" w:rsidRDefault="004924FB" w:rsidP="00733C88">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2.</w:t>
      </w:r>
      <w:r w:rsidRPr="00BC3BC1">
        <w:rPr>
          <w:rFonts w:ascii="Times New Roman" w:hAnsi="Times New Roman"/>
          <w:sz w:val="18"/>
          <w:szCs w:val="18"/>
          <w:lang w:val="en-GB" w:eastAsia="ja-JP"/>
        </w:rPr>
        <w:tab/>
      </w:r>
      <w:r w:rsidR="008A1652" w:rsidRPr="00BC3BC1">
        <w:rPr>
          <w:rFonts w:ascii="Times New Roman" w:hAnsi="Times New Roman"/>
          <w:sz w:val="18"/>
          <w:szCs w:val="18"/>
          <w:lang w:val="en-GB" w:eastAsia="ja-JP"/>
        </w:rPr>
        <w:t>Data analysed using a mixed model repeated measure with baseline total score, treatment, visit, age group, treatment</w:t>
      </w:r>
      <w:r w:rsidR="00684D1C" w:rsidRPr="00BC3BC1">
        <w:rPr>
          <w:rFonts w:ascii="Cambria Math" w:hAnsi="Cambria Math" w:cs="Cambria Math"/>
          <w:szCs w:val="22"/>
          <w:lang w:val="en-GB" w:eastAsia="ja-JP"/>
        </w:rPr>
        <w:t>‑</w:t>
      </w:r>
      <w:r w:rsidR="008A1652" w:rsidRPr="00BC3BC1">
        <w:rPr>
          <w:rFonts w:ascii="Times New Roman" w:hAnsi="Times New Roman"/>
          <w:sz w:val="18"/>
          <w:szCs w:val="18"/>
          <w:lang w:val="en-GB" w:eastAsia="ja-JP"/>
        </w:rPr>
        <w:t>by</w:t>
      </w:r>
      <w:r w:rsidR="00684D1C" w:rsidRPr="00BC3BC1">
        <w:rPr>
          <w:rFonts w:ascii="Cambria Math" w:hAnsi="Cambria Math" w:cs="Cambria Math"/>
          <w:szCs w:val="22"/>
          <w:lang w:val="en-GB" w:eastAsia="ja-JP"/>
        </w:rPr>
        <w:t>‑</w:t>
      </w:r>
      <w:r w:rsidR="008A1652" w:rsidRPr="00BC3BC1">
        <w:rPr>
          <w:rFonts w:ascii="Times New Roman" w:hAnsi="Times New Roman"/>
          <w:sz w:val="18"/>
          <w:szCs w:val="18"/>
          <w:lang w:val="en-GB" w:eastAsia="ja-JP"/>
        </w:rPr>
        <w:t>visit and baseline</w:t>
      </w:r>
      <w:r w:rsidR="00684D1C" w:rsidRPr="00BC3BC1">
        <w:rPr>
          <w:rFonts w:ascii="Cambria Math" w:hAnsi="Cambria Math" w:cs="Cambria Math"/>
          <w:szCs w:val="22"/>
          <w:lang w:val="en-GB" w:eastAsia="ja-JP"/>
        </w:rPr>
        <w:t>‑</w:t>
      </w:r>
      <w:r w:rsidR="008A1652" w:rsidRPr="00BC3BC1">
        <w:rPr>
          <w:rFonts w:ascii="Times New Roman" w:hAnsi="Times New Roman"/>
          <w:sz w:val="18"/>
          <w:szCs w:val="18"/>
          <w:lang w:val="en-GB" w:eastAsia="ja-JP"/>
        </w:rPr>
        <w:t>by</w:t>
      </w:r>
      <w:r w:rsidR="00684D1C" w:rsidRPr="00BC3BC1">
        <w:rPr>
          <w:rFonts w:ascii="Cambria Math" w:hAnsi="Cambria Math" w:cs="Cambria Math"/>
          <w:szCs w:val="22"/>
          <w:lang w:val="en-GB" w:eastAsia="ja-JP"/>
        </w:rPr>
        <w:t>‑</w:t>
      </w:r>
      <w:r w:rsidR="008A1652" w:rsidRPr="00BC3BC1">
        <w:rPr>
          <w:rFonts w:ascii="Times New Roman" w:hAnsi="Times New Roman"/>
          <w:sz w:val="18"/>
          <w:szCs w:val="18"/>
          <w:lang w:val="en-GB" w:eastAsia="ja-JP"/>
        </w:rPr>
        <w:t>visit.</w:t>
      </w:r>
    </w:p>
    <w:p w14:paraId="1B79FA51" w14:textId="77777777" w:rsidR="009F5872" w:rsidRPr="00BC3BC1" w:rsidRDefault="004924FB" w:rsidP="00733C88">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3.</w:t>
      </w:r>
      <w:r w:rsidRPr="00BC3BC1">
        <w:rPr>
          <w:rFonts w:ascii="Times New Roman" w:hAnsi="Times New Roman"/>
          <w:sz w:val="18"/>
          <w:szCs w:val="18"/>
          <w:lang w:val="en-GB" w:eastAsia="ja-JP"/>
        </w:rPr>
        <w:tab/>
      </w:r>
      <w:r w:rsidR="008A1652" w:rsidRPr="00BC3BC1">
        <w:rPr>
          <w:rFonts w:ascii="Times New Roman" w:hAnsi="Times New Roman"/>
          <w:sz w:val="18"/>
          <w:szCs w:val="18"/>
          <w:lang w:val="en-GB" w:eastAsia="ja-JP"/>
        </w:rPr>
        <w:t xml:space="preserve">Data analysed using logistic regression with baseline total score, treatment and age group. </w:t>
      </w:r>
    </w:p>
    <w:p w14:paraId="3184B890" w14:textId="77777777" w:rsidR="009F5872" w:rsidRPr="00BC3BC1" w:rsidRDefault="004924FB" w:rsidP="00733C88">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4.</w:t>
      </w:r>
      <w:r w:rsidRPr="00BC3BC1">
        <w:rPr>
          <w:rFonts w:ascii="Times New Roman" w:hAnsi="Times New Roman"/>
          <w:sz w:val="18"/>
          <w:szCs w:val="18"/>
          <w:lang w:val="en-GB" w:eastAsia="ja-JP"/>
        </w:rPr>
        <w:tab/>
      </w:r>
      <w:r w:rsidR="008A1652" w:rsidRPr="00BC3BC1">
        <w:rPr>
          <w:rFonts w:ascii="Times New Roman" w:hAnsi="Times New Roman"/>
          <w:sz w:val="18"/>
          <w:szCs w:val="18"/>
          <w:lang w:val="en-GB" w:eastAsia="ja-JP"/>
        </w:rPr>
        <w:t>The adjusted p</w:t>
      </w:r>
      <w:r w:rsidR="00684D1C" w:rsidRPr="00BC3BC1">
        <w:rPr>
          <w:rFonts w:ascii="Cambria Math" w:hAnsi="Cambria Math" w:cs="Cambria Math"/>
          <w:szCs w:val="22"/>
          <w:lang w:val="en-GB" w:eastAsia="ja-JP"/>
        </w:rPr>
        <w:t>‑</w:t>
      </w:r>
      <w:r w:rsidR="008A1652" w:rsidRPr="00BC3BC1">
        <w:rPr>
          <w:rFonts w:ascii="Times New Roman" w:hAnsi="Times New Roman"/>
          <w:sz w:val="18"/>
          <w:szCs w:val="18"/>
          <w:lang w:val="en-GB" w:eastAsia="ja-JP"/>
        </w:rPr>
        <w:t>value was obtained for the endpoints included in the hierarchical testing and was derived based on all the p-values from endpoints in order of the hierarchy up to the current endpoint</w:t>
      </w:r>
    </w:p>
    <w:p w14:paraId="4BA93C8F" w14:textId="42439DDC" w:rsidR="009F5872" w:rsidRPr="00BC3BC1" w:rsidRDefault="004924FB" w:rsidP="00733C88">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5.</w:t>
      </w:r>
      <w:r w:rsidRPr="00BC3BC1">
        <w:rPr>
          <w:rFonts w:ascii="Times New Roman" w:hAnsi="Times New Roman"/>
          <w:sz w:val="18"/>
          <w:szCs w:val="18"/>
          <w:lang w:val="en-GB" w:eastAsia="ja-JP"/>
        </w:rPr>
        <w:tab/>
      </w:r>
      <w:r w:rsidR="008A1652" w:rsidRPr="00BC3BC1">
        <w:rPr>
          <w:rFonts w:ascii="Times New Roman" w:hAnsi="Times New Roman"/>
          <w:sz w:val="18"/>
          <w:szCs w:val="18"/>
          <w:lang w:val="en-GB" w:eastAsia="ja-JP"/>
        </w:rPr>
        <w:t>Based on the missing data rule for RULM, 3 patients were excluded from the analysis (</w:t>
      </w:r>
      <w:proofErr w:type="spellStart"/>
      <w:del w:id="174" w:author="Author">
        <w:r w:rsidR="008A1652" w:rsidRPr="00BC3BC1" w:rsidDel="009B69E4">
          <w:rPr>
            <w:rFonts w:ascii="Times New Roman" w:hAnsi="Times New Roman"/>
            <w:sz w:val="18"/>
            <w:szCs w:val="18"/>
            <w:lang w:val="en-GB" w:eastAsia="ja-JP"/>
          </w:rPr>
          <w:delText>Evrysdi</w:delText>
        </w:r>
      </w:del>
      <w:ins w:id="175" w:author="Author">
        <w:r w:rsidR="009B69E4" w:rsidRPr="00BC3BC1">
          <w:rPr>
            <w:rFonts w:ascii="Times New Roman" w:hAnsi="Times New Roman"/>
            <w:sz w:val="18"/>
            <w:szCs w:val="18"/>
            <w:lang w:val="en-GB" w:eastAsia="ja-JP"/>
          </w:rPr>
          <w:t>risdiplam</w:t>
        </w:r>
      </w:ins>
      <w:proofErr w:type="spellEnd"/>
      <w:r w:rsidR="008A1652" w:rsidRPr="00BC3BC1">
        <w:rPr>
          <w:rFonts w:ascii="Times New Roman" w:hAnsi="Times New Roman"/>
          <w:sz w:val="18"/>
          <w:szCs w:val="18"/>
          <w:lang w:val="en-GB" w:eastAsia="ja-JP"/>
        </w:rPr>
        <w:t xml:space="preserve"> n=119; placebo control n=58).</w:t>
      </w:r>
    </w:p>
    <w:p w14:paraId="36852865" w14:textId="77777777" w:rsidR="000F6945" w:rsidRPr="00BC3BC1" w:rsidRDefault="000F6945" w:rsidP="005261AE">
      <w:pPr>
        <w:pStyle w:val="TabFigFooter"/>
        <w:spacing w:before="0"/>
        <w:rPr>
          <w:rFonts w:ascii="Times New Roman" w:hAnsi="Times New Roman"/>
          <w:sz w:val="18"/>
          <w:szCs w:val="18"/>
          <w:lang w:val="en-GB" w:eastAsia="ja-JP"/>
        </w:rPr>
      </w:pPr>
    </w:p>
    <w:p w14:paraId="2D6B7A7E" w14:textId="576FBAA5" w:rsidR="0033276D" w:rsidRPr="00BC3BC1" w:rsidRDefault="004924FB" w:rsidP="004E7BA9">
      <w:pPr>
        <w:pStyle w:val="Paragraph"/>
        <w:rPr>
          <w:szCs w:val="22"/>
        </w:rPr>
      </w:pPr>
      <w:r w:rsidRPr="00BC3BC1">
        <w:rPr>
          <w:szCs w:val="22"/>
        </w:rPr>
        <w:t>Upon completion of 12</w:t>
      </w:r>
      <w:r w:rsidR="00117494" w:rsidRPr="00BC3BC1">
        <w:rPr>
          <w:szCs w:val="22"/>
        </w:rPr>
        <w:t> </w:t>
      </w:r>
      <w:r w:rsidRPr="00BC3BC1">
        <w:rPr>
          <w:szCs w:val="22"/>
        </w:rPr>
        <w:t xml:space="preserve">months of treatment, </w:t>
      </w:r>
      <w:r w:rsidR="006E5968" w:rsidRPr="00BC3BC1">
        <w:rPr>
          <w:szCs w:val="22"/>
        </w:rPr>
        <w:t>11</w:t>
      </w:r>
      <w:r w:rsidR="00047F31" w:rsidRPr="00BC3BC1">
        <w:rPr>
          <w:szCs w:val="22"/>
        </w:rPr>
        <w:t>7</w:t>
      </w:r>
      <w:r w:rsidR="006E5968" w:rsidRPr="00BC3BC1">
        <w:rPr>
          <w:szCs w:val="22"/>
        </w:rPr>
        <w:t xml:space="preserve"> </w:t>
      </w:r>
      <w:r w:rsidRPr="00BC3BC1">
        <w:rPr>
          <w:szCs w:val="22"/>
        </w:rPr>
        <w:t xml:space="preserve">patients </w:t>
      </w:r>
      <w:r w:rsidR="00047F31" w:rsidRPr="00BC3BC1">
        <w:rPr>
          <w:szCs w:val="22"/>
        </w:rPr>
        <w:t xml:space="preserve">continued to </w:t>
      </w:r>
      <w:r w:rsidRPr="00BC3BC1">
        <w:rPr>
          <w:szCs w:val="22"/>
        </w:rPr>
        <w:t xml:space="preserve">receive </w:t>
      </w:r>
      <w:del w:id="176" w:author="Author">
        <w:r w:rsidRPr="00BC3BC1" w:rsidDel="008F171E">
          <w:rPr>
            <w:szCs w:val="22"/>
          </w:rPr>
          <w:delText>Evrysdi</w:delText>
        </w:r>
      </w:del>
      <w:proofErr w:type="spellStart"/>
      <w:ins w:id="177" w:author="Author">
        <w:r w:rsidR="008F171E" w:rsidRPr="00BC3BC1">
          <w:rPr>
            <w:szCs w:val="22"/>
          </w:rPr>
          <w:t>risdiplam</w:t>
        </w:r>
      </w:ins>
      <w:proofErr w:type="spellEnd"/>
      <w:r w:rsidRPr="00BC3BC1">
        <w:rPr>
          <w:szCs w:val="22"/>
        </w:rPr>
        <w:t>. At the time of the 24</w:t>
      </w:r>
      <w:r w:rsidR="00117494" w:rsidRPr="00BC3BC1">
        <w:rPr>
          <w:szCs w:val="22"/>
        </w:rPr>
        <w:t> </w:t>
      </w:r>
      <w:r w:rsidRPr="00BC3BC1">
        <w:rPr>
          <w:szCs w:val="22"/>
        </w:rPr>
        <w:t xml:space="preserve">month analysis, </w:t>
      </w:r>
      <w:r w:rsidR="00BF6B74" w:rsidRPr="00BC3BC1">
        <w:rPr>
          <w:szCs w:val="22"/>
        </w:rPr>
        <w:t xml:space="preserve">these </w:t>
      </w:r>
      <w:r w:rsidRPr="00BC3BC1">
        <w:rPr>
          <w:szCs w:val="22"/>
        </w:rPr>
        <w:t>patients who w</w:t>
      </w:r>
      <w:r w:rsidR="003D5E53" w:rsidRPr="00BC3BC1">
        <w:rPr>
          <w:szCs w:val="22"/>
        </w:rPr>
        <w:t xml:space="preserve">ere treated </w:t>
      </w:r>
      <w:r w:rsidR="00CD2722" w:rsidRPr="00BC3BC1">
        <w:rPr>
          <w:szCs w:val="22"/>
        </w:rPr>
        <w:t xml:space="preserve">with </w:t>
      </w:r>
      <w:del w:id="178" w:author="Author">
        <w:r w:rsidR="00CD2722" w:rsidRPr="00BC3BC1" w:rsidDel="008F171E">
          <w:rPr>
            <w:szCs w:val="22"/>
          </w:rPr>
          <w:delText>Evrysdi</w:delText>
        </w:r>
      </w:del>
      <w:proofErr w:type="spellStart"/>
      <w:ins w:id="179" w:author="Author">
        <w:r w:rsidR="008F171E" w:rsidRPr="00BC3BC1">
          <w:rPr>
            <w:szCs w:val="22"/>
          </w:rPr>
          <w:t>risdiplam</w:t>
        </w:r>
      </w:ins>
      <w:proofErr w:type="spellEnd"/>
      <w:r w:rsidR="00CD2722" w:rsidRPr="00BC3BC1">
        <w:rPr>
          <w:szCs w:val="22"/>
        </w:rPr>
        <w:t xml:space="preserve"> </w:t>
      </w:r>
      <w:r w:rsidR="003D5E53" w:rsidRPr="00BC3BC1">
        <w:rPr>
          <w:szCs w:val="22"/>
        </w:rPr>
        <w:t>for 24</w:t>
      </w:r>
      <w:r w:rsidR="00117494" w:rsidRPr="00BC3BC1">
        <w:rPr>
          <w:szCs w:val="22"/>
        </w:rPr>
        <w:t> </w:t>
      </w:r>
      <w:r w:rsidR="003D5E53" w:rsidRPr="00BC3BC1">
        <w:rPr>
          <w:szCs w:val="22"/>
        </w:rPr>
        <w:t>months</w:t>
      </w:r>
      <w:r w:rsidR="0000376A" w:rsidRPr="00BC3BC1">
        <w:rPr>
          <w:szCs w:val="22"/>
        </w:rPr>
        <w:t xml:space="preserve"> overall</w:t>
      </w:r>
      <w:r w:rsidRPr="00BC3BC1">
        <w:rPr>
          <w:szCs w:val="22"/>
        </w:rPr>
        <w:t xml:space="preserve"> experienced </w:t>
      </w:r>
      <w:r w:rsidR="006E5968" w:rsidRPr="00BC3BC1">
        <w:rPr>
          <w:szCs w:val="22"/>
        </w:rPr>
        <w:t xml:space="preserve">maintenance of </w:t>
      </w:r>
      <w:r w:rsidRPr="00BC3BC1">
        <w:rPr>
          <w:szCs w:val="22"/>
        </w:rPr>
        <w:t>improvement in motor function between month</w:t>
      </w:r>
      <w:r w:rsidR="00117494" w:rsidRPr="00BC3BC1">
        <w:rPr>
          <w:szCs w:val="22"/>
        </w:rPr>
        <w:t> </w:t>
      </w:r>
      <w:r w:rsidRPr="00BC3BC1">
        <w:rPr>
          <w:szCs w:val="22"/>
        </w:rPr>
        <w:t>12 and month</w:t>
      </w:r>
      <w:r w:rsidR="00117494" w:rsidRPr="00BC3BC1">
        <w:rPr>
          <w:szCs w:val="22"/>
        </w:rPr>
        <w:t> </w:t>
      </w:r>
      <w:r w:rsidRPr="00BC3BC1">
        <w:rPr>
          <w:szCs w:val="22"/>
        </w:rPr>
        <w:t>24. The mean change from baseline for MFM32 was 1.83 (</w:t>
      </w:r>
      <w:r w:rsidR="00B21B4C" w:rsidRPr="00BC3BC1">
        <w:rPr>
          <w:szCs w:val="22"/>
        </w:rPr>
        <w:t xml:space="preserve">95% </w:t>
      </w:r>
      <w:r w:rsidR="009B2F45" w:rsidRPr="00BC3BC1">
        <w:rPr>
          <w:szCs w:val="22"/>
        </w:rPr>
        <w:t xml:space="preserve">CI: 0.74, </w:t>
      </w:r>
      <w:r w:rsidRPr="00BC3BC1">
        <w:rPr>
          <w:szCs w:val="22"/>
        </w:rPr>
        <w:t>2.92) and for RULM was 2.79 (</w:t>
      </w:r>
      <w:r w:rsidR="00B21B4C" w:rsidRPr="00BC3BC1">
        <w:rPr>
          <w:szCs w:val="22"/>
        </w:rPr>
        <w:t xml:space="preserve">95% </w:t>
      </w:r>
      <w:r w:rsidRPr="00BC3BC1">
        <w:rPr>
          <w:szCs w:val="22"/>
        </w:rPr>
        <w:t>CI: 1.94</w:t>
      </w:r>
      <w:r w:rsidR="009B2F45" w:rsidRPr="00BC3BC1">
        <w:rPr>
          <w:szCs w:val="22"/>
        </w:rPr>
        <w:t xml:space="preserve">, </w:t>
      </w:r>
      <w:r w:rsidRPr="00BC3BC1">
        <w:rPr>
          <w:szCs w:val="22"/>
        </w:rPr>
        <w:t>3.64).</w:t>
      </w:r>
    </w:p>
    <w:p w14:paraId="0F46F869" w14:textId="77777777" w:rsidR="0033276D" w:rsidRPr="00BC3BC1" w:rsidRDefault="0033276D" w:rsidP="004E7BA9">
      <w:pPr>
        <w:pStyle w:val="Paragraph"/>
        <w:rPr>
          <w:szCs w:val="22"/>
        </w:rPr>
      </w:pPr>
    </w:p>
    <w:p w14:paraId="30B4964F" w14:textId="77777777" w:rsidR="00971DDA" w:rsidRPr="00BC3BC1" w:rsidRDefault="004924FB" w:rsidP="00BF5849">
      <w:pPr>
        <w:pStyle w:val="Paragraph"/>
        <w:keepNext/>
        <w:keepLines/>
        <w:rPr>
          <w:b/>
          <w:szCs w:val="22"/>
          <w:vertAlign w:val="superscript"/>
        </w:rPr>
      </w:pPr>
      <w:r w:rsidRPr="00BC3BC1">
        <w:rPr>
          <w:b/>
          <w:szCs w:val="22"/>
        </w:rPr>
        <w:lastRenderedPageBreak/>
        <w:t xml:space="preserve">Figure </w:t>
      </w:r>
      <w:r w:rsidR="00EF493B" w:rsidRPr="00BC3BC1">
        <w:rPr>
          <w:b/>
          <w:szCs w:val="22"/>
        </w:rPr>
        <w:t>3</w:t>
      </w:r>
      <w:r w:rsidR="00F26A12" w:rsidRPr="00BC3BC1">
        <w:rPr>
          <w:b/>
          <w:szCs w:val="22"/>
        </w:rPr>
        <w:t>.</w:t>
      </w:r>
      <w:r w:rsidRPr="00BC3BC1">
        <w:rPr>
          <w:b/>
          <w:szCs w:val="22"/>
        </w:rPr>
        <w:t xml:space="preserve"> Mean </w:t>
      </w:r>
      <w:r w:rsidR="004947B4" w:rsidRPr="00BC3BC1">
        <w:rPr>
          <w:b/>
          <w:szCs w:val="22"/>
        </w:rPr>
        <w:t>c</w:t>
      </w:r>
      <w:r w:rsidRPr="00BC3BC1">
        <w:rPr>
          <w:b/>
          <w:szCs w:val="22"/>
        </w:rPr>
        <w:t xml:space="preserve">hange from </w:t>
      </w:r>
      <w:r w:rsidR="004947B4" w:rsidRPr="00BC3BC1">
        <w:rPr>
          <w:b/>
          <w:szCs w:val="22"/>
        </w:rPr>
        <w:t>b</w:t>
      </w:r>
      <w:r w:rsidRPr="00BC3BC1">
        <w:rPr>
          <w:b/>
          <w:szCs w:val="22"/>
        </w:rPr>
        <w:t xml:space="preserve">aseline in MFM32 </w:t>
      </w:r>
      <w:r w:rsidR="004947B4" w:rsidRPr="00BC3BC1">
        <w:rPr>
          <w:b/>
          <w:szCs w:val="22"/>
        </w:rPr>
        <w:t>total s</w:t>
      </w:r>
      <w:r w:rsidRPr="00BC3BC1">
        <w:rPr>
          <w:b/>
          <w:szCs w:val="22"/>
        </w:rPr>
        <w:t xml:space="preserve">core </w:t>
      </w:r>
      <w:r w:rsidR="004947B4" w:rsidRPr="00BC3BC1">
        <w:rPr>
          <w:b/>
          <w:szCs w:val="22"/>
        </w:rPr>
        <w:t>o</w:t>
      </w:r>
      <w:r w:rsidRPr="00BC3BC1">
        <w:rPr>
          <w:b/>
          <w:szCs w:val="22"/>
        </w:rPr>
        <w:t>ver 12</w:t>
      </w:r>
      <w:r w:rsidR="00117494" w:rsidRPr="00BC3BC1">
        <w:rPr>
          <w:szCs w:val="22"/>
        </w:rPr>
        <w:t> </w:t>
      </w:r>
      <w:r w:rsidRPr="00BC3BC1">
        <w:rPr>
          <w:b/>
          <w:szCs w:val="22"/>
        </w:rPr>
        <w:t>months in SUNFISH Part 2</w:t>
      </w:r>
      <w:r w:rsidR="00F15E64" w:rsidRPr="00BC3BC1">
        <w:rPr>
          <w:b/>
          <w:szCs w:val="22"/>
          <w:vertAlign w:val="superscript"/>
        </w:rPr>
        <w:t>1</w:t>
      </w:r>
    </w:p>
    <w:p w14:paraId="1AF71717" w14:textId="77777777" w:rsidR="00066E95" w:rsidRPr="00BC3BC1" w:rsidRDefault="00066E95" w:rsidP="00B254F5">
      <w:pPr>
        <w:pStyle w:val="Paragraph"/>
        <w:keepNext/>
        <w:keepLines/>
        <w:rPr>
          <w:szCs w:val="22"/>
        </w:rPr>
      </w:pPr>
    </w:p>
    <w:p w14:paraId="143D7E49" w14:textId="77777777" w:rsidR="004A70BD" w:rsidRPr="00BC3BC1" w:rsidRDefault="004924FB" w:rsidP="00971DDA">
      <w:pPr>
        <w:jc w:val="both"/>
        <w:rPr>
          <w:bCs/>
          <w:iCs/>
          <w:szCs w:val="22"/>
        </w:rPr>
      </w:pPr>
      <w:r w:rsidRPr="00BC3BC1">
        <w:rPr>
          <w:sz w:val="20"/>
        </w:rPr>
        <w:t xml:space="preserve"> </w:t>
      </w:r>
      <w:r w:rsidR="009812B8" w:rsidRPr="00BC3BC1">
        <w:rPr>
          <w:noProof/>
        </w:rPr>
        <w:drawing>
          <wp:inline distT="0" distB="0" distL="0" distR="0" wp14:anchorId="1667A934" wp14:editId="1A634088">
            <wp:extent cx="4023788"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22384_MFM32_+3_v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5322" cy="2991990"/>
                    </a:xfrm>
                    <a:prstGeom prst="rect">
                      <a:avLst/>
                    </a:prstGeom>
                  </pic:spPr>
                </pic:pic>
              </a:graphicData>
            </a:graphic>
          </wp:inline>
        </w:drawing>
      </w:r>
    </w:p>
    <w:p w14:paraId="16228173" w14:textId="77777777" w:rsidR="00BC46C4" w:rsidRPr="00BC3BC1" w:rsidRDefault="00BC46C4" w:rsidP="00971DDA">
      <w:pPr>
        <w:jc w:val="both"/>
        <w:rPr>
          <w:bCs/>
          <w:iCs/>
          <w:szCs w:val="22"/>
        </w:rPr>
      </w:pPr>
    </w:p>
    <w:p w14:paraId="44CCE4D4" w14:textId="77777777" w:rsidR="00A93F1D" w:rsidRPr="00BC3BC1" w:rsidRDefault="004924FB" w:rsidP="00A93F1D">
      <w:pPr>
        <w:pStyle w:val="Paragraph"/>
        <w:rPr>
          <w:sz w:val="20"/>
        </w:rPr>
      </w:pPr>
      <w:r w:rsidRPr="00BC3BC1">
        <w:rPr>
          <w:sz w:val="20"/>
          <w:vertAlign w:val="superscript"/>
        </w:rPr>
        <w:t>1</w:t>
      </w:r>
      <w:r w:rsidRPr="00BC3BC1">
        <w:rPr>
          <w:sz w:val="20"/>
        </w:rPr>
        <w:t>The least squares (LS) mean difference for change from baseline in MFM32 score [95% CI]</w:t>
      </w:r>
    </w:p>
    <w:p w14:paraId="037380DF" w14:textId="77777777" w:rsidR="00A93F1D" w:rsidRPr="00BC3BC1" w:rsidRDefault="00A93F1D" w:rsidP="00A93F1D">
      <w:pPr>
        <w:pStyle w:val="Paragraph"/>
        <w:rPr>
          <w:sz w:val="20"/>
        </w:rPr>
      </w:pPr>
    </w:p>
    <w:p w14:paraId="0123950D" w14:textId="77777777" w:rsidR="004336DA" w:rsidRPr="00BC3BC1" w:rsidRDefault="004924FB" w:rsidP="00505A9F">
      <w:pPr>
        <w:pStyle w:val="Paragraph"/>
        <w:rPr>
          <w:b/>
          <w:szCs w:val="22"/>
          <w:vertAlign w:val="superscript"/>
        </w:rPr>
      </w:pPr>
      <w:r w:rsidRPr="00BC3BC1">
        <w:rPr>
          <w:b/>
          <w:szCs w:val="22"/>
        </w:rPr>
        <w:t xml:space="preserve">Figure </w:t>
      </w:r>
      <w:r w:rsidR="00EF493B" w:rsidRPr="00BC3BC1">
        <w:rPr>
          <w:b/>
          <w:szCs w:val="22"/>
        </w:rPr>
        <w:t>4</w:t>
      </w:r>
      <w:r w:rsidR="00F26A12" w:rsidRPr="00BC3BC1">
        <w:rPr>
          <w:b/>
          <w:szCs w:val="22"/>
        </w:rPr>
        <w:t>.</w:t>
      </w:r>
      <w:r w:rsidRPr="00BC3BC1">
        <w:rPr>
          <w:b/>
          <w:szCs w:val="22"/>
        </w:rPr>
        <w:t xml:space="preserve"> Mean </w:t>
      </w:r>
      <w:r w:rsidR="004947B4" w:rsidRPr="00BC3BC1">
        <w:rPr>
          <w:b/>
          <w:szCs w:val="22"/>
        </w:rPr>
        <w:t>c</w:t>
      </w:r>
      <w:r w:rsidRPr="00BC3BC1">
        <w:rPr>
          <w:b/>
          <w:szCs w:val="22"/>
        </w:rPr>
        <w:t xml:space="preserve">hange from </w:t>
      </w:r>
      <w:r w:rsidR="004947B4" w:rsidRPr="00BC3BC1">
        <w:rPr>
          <w:b/>
          <w:szCs w:val="22"/>
        </w:rPr>
        <w:t>b</w:t>
      </w:r>
      <w:r w:rsidRPr="00BC3BC1">
        <w:rPr>
          <w:b/>
          <w:szCs w:val="22"/>
        </w:rPr>
        <w:t xml:space="preserve">aseline in RULM </w:t>
      </w:r>
      <w:r w:rsidR="004947B4" w:rsidRPr="00BC3BC1">
        <w:rPr>
          <w:b/>
          <w:szCs w:val="22"/>
        </w:rPr>
        <w:t>total s</w:t>
      </w:r>
      <w:r w:rsidRPr="00BC3BC1">
        <w:rPr>
          <w:b/>
          <w:szCs w:val="22"/>
        </w:rPr>
        <w:t xml:space="preserve">core </w:t>
      </w:r>
      <w:r w:rsidR="004947B4" w:rsidRPr="00BC3BC1">
        <w:rPr>
          <w:b/>
          <w:szCs w:val="22"/>
        </w:rPr>
        <w:t>o</w:t>
      </w:r>
      <w:r w:rsidRPr="00BC3BC1">
        <w:rPr>
          <w:b/>
          <w:szCs w:val="22"/>
        </w:rPr>
        <w:t>ver 12</w:t>
      </w:r>
      <w:r w:rsidR="00117494" w:rsidRPr="00BC3BC1">
        <w:rPr>
          <w:szCs w:val="22"/>
        </w:rPr>
        <w:t> </w:t>
      </w:r>
      <w:r w:rsidRPr="00BC3BC1">
        <w:rPr>
          <w:b/>
          <w:szCs w:val="22"/>
        </w:rPr>
        <w:t>months in SUNFISH Part 2</w:t>
      </w:r>
      <w:r w:rsidR="00BE68F9" w:rsidRPr="00BC3BC1">
        <w:rPr>
          <w:b/>
          <w:szCs w:val="22"/>
          <w:vertAlign w:val="superscript"/>
        </w:rPr>
        <w:t>1</w:t>
      </w:r>
    </w:p>
    <w:p w14:paraId="4D19C360" w14:textId="77777777" w:rsidR="00E136AE" w:rsidRPr="00BC3BC1" w:rsidRDefault="00E136AE" w:rsidP="004E7BA9">
      <w:pPr>
        <w:pStyle w:val="Paragraph"/>
        <w:rPr>
          <w:bCs/>
          <w:iCs/>
          <w:szCs w:val="22"/>
        </w:rPr>
      </w:pPr>
    </w:p>
    <w:p w14:paraId="706927CB" w14:textId="77777777" w:rsidR="00574E5E" w:rsidRPr="00BC3BC1" w:rsidRDefault="004924FB" w:rsidP="00204AAB">
      <w:pPr>
        <w:jc w:val="both"/>
        <w:rPr>
          <w:bCs/>
          <w:iCs/>
          <w:szCs w:val="22"/>
        </w:rPr>
      </w:pPr>
      <w:r w:rsidRPr="00BC3BC1">
        <w:rPr>
          <w:noProof/>
          <w:szCs w:val="22"/>
        </w:rPr>
        <w:drawing>
          <wp:inline distT="0" distB="0" distL="0" distR="0" wp14:anchorId="342F8A63" wp14:editId="1EDCD268">
            <wp:extent cx="4228465" cy="3329434"/>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LM v2.p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30857" cy="3331318"/>
                    </a:xfrm>
                    <a:prstGeom prst="rect">
                      <a:avLst/>
                    </a:prstGeom>
                    <a:ln>
                      <a:noFill/>
                    </a:ln>
                    <a:extLst>
                      <a:ext uri="{53640926-AAD7-44D8-BBD7-CCE9431645EC}">
                        <a14:shadowObscured xmlns:a14="http://schemas.microsoft.com/office/drawing/2010/main"/>
                      </a:ext>
                    </a:extLst>
                  </pic:spPr>
                </pic:pic>
              </a:graphicData>
            </a:graphic>
          </wp:inline>
        </w:drawing>
      </w:r>
    </w:p>
    <w:p w14:paraId="0D288DF6" w14:textId="77777777" w:rsidR="00491CE9" w:rsidRPr="00BC3BC1" w:rsidRDefault="004924FB" w:rsidP="00CC0A78">
      <w:pPr>
        <w:pStyle w:val="Paragraph"/>
        <w:rPr>
          <w:sz w:val="20"/>
        </w:rPr>
      </w:pPr>
      <w:r w:rsidRPr="00BC3BC1">
        <w:rPr>
          <w:sz w:val="20"/>
          <w:vertAlign w:val="superscript"/>
        </w:rPr>
        <w:t>1</w:t>
      </w:r>
      <w:r w:rsidRPr="00BC3BC1">
        <w:rPr>
          <w:sz w:val="20"/>
        </w:rPr>
        <w:t>The least squares (LS) mean difference for change from baseline in RULM score [95% CI]</w:t>
      </w:r>
    </w:p>
    <w:p w14:paraId="67DAC98B" w14:textId="77777777" w:rsidR="00A93F1D" w:rsidRPr="00BC3BC1" w:rsidRDefault="00A93F1D" w:rsidP="00FB0729">
      <w:pPr>
        <w:pStyle w:val="Paragraph"/>
        <w:rPr>
          <w:i/>
          <w:szCs w:val="22"/>
          <w:u w:val="single"/>
        </w:rPr>
      </w:pPr>
    </w:p>
    <w:p w14:paraId="4F72B5A8" w14:textId="77777777" w:rsidR="00FB0729" w:rsidRPr="00BC3BC1" w:rsidRDefault="004924FB" w:rsidP="00AB0E0E">
      <w:pPr>
        <w:pStyle w:val="Paragraph"/>
        <w:keepNext/>
        <w:keepLines/>
        <w:rPr>
          <w:i/>
          <w:szCs w:val="22"/>
          <w:u w:val="single"/>
        </w:rPr>
      </w:pPr>
      <w:r w:rsidRPr="00BC3BC1">
        <w:rPr>
          <w:i/>
          <w:szCs w:val="22"/>
          <w:u w:val="single"/>
        </w:rPr>
        <w:t>SUNFISH Part</w:t>
      </w:r>
      <w:r w:rsidR="005D16B7" w:rsidRPr="00BC3BC1">
        <w:rPr>
          <w:szCs w:val="22"/>
        </w:rPr>
        <w:t> </w:t>
      </w:r>
      <w:r w:rsidRPr="00BC3BC1">
        <w:rPr>
          <w:i/>
          <w:szCs w:val="22"/>
          <w:u w:val="single"/>
        </w:rPr>
        <w:t>1</w:t>
      </w:r>
    </w:p>
    <w:p w14:paraId="7EAFD7E7" w14:textId="77777777" w:rsidR="00FB0729" w:rsidRPr="00BC3BC1" w:rsidRDefault="00FB0729" w:rsidP="00AB0E0E">
      <w:pPr>
        <w:pStyle w:val="Paragraph"/>
        <w:keepNext/>
        <w:keepLines/>
        <w:rPr>
          <w:szCs w:val="22"/>
        </w:rPr>
      </w:pPr>
    </w:p>
    <w:p w14:paraId="3AFAAC02" w14:textId="77777777" w:rsidR="00EA1835" w:rsidRPr="00BC3BC1" w:rsidRDefault="004924FB" w:rsidP="00AB0E0E">
      <w:pPr>
        <w:pStyle w:val="Paragraph"/>
        <w:keepNext/>
        <w:keepLines/>
        <w:rPr>
          <w:szCs w:val="22"/>
        </w:rPr>
      </w:pPr>
      <w:r w:rsidRPr="00BC3BC1">
        <w:rPr>
          <w:szCs w:val="22"/>
        </w:rPr>
        <w:t>E</w:t>
      </w:r>
      <w:r w:rsidR="00C65EB0" w:rsidRPr="00BC3BC1">
        <w:rPr>
          <w:szCs w:val="22"/>
        </w:rPr>
        <w:t>fficacy in later-onset SMA patients was also supported by results from Part</w:t>
      </w:r>
      <w:r w:rsidR="005D16B7" w:rsidRPr="00BC3BC1">
        <w:rPr>
          <w:szCs w:val="22"/>
        </w:rPr>
        <w:t> </w:t>
      </w:r>
      <w:r w:rsidR="00C65EB0" w:rsidRPr="00BC3BC1">
        <w:rPr>
          <w:szCs w:val="22"/>
        </w:rPr>
        <w:t xml:space="preserve">1, the dose-finding </w:t>
      </w:r>
      <w:r w:rsidR="003100C7" w:rsidRPr="00BC3BC1">
        <w:rPr>
          <w:szCs w:val="22"/>
        </w:rPr>
        <w:t>part of</w:t>
      </w:r>
      <w:r w:rsidR="00C65EB0" w:rsidRPr="00BC3BC1">
        <w:rPr>
          <w:szCs w:val="22"/>
        </w:rPr>
        <w:t xml:space="preserve"> SUNFISH. In Part 1, 51 patients with Type</w:t>
      </w:r>
      <w:r w:rsidR="005D16B7" w:rsidRPr="00BC3BC1">
        <w:rPr>
          <w:szCs w:val="22"/>
        </w:rPr>
        <w:t> </w:t>
      </w:r>
      <w:r w:rsidR="00C65EB0" w:rsidRPr="00BC3BC1">
        <w:rPr>
          <w:szCs w:val="22"/>
        </w:rPr>
        <w:t xml:space="preserve">2 and 3 SMA (including 7 ambulatory patients) </w:t>
      </w:r>
      <w:r w:rsidR="00DA588B" w:rsidRPr="00BC3BC1">
        <w:rPr>
          <w:szCs w:val="22"/>
        </w:rPr>
        <w:t>between 2 to 25</w:t>
      </w:r>
      <w:r w:rsidR="00117494" w:rsidRPr="00BC3BC1">
        <w:rPr>
          <w:szCs w:val="22"/>
        </w:rPr>
        <w:t> </w:t>
      </w:r>
      <w:r w:rsidR="00DA588B" w:rsidRPr="00BC3BC1">
        <w:rPr>
          <w:szCs w:val="22"/>
        </w:rPr>
        <w:t xml:space="preserve">years of age </w:t>
      </w:r>
      <w:r w:rsidR="00C65EB0" w:rsidRPr="00BC3BC1">
        <w:rPr>
          <w:szCs w:val="22"/>
        </w:rPr>
        <w:t xml:space="preserve">were enrolled. After </w:t>
      </w:r>
      <w:r w:rsidR="00CE5385" w:rsidRPr="00BC3BC1">
        <w:rPr>
          <w:szCs w:val="22"/>
        </w:rPr>
        <w:t>1</w:t>
      </w:r>
      <w:r w:rsidR="002815EC" w:rsidRPr="00BC3BC1">
        <w:rPr>
          <w:szCs w:val="22"/>
        </w:rPr>
        <w:t> </w:t>
      </w:r>
      <w:r w:rsidR="00CE5385" w:rsidRPr="00BC3BC1">
        <w:rPr>
          <w:szCs w:val="22"/>
        </w:rPr>
        <w:t>year</w:t>
      </w:r>
      <w:r w:rsidR="00C65EB0" w:rsidRPr="00BC3BC1">
        <w:rPr>
          <w:szCs w:val="22"/>
        </w:rPr>
        <w:t xml:space="preserve"> of treatment there was a clinically meaningful improvement in </w:t>
      </w:r>
      <w:r w:rsidR="003100C7" w:rsidRPr="00BC3BC1">
        <w:rPr>
          <w:szCs w:val="22"/>
        </w:rPr>
        <w:t>motor function</w:t>
      </w:r>
      <w:r w:rsidR="00DA588B" w:rsidRPr="00BC3BC1">
        <w:rPr>
          <w:szCs w:val="22"/>
        </w:rPr>
        <w:t xml:space="preserve"> as measured by MFM32</w:t>
      </w:r>
      <w:r w:rsidRPr="00BC3BC1">
        <w:rPr>
          <w:szCs w:val="22"/>
        </w:rPr>
        <w:t>,</w:t>
      </w:r>
      <w:r w:rsidR="00DA588B" w:rsidRPr="00BC3BC1">
        <w:rPr>
          <w:szCs w:val="22"/>
        </w:rPr>
        <w:t xml:space="preserve"> with a</w:t>
      </w:r>
      <w:r w:rsidR="00C65EB0" w:rsidRPr="00BC3BC1">
        <w:rPr>
          <w:szCs w:val="22"/>
        </w:rPr>
        <w:t xml:space="preserve"> mean change from baseline </w:t>
      </w:r>
      <w:r w:rsidRPr="00BC3BC1">
        <w:rPr>
          <w:szCs w:val="22"/>
        </w:rPr>
        <w:t>of</w:t>
      </w:r>
      <w:r w:rsidR="00F25B41" w:rsidRPr="00BC3BC1">
        <w:rPr>
          <w:szCs w:val="22"/>
        </w:rPr>
        <w:t xml:space="preserve"> </w:t>
      </w:r>
      <w:r w:rsidR="00C65EB0" w:rsidRPr="00BC3BC1">
        <w:rPr>
          <w:szCs w:val="22"/>
        </w:rPr>
        <w:t>2.7</w:t>
      </w:r>
      <w:r w:rsidR="005D16B7" w:rsidRPr="00BC3BC1">
        <w:rPr>
          <w:szCs w:val="22"/>
        </w:rPr>
        <w:t> </w:t>
      </w:r>
      <w:r w:rsidR="00C65EB0" w:rsidRPr="00BC3BC1">
        <w:rPr>
          <w:szCs w:val="22"/>
        </w:rPr>
        <w:t>points (</w:t>
      </w:r>
      <w:r w:rsidR="00CE5385" w:rsidRPr="00BC3BC1">
        <w:rPr>
          <w:szCs w:val="22"/>
        </w:rPr>
        <w:t>95% CI: 1.5, 3.8</w:t>
      </w:r>
      <w:r w:rsidR="00C65EB0" w:rsidRPr="00BC3BC1">
        <w:rPr>
          <w:szCs w:val="22"/>
        </w:rPr>
        <w:t xml:space="preserve">). The improvement in MFM32 was maintained </w:t>
      </w:r>
      <w:r w:rsidR="00116EEC" w:rsidRPr="00BC3BC1">
        <w:rPr>
          <w:szCs w:val="22"/>
        </w:rPr>
        <w:t xml:space="preserve">up to </w:t>
      </w:r>
      <w:r w:rsidR="00C65EB0" w:rsidRPr="00BC3BC1">
        <w:rPr>
          <w:szCs w:val="22"/>
        </w:rPr>
        <w:t>2</w:t>
      </w:r>
      <w:r w:rsidR="00117494" w:rsidRPr="00BC3BC1">
        <w:rPr>
          <w:szCs w:val="22"/>
        </w:rPr>
        <w:t> </w:t>
      </w:r>
      <w:r w:rsidR="00C65EB0" w:rsidRPr="00BC3BC1">
        <w:rPr>
          <w:szCs w:val="22"/>
        </w:rPr>
        <w:t>years</w:t>
      </w:r>
      <w:r w:rsidR="00A900D3" w:rsidRPr="00BC3BC1">
        <w:rPr>
          <w:szCs w:val="22"/>
        </w:rPr>
        <w:t xml:space="preserve"> </w:t>
      </w:r>
      <w:r w:rsidR="00CE5385" w:rsidRPr="00BC3BC1">
        <w:rPr>
          <w:szCs w:val="22"/>
        </w:rPr>
        <w:t xml:space="preserve">on </w:t>
      </w:r>
      <w:r w:rsidR="00116EEC" w:rsidRPr="00BC3BC1">
        <w:rPr>
          <w:szCs w:val="22"/>
        </w:rPr>
        <w:t>treatment</w:t>
      </w:r>
      <w:r w:rsidR="00C65EB0" w:rsidRPr="00BC3BC1">
        <w:rPr>
          <w:szCs w:val="22"/>
        </w:rPr>
        <w:t xml:space="preserve"> (mean change of 2.7</w:t>
      </w:r>
      <w:r w:rsidR="00117494" w:rsidRPr="00BC3BC1">
        <w:rPr>
          <w:szCs w:val="22"/>
        </w:rPr>
        <w:t> </w:t>
      </w:r>
      <w:r w:rsidR="00C65EB0" w:rsidRPr="00BC3BC1">
        <w:rPr>
          <w:szCs w:val="22"/>
        </w:rPr>
        <w:t>points</w:t>
      </w:r>
      <w:r w:rsidR="00A900D3" w:rsidRPr="00BC3BC1">
        <w:rPr>
          <w:szCs w:val="22"/>
        </w:rPr>
        <w:t xml:space="preserve"> </w:t>
      </w:r>
      <w:r w:rsidR="00DA588B" w:rsidRPr="00BC3BC1">
        <w:rPr>
          <w:szCs w:val="22"/>
        </w:rPr>
        <w:t>[</w:t>
      </w:r>
      <w:r w:rsidR="00CE5385" w:rsidRPr="00BC3BC1">
        <w:rPr>
          <w:szCs w:val="22"/>
        </w:rPr>
        <w:t>95% CI: 1.2, 4.2</w:t>
      </w:r>
      <w:r w:rsidR="00DA588B" w:rsidRPr="00BC3BC1">
        <w:rPr>
          <w:szCs w:val="22"/>
        </w:rPr>
        <w:t>])</w:t>
      </w:r>
      <w:r w:rsidR="00C65EB0" w:rsidRPr="00BC3BC1">
        <w:rPr>
          <w:szCs w:val="22"/>
        </w:rPr>
        <w:t>.</w:t>
      </w:r>
    </w:p>
    <w:p w14:paraId="3DA5A291" w14:textId="77777777" w:rsidR="00EC4A3D" w:rsidRPr="00BC3BC1" w:rsidRDefault="00EC4A3D" w:rsidP="008341E3">
      <w:pPr>
        <w:pStyle w:val="Paragraph"/>
        <w:rPr>
          <w:bCs/>
          <w:iCs/>
          <w:szCs w:val="22"/>
        </w:rPr>
      </w:pPr>
    </w:p>
    <w:p w14:paraId="165A665A" w14:textId="77777777" w:rsidR="0040065B" w:rsidRPr="00BC3BC1" w:rsidRDefault="004924FB" w:rsidP="00B254F5">
      <w:pPr>
        <w:pStyle w:val="Paragraph"/>
        <w:rPr>
          <w:bCs/>
          <w:i/>
          <w:szCs w:val="22"/>
          <w:u w:val="single"/>
        </w:rPr>
      </w:pPr>
      <w:r w:rsidRPr="00BC3BC1">
        <w:rPr>
          <w:bCs/>
          <w:i/>
          <w:szCs w:val="22"/>
          <w:u w:val="single"/>
        </w:rPr>
        <w:lastRenderedPageBreak/>
        <w:t>Use in patients previously treated with other SMA</w:t>
      </w:r>
      <w:r w:rsidR="005D16B7" w:rsidRPr="00BC3BC1">
        <w:rPr>
          <w:rFonts w:ascii="Cambria Math" w:hAnsi="Cambria Math" w:cs="Cambria Math"/>
          <w:szCs w:val="22"/>
        </w:rPr>
        <w:t>‑</w:t>
      </w:r>
      <w:r w:rsidRPr="00BC3BC1">
        <w:rPr>
          <w:bCs/>
          <w:i/>
          <w:szCs w:val="22"/>
          <w:u w:val="single"/>
        </w:rPr>
        <w:t>modifying therapies (JEWELFISH)</w:t>
      </w:r>
    </w:p>
    <w:p w14:paraId="25153DB9" w14:textId="77777777" w:rsidR="00B254F5" w:rsidRPr="00BC3BC1" w:rsidRDefault="00B254F5" w:rsidP="00B254F5">
      <w:pPr>
        <w:pStyle w:val="Paragraph"/>
        <w:rPr>
          <w:bCs/>
          <w:i/>
          <w:szCs w:val="22"/>
          <w:u w:val="single"/>
        </w:rPr>
      </w:pPr>
    </w:p>
    <w:p w14:paraId="3AEDB06F" w14:textId="10BB4667" w:rsidR="00B433CD" w:rsidRPr="00BC3BC1" w:rsidRDefault="004924FB" w:rsidP="00B433CD">
      <w:pPr>
        <w:pStyle w:val="Paragraph"/>
        <w:rPr>
          <w:rFonts w:eastAsia="MS Mincho"/>
          <w:bCs/>
          <w:szCs w:val="22"/>
        </w:rPr>
      </w:pPr>
      <w:r w:rsidRPr="00BC3BC1">
        <w:rPr>
          <w:rFonts w:eastAsia="MS Mincho"/>
          <w:bCs/>
          <w:szCs w:val="22"/>
        </w:rPr>
        <w:t xml:space="preserve">Study BP39054 (JEWELFISH, n = 174) is a single arm, open-label study to investigate the safety, tolerability, PK and PD of </w:t>
      </w:r>
      <w:del w:id="180" w:author="Author">
        <w:r w:rsidRPr="00BC3BC1" w:rsidDel="00B608F5">
          <w:rPr>
            <w:rFonts w:eastAsia="MS Mincho"/>
            <w:bCs/>
            <w:szCs w:val="22"/>
          </w:rPr>
          <w:delText>Evrysdi</w:delText>
        </w:r>
      </w:del>
      <w:proofErr w:type="spellStart"/>
      <w:ins w:id="181" w:author="Author">
        <w:r w:rsidR="00B608F5" w:rsidRPr="00BC3BC1">
          <w:rPr>
            <w:rFonts w:eastAsia="MS Mincho"/>
            <w:bCs/>
            <w:szCs w:val="22"/>
          </w:rPr>
          <w:t>risdiplam</w:t>
        </w:r>
      </w:ins>
      <w:proofErr w:type="spellEnd"/>
      <w:r w:rsidRPr="00BC3BC1">
        <w:rPr>
          <w:rFonts w:eastAsia="MS Mincho"/>
          <w:bCs/>
          <w:szCs w:val="22"/>
        </w:rPr>
        <w:t xml:space="preserve"> in patients with infantile-onset and later-onset SMA (median age 14</w:t>
      </w:r>
      <w:r w:rsidR="005D16B7" w:rsidRPr="00BC3BC1">
        <w:rPr>
          <w:rFonts w:eastAsia="MS Mincho"/>
          <w:bCs/>
          <w:szCs w:val="22"/>
        </w:rPr>
        <w:t> </w:t>
      </w:r>
      <w:r w:rsidRPr="00BC3BC1">
        <w:rPr>
          <w:rFonts w:eastAsia="MS Mincho"/>
          <w:bCs/>
          <w:szCs w:val="22"/>
        </w:rPr>
        <w:t>years [range 1</w:t>
      </w:r>
      <w:r w:rsidR="005D16B7" w:rsidRPr="00BC3BC1">
        <w:rPr>
          <w:rFonts w:ascii="Cambria Math" w:hAnsi="Cambria Math" w:cs="Cambria Math"/>
          <w:szCs w:val="22"/>
        </w:rPr>
        <w:t>‑</w:t>
      </w:r>
      <w:r w:rsidRPr="00BC3BC1">
        <w:rPr>
          <w:rFonts w:eastAsia="MS Mincho"/>
          <w:bCs/>
          <w:szCs w:val="22"/>
        </w:rPr>
        <w:t>60</w:t>
      </w:r>
      <w:r w:rsidR="00117494" w:rsidRPr="00BC3BC1">
        <w:rPr>
          <w:szCs w:val="22"/>
        </w:rPr>
        <w:t> </w:t>
      </w:r>
      <w:r w:rsidRPr="00BC3BC1">
        <w:rPr>
          <w:rFonts w:eastAsia="MS Mincho"/>
          <w:bCs/>
          <w:szCs w:val="22"/>
        </w:rPr>
        <w:t>years]), who had previously received treatment with other approved (</w:t>
      </w:r>
      <w:proofErr w:type="spellStart"/>
      <w:r w:rsidRPr="00BC3BC1">
        <w:rPr>
          <w:rFonts w:eastAsia="MS Mincho"/>
          <w:bCs/>
          <w:szCs w:val="22"/>
        </w:rPr>
        <w:t>nusinersen</w:t>
      </w:r>
      <w:proofErr w:type="spellEnd"/>
      <w:r w:rsidRPr="00BC3BC1">
        <w:rPr>
          <w:rFonts w:eastAsia="MS Mincho"/>
          <w:bCs/>
          <w:szCs w:val="22"/>
        </w:rPr>
        <w:t xml:space="preserve"> n = 76, </w:t>
      </w:r>
      <w:proofErr w:type="spellStart"/>
      <w:r w:rsidRPr="00BC3BC1">
        <w:rPr>
          <w:rFonts w:eastAsia="MS Mincho"/>
          <w:bCs/>
          <w:szCs w:val="22"/>
        </w:rPr>
        <w:t>onasemnogene</w:t>
      </w:r>
      <w:proofErr w:type="spellEnd"/>
      <w:r w:rsidRPr="00BC3BC1">
        <w:rPr>
          <w:rFonts w:eastAsia="MS Mincho"/>
          <w:bCs/>
          <w:szCs w:val="22"/>
        </w:rPr>
        <w:t xml:space="preserve"> </w:t>
      </w:r>
      <w:proofErr w:type="spellStart"/>
      <w:r w:rsidRPr="00BC3BC1">
        <w:rPr>
          <w:rFonts w:eastAsia="MS Mincho"/>
          <w:bCs/>
          <w:szCs w:val="22"/>
        </w:rPr>
        <w:t>abeparvovec</w:t>
      </w:r>
      <w:proofErr w:type="spellEnd"/>
      <w:r w:rsidRPr="00BC3BC1">
        <w:rPr>
          <w:rFonts w:eastAsia="MS Mincho"/>
          <w:bCs/>
          <w:szCs w:val="22"/>
        </w:rPr>
        <w:t xml:space="preserve"> n = 14) or investigational SMA modifying therapies. At baseline, out of the 168 patients aged 2</w:t>
      </w:r>
      <w:r w:rsidR="005D16B7" w:rsidRPr="00BC3BC1">
        <w:rPr>
          <w:rFonts w:ascii="Cambria Math" w:hAnsi="Cambria Math" w:cs="Cambria Math"/>
          <w:szCs w:val="22"/>
        </w:rPr>
        <w:t>‑</w:t>
      </w:r>
      <w:r w:rsidRPr="00BC3BC1">
        <w:rPr>
          <w:rFonts w:eastAsia="MS Mincho"/>
          <w:bCs/>
          <w:szCs w:val="22"/>
        </w:rPr>
        <w:t xml:space="preserve">60 years, 83% of patients had scoliosis and 63% had a Hammersmith Functional Motor Scale Expanded (HFMSE) score </w:t>
      </w:r>
      <w:r w:rsidRPr="00BC3BC1">
        <w:rPr>
          <w:rFonts w:ascii="Symbol" w:eastAsia="Symbol" w:hAnsi="Symbol" w:cs="Symbol"/>
          <w:bCs/>
          <w:szCs w:val="22"/>
        </w:rPr>
        <w:t>&lt;</w:t>
      </w:r>
      <w:r w:rsidRPr="00BC3BC1">
        <w:rPr>
          <w:rFonts w:eastAsia="MS Mincho"/>
          <w:bCs/>
          <w:szCs w:val="22"/>
        </w:rPr>
        <w:t> 10</w:t>
      </w:r>
      <w:r w:rsidR="005D16B7" w:rsidRPr="00BC3BC1">
        <w:rPr>
          <w:szCs w:val="22"/>
        </w:rPr>
        <w:t> </w:t>
      </w:r>
      <w:r w:rsidRPr="00BC3BC1">
        <w:rPr>
          <w:rFonts w:eastAsia="MS Mincho"/>
          <w:bCs/>
          <w:szCs w:val="22"/>
        </w:rPr>
        <w:t>points.</w:t>
      </w:r>
    </w:p>
    <w:p w14:paraId="4B965E14" w14:textId="77777777" w:rsidR="00B433CD" w:rsidRPr="00BC3BC1" w:rsidRDefault="00B433CD" w:rsidP="00B433CD">
      <w:pPr>
        <w:pStyle w:val="Paragraph"/>
        <w:rPr>
          <w:rFonts w:eastAsia="MS Mincho"/>
          <w:bCs/>
          <w:szCs w:val="22"/>
        </w:rPr>
      </w:pPr>
    </w:p>
    <w:p w14:paraId="62A3F13E" w14:textId="77777777" w:rsidR="006A38DA" w:rsidRPr="00BC3BC1" w:rsidRDefault="004924FB" w:rsidP="008341E3">
      <w:pPr>
        <w:pStyle w:val="Paragraph"/>
        <w:rPr>
          <w:rFonts w:eastAsia="MS Mincho"/>
          <w:bCs/>
          <w:szCs w:val="22"/>
        </w:rPr>
      </w:pPr>
      <w:r w:rsidRPr="00BC3BC1">
        <w:rPr>
          <w:rFonts w:eastAsia="MS Mincho"/>
          <w:bCs/>
          <w:szCs w:val="22"/>
        </w:rPr>
        <w:t>At the</w:t>
      </w:r>
      <w:r w:rsidR="003816AC" w:rsidRPr="00BC3BC1">
        <w:rPr>
          <w:rFonts w:eastAsia="MS Mincho"/>
          <w:bCs/>
          <w:szCs w:val="22"/>
        </w:rPr>
        <w:t xml:space="preserve"> </w:t>
      </w:r>
      <w:r w:rsidRPr="00BC3BC1">
        <w:rPr>
          <w:rFonts w:eastAsia="MS Mincho"/>
          <w:bCs/>
          <w:szCs w:val="22"/>
        </w:rPr>
        <w:t>analysis at month 24 of treatment, patients 2</w:t>
      </w:r>
      <w:r w:rsidR="005D16B7" w:rsidRPr="00BC3BC1">
        <w:rPr>
          <w:rFonts w:ascii="Cambria Math" w:hAnsi="Cambria Math" w:cs="Cambria Math"/>
          <w:szCs w:val="22"/>
        </w:rPr>
        <w:t>‑</w:t>
      </w:r>
      <w:r w:rsidRPr="00BC3BC1">
        <w:rPr>
          <w:rFonts w:eastAsia="MS Mincho"/>
          <w:bCs/>
          <w:szCs w:val="22"/>
        </w:rPr>
        <w:t>60</w:t>
      </w:r>
      <w:r w:rsidR="00117494" w:rsidRPr="00BC3BC1">
        <w:rPr>
          <w:szCs w:val="22"/>
        </w:rPr>
        <w:t> </w:t>
      </w:r>
      <w:r w:rsidRPr="00BC3BC1">
        <w:rPr>
          <w:rFonts w:eastAsia="MS Mincho"/>
          <w:bCs/>
          <w:szCs w:val="22"/>
        </w:rPr>
        <w:t>years of age showed overall stabilization in motor function in MFM</w:t>
      </w:r>
      <w:r w:rsidR="005D16B7" w:rsidRPr="00BC3BC1">
        <w:rPr>
          <w:rFonts w:ascii="Cambria Math" w:hAnsi="Cambria Math" w:cs="Cambria Math"/>
          <w:szCs w:val="22"/>
        </w:rPr>
        <w:t>‑</w:t>
      </w:r>
      <w:r w:rsidRPr="00BC3BC1">
        <w:rPr>
          <w:rFonts w:eastAsia="MS Mincho"/>
          <w:bCs/>
          <w:szCs w:val="22"/>
        </w:rPr>
        <w:t>32 and RULM (n = 137 and n = 133, respectively). Patients less than 2 years (n = 6) maintained or gained motor milestones such as head control, rolling and sitting independently. All ambulatory patients (aged 5</w:t>
      </w:r>
      <w:r w:rsidR="005D16B7" w:rsidRPr="00BC3BC1">
        <w:rPr>
          <w:rFonts w:ascii="Cambria Math" w:hAnsi="Cambria Math" w:cs="Cambria Math"/>
          <w:szCs w:val="22"/>
        </w:rPr>
        <w:t>‑</w:t>
      </w:r>
      <w:r w:rsidRPr="00BC3BC1">
        <w:rPr>
          <w:rFonts w:eastAsia="MS Mincho"/>
          <w:bCs/>
          <w:szCs w:val="22"/>
        </w:rPr>
        <w:t>46</w:t>
      </w:r>
      <w:r w:rsidR="00117494" w:rsidRPr="00BC3BC1">
        <w:rPr>
          <w:szCs w:val="22"/>
        </w:rPr>
        <w:t> </w:t>
      </w:r>
      <w:r w:rsidRPr="00BC3BC1">
        <w:rPr>
          <w:rFonts w:eastAsia="MS Mincho"/>
          <w:bCs/>
          <w:szCs w:val="22"/>
        </w:rPr>
        <w:t>years, n = 15) retained their ability to walk.</w:t>
      </w:r>
    </w:p>
    <w:p w14:paraId="466AB868" w14:textId="77777777" w:rsidR="00615E9A" w:rsidRPr="00BC3BC1" w:rsidRDefault="00615E9A" w:rsidP="008341E3">
      <w:pPr>
        <w:pStyle w:val="Paragraph"/>
        <w:rPr>
          <w:rFonts w:eastAsia="MS Mincho"/>
          <w:bCs/>
          <w:szCs w:val="22"/>
        </w:rPr>
      </w:pPr>
    </w:p>
    <w:p w14:paraId="0731424E" w14:textId="77777777" w:rsidR="00615E9A" w:rsidRPr="00BC3BC1" w:rsidRDefault="004924FB" w:rsidP="00615E9A">
      <w:pPr>
        <w:rPr>
          <w:i/>
          <w:szCs w:val="22"/>
        </w:rPr>
      </w:pPr>
      <w:r w:rsidRPr="00BC3BC1">
        <w:rPr>
          <w:i/>
          <w:szCs w:val="22"/>
        </w:rPr>
        <w:t>Presymptomatic SMA (RAINBOWFISH)</w:t>
      </w:r>
    </w:p>
    <w:p w14:paraId="07C9599F" w14:textId="77777777" w:rsidR="00615E9A" w:rsidRPr="00BC3BC1" w:rsidRDefault="00615E9A" w:rsidP="00615E9A">
      <w:pPr>
        <w:rPr>
          <w:szCs w:val="22"/>
        </w:rPr>
      </w:pPr>
    </w:p>
    <w:p w14:paraId="527FCD7A" w14:textId="6824516F" w:rsidR="00615E9A" w:rsidRPr="00BC3BC1" w:rsidRDefault="004924FB" w:rsidP="00615E9A">
      <w:pPr>
        <w:shd w:val="clear" w:color="auto" w:fill="FFFFFF" w:themeFill="background1"/>
        <w:rPr>
          <w:bCs/>
          <w:iCs/>
          <w:szCs w:val="22"/>
        </w:rPr>
      </w:pPr>
      <w:r w:rsidRPr="00BC3BC1">
        <w:rPr>
          <w:szCs w:val="22"/>
        </w:rPr>
        <w:t>Study BN40703 (RAINBOWFISH) is an open</w:t>
      </w:r>
      <w:r w:rsidR="005D16B7" w:rsidRPr="00BC3BC1">
        <w:rPr>
          <w:rFonts w:ascii="Cambria Math" w:hAnsi="Cambria Math" w:cs="Cambria Math"/>
          <w:szCs w:val="22"/>
        </w:rPr>
        <w:t>‑</w:t>
      </w:r>
      <w:r w:rsidRPr="00BC3BC1">
        <w:rPr>
          <w:szCs w:val="22"/>
        </w:rPr>
        <w:t>label, single</w:t>
      </w:r>
      <w:r w:rsidR="005D16B7" w:rsidRPr="00BC3BC1">
        <w:rPr>
          <w:rFonts w:ascii="Cambria Math" w:hAnsi="Cambria Math" w:cs="Cambria Math"/>
          <w:szCs w:val="22"/>
        </w:rPr>
        <w:t>‑</w:t>
      </w:r>
      <w:r w:rsidRPr="00BC3BC1">
        <w:rPr>
          <w:szCs w:val="22"/>
        </w:rPr>
        <w:t xml:space="preserve">arm, </w:t>
      </w:r>
      <w:proofErr w:type="spellStart"/>
      <w:r w:rsidRPr="00BC3BC1">
        <w:rPr>
          <w:szCs w:val="22"/>
        </w:rPr>
        <w:t>multicenter</w:t>
      </w:r>
      <w:proofErr w:type="spellEnd"/>
      <w:r w:rsidRPr="00BC3BC1">
        <w:rPr>
          <w:szCs w:val="22"/>
        </w:rPr>
        <w:t xml:space="preserve"> clinical study to investigate the efficacy, safety, pharmacokinetics, and pharmacodynamics of </w:t>
      </w:r>
      <w:del w:id="182" w:author="Author">
        <w:r w:rsidRPr="00BC3BC1" w:rsidDel="00B608F5">
          <w:rPr>
            <w:szCs w:val="22"/>
          </w:rPr>
          <w:delText>Evrysdi</w:delText>
        </w:r>
      </w:del>
      <w:proofErr w:type="spellStart"/>
      <w:ins w:id="183" w:author="Author">
        <w:r w:rsidR="00B608F5" w:rsidRPr="00BC3BC1">
          <w:rPr>
            <w:szCs w:val="22"/>
          </w:rPr>
          <w:t>risdiplam</w:t>
        </w:r>
      </w:ins>
      <w:proofErr w:type="spellEnd"/>
      <w:r w:rsidRPr="00BC3BC1">
        <w:rPr>
          <w:szCs w:val="22"/>
        </w:rPr>
        <w:t xml:space="preserve"> in infants from birth to 6</w:t>
      </w:r>
      <w:r w:rsidR="005D16B7" w:rsidRPr="00BC3BC1">
        <w:rPr>
          <w:rFonts w:eastAsia="MS Mincho"/>
          <w:bCs/>
          <w:szCs w:val="22"/>
        </w:rPr>
        <w:t> </w:t>
      </w:r>
      <w:r w:rsidRPr="00BC3BC1">
        <w:rPr>
          <w:szCs w:val="22"/>
        </w:rPr>
        <w:t>weeks of age (at first dose) who have been genetically diagnosed with SMA but do not yet present with symptoms.</w:t>
      </w:r>
      <w:bookmarkStart w:id="184" w:name="_Hlk106099928"/>
    </w:p>
    <w:bookmarkEnd w:id="184"/>
    <w:p w14:paraId="0BFA9B50" w14:textId="77777777" w:rsidR="00615E9A" w:rsidRPr="00BC3BC1" w:rsidRDefault="00615E9A" w:rsidP="00615E9A">
      <w:pPr>
        <w:pStyle w:val="Paragraph"/>
        <w:rPr>
          <w:bCs/>
          <w:iCs/>
          <w:szCs w:val="22"/>
        </w:rPr>
      </w:pPr>
    </w:p>
    <w:p w14:paraId="2825054F" w14:textId="7228A427" w:rsidR="000A6D67" w:rsidRPr="00BC3BC1" w:rsidRDefault="004924FB" w:rsidP="000A6D67">
      <w:pPr>
        <w:pStyle w:val="Paragraph"/>
        <w:rPr>
          <w:szCs w:val="22"/>
        </w:rPr>
      </w:pPr>
      <w:r w:rsidRPr="00BC3BC1">
        <w:rPr>
          <w:szCs w:val="22"/>
        </w:rPr>
        <w:t>The efficacy in pre</w:t>
      </w:r>
      <w:r w:rsidR="005D16B7" w:rsidRPr="00BC3BC1">
        <w:rPr>
          <w:rFonts w:ascii="Cambria Math" w:hAnsi="Cambria Math" w:cs="Cambria Math"/>
          <w:szCs w:val="22"/>
        </w:rPr>
        <w:t>‑</w:t>
      </w:r>
      <w:r w:rsidRPr="00BC3BC1">
        <w:rPr>
          <w:szCs w:val="22"/>
        </w:rPr>
        <w:t>symptomatic SMA patients was evaluated at Month</w:t>
      </w:r>
      <w:r w:rsidR="00117494" w:rsidRPr="00BC3BC1">
        <w:rPr>
          <w:szCs w:val="22"/>
        </w:rPr>
        <w:t> </w:t>
      </w:r>
      <w:r w:rsidRPr="00BC3BC1">
        <w:rPr>
          <w:szCs w:val="22"/>
        </w:rPr>
        <w:t>12 in 26 patients [intent-</w:t>
      </w:r>
      <w:proofErr w:type="spellStart"/>
      <w:r w:rsidRPr="00BC3BC1">
        <w:rPr>
          <w:szCs w:val="22"/>
        </w:rPr>
        <w:t>to</w:t>
      </w:r>
      <w:del w:id="185" w:author="Author">
        <w:r w:rsidRPr="00BC3BC1" w:rsidDel="00DC2302">
          <w:rPr>
            <w:szCs w:val="22"/>
          </w:rPr>
          <w:delText>-</w:delText>
        </w:r>
      </w:del>
      <w:r w:rsidRPr="00BC3BC1">
        <w:rPr>
          <w:szCs w:val="22"/>
        </w:rPr>
        <w:t>treat</w:t>
      </w:r>
      <w:proofErr w:type="spellEnd"/>
      <w:r w:rsidRPr="00BC3BC1">
        <w:rPr>
          <w:szCs w:val="22"/>
        </w:rPr>
        <w:t xml:space="preserve"> (ITT) population] treated with </w:t>
      </w:r>
      <w:del w:id="186" w:author="Author">
        <w:r w:rsidRPr="00BC3BC1" w:rsidDel="00B608F5">
          <w:rPr>
            <w:szCs w:val="22"/>
          </w:rPr>
          <w:delText>Evrysdi</w:delText>
        </w:r>
      </w:del>
      <w:proofErr w:type="spellStart"/>
      <w:ins w:id="187" w:author="Author">
        <w:r w:rsidR="00B608F5" w:rsidRPr="00BC3BC1">
          <w:rPr>
            <w:szCs w:val="22"/>
          </w:rPr>
          <w:t>risdiplam</w:t>
        </w:r>
      </w:ins>
      <w:proofErr w:type="spellEnd"/>
      <w:r w:rsidRPr="00BC3BC1">
        <w:rPr>
          <w:szCs w:val="22"/>
        </w:rPr>
        <w:t>: eight patients, 13 patients, and 5 patients had 2, 3, and ≥4</w:t>
      </w:r>
      <w:r w:rsidR="005D16B7" w:rsidRPr="00BC3BC1">
        <w:rPr>
          <w:rFonts w:eastAsia="MS Mincho"/>
          <w:bCs/>
          <w:szCs w:val="22"/>
        </w:rPr>
        <w:t> </w:t>
      </w:r>
      <w:r w:rsidRPr="00BC3BC1">
        <w:rPr>
          <w:szCs w:val="22"/>
        </w:rPr>
        <w:t xml:space="preserve">copies of the </w:t>
      </w:r>
      <w:r w:rsidRPr="00BC3BC1">
        <w:rPr>
          <w:i/>
          <w:szCs w:val="22"/>
        </w:rPr>
        <w:t>SMN2</w:t>
      </w:r>
      <w:r w:rsidRPr="00BC3BC1">
        <w:rPr>
          <w:szCs w:val="22"/>
        </w:rPr>
        <w:t xml:space="preserve"> gene, respectively. The median age of these patients at first dose was 25</w:t>
      </w:r>
      <w:r w:rsidR="00117494" w:rsidRPr="00BC3BC1">
        <w:rPr>
          <w:szCs w:val="22"/>
        </w:rPr>
        <w:t> </w:t>
      </w:r>
      <w:r w:rsidRPr="00BC3BC1">
        <w:rPr>
          <w:szCs w:val="22"/>
        </w:rPr>
        <w:t>days (range: 16 to 41</w:t>
      </w:r>
      <w:r w:rsidR="00117494" w:rsidRPr="00BC3BC1">
        <w:rPr>
          <w:szCs w:val="22"/>
        </w:rPr>
        <w:t> </w:t>
      </w:r>
      <w:r w:rsidRPr="00BC3BC1">
        <w:rPr>
          <w:szCs w:val="22"/>
        </w:rPr>
        <w:t>days), 62% were female, and 85% were Caucasian. At baseline, the median CHOP</w:t>
      </w:r>
      <w:r w:rsidR="005D16B7" w:rsidRPr="00BC3BC1">
        <w:rPr>
          <w:rFonts w:ascii="Cambria Math" w:hAnsi="Cambria Math" w:cs="Cambria Math"/>
          <w:szCs w:val="22"/>
        </w:rPr>
        <w:t>‑</w:t>
      </w:r>
      <w:r w:rsidRPr="00BC3BC1">
        <w:rPr>
          <w:szCs w:val="22"/>
        </w:rPr>
        <w:t>INTEND score was 51.5 (range: 35.0 to 62.0), the median HINE</w:t>
      </w:r>
      <w:r w:rsidR="005D16B7" w:rsidRPr="00BC3BC1">
        <w:rPr>
          <w:rFonts w:ascii="Cambria Math" w:hAnsi="Cambria Math" w:cs="Cambria Math"/>
          <w:szCs w:val="22"/>
        </w:rPr>
        <w:t>‑</w:t>
      </w:r>
      <w:r w:rsidRPr="00BC3BC1">
        <w:rPr>
          <w:szCs w:val="22"/>
        </w:rPr>
        <w:t>2 score was 2.5 (range: 0 to 6.0), and the median ulnar nerve compound muscle action potential (CMAP) amplitude was 3.6 mV (range: 0.5 to 6.7 mV).</w:t>
      </w:r>
    </w:p>
    <w:p w14:paraId="2F4978D9" w14:textId="77777777" w:rsidR="000A6D67" w:rsidRPr="00BC3BC1" w:rsidRDefault="000A6D67" w:rsidP="000A6D67">
      <w:pPr>
        <w:pStyle w:val="Paragraph"/>
        <w:rPr>
          <w:szCs w:val="22"/>
        </w:rPr>
      </w:pPr>
    </w:p>
    <w:p w14:paraId="30ADEBCF" w14:textId="77777777" w:rsidR="000A6D67" w:rsidRPr="00BC3BC1" w:rsidRDefault="004924FB" w:rsidP="000A6D67">
      <w:pPr>
        <w:pStyle w:val="Paragraph"/>
        <w:rPr>
          <w:szCs w:val="22"/>
        </w:rPr>
      </w:pPr>
      <w:r w:rsidRPr="00BC3BC1">
        <w:rPr>
          <w:szCs w:val="22"/>
        </w:rPr>
        <w:t xml:space="preserve">The primary efficacy population (N=5) included patients with 2 </w:t>
      </w:r>
      <w:r w:rsidRPr="00BC3BC1">
        <w:rPr>
          <w:i/>
          <w:iCs/>
          <w:szCs w:val="22"/>
        </w:rPr>
        <w:t>SMN2</w:t>
      </w:r>
      <w:r w:rsidRPr="00BC3BC1">
        <w:rPr>
          <w:szCs w:val="22"/>
        </w:rPr>
        <w:t xml:space="preserve"> copies and a baseline CMAP amplitude  </w:t>
      </w:r>
      <w:r w:rsidRPr="00BC3BC1">
        <w:rPr>
          <w:rFonts w:ascii="Symbol" w:eastAsia="Symbol" w:hAnsi="Symbol" w:cs="Symbol"/>
          <w:szCs w:val="22"/>
        </w:rPr>
        <w:t>³</w:t>
      </w:r>
      <w:r w:rsidRPr="00BC3BC1">
        <w:rPr>
          <w:szCs w:val="22"/>
        </w:rPr>
        <w:t> 1.5</w:t>
      </w:r>
      <w:r w:rsidR="005D16B7" w:rsidRPr="00BC3BC1">
        <w:rPr>
          <w:szCs w:val="22"/>
        </w:rPr>
        <w:t> </w:t>
      </w:r>
      <w:r w:rsidRPr="00BC3BC1">
        <w:rPr>
          <w:szCs w:val="22"/>
        </w:rPr>
        <w:t>mV. In these patients, the median CHOP</w:t>
      </w:r>
      <w:r w:rsidR="005D16B7" w:rsidRPr="00BC3BC1">
        <w:rPr>
          <w:rFonts w:ascii="Cambria Math" w:hAnsi="Cambria Math" w:cs="Cambria Math"/>
          <w:szCs w:val="22"/>
        </w:rPr>
        <w:t>‑</w:t>
      </w:r>
      <w:r w:rsidRPr="00BC3BC1">
        <w:rPr>
          <w:szCs w:val="22"/>
        </w:rPr>
        <w:t>INTEND score was 48.0 (range: 36.0 to 52.0), the median HINE</w:t>
      </w:r>
      <w:r w:rsidR="005D16B7" w:rsidRPr="00BC3BC1">
        <w:rPr>
          <w:rFonts w:ascii="Cambria Math" w:hAnsi="Cambria Math" w:cs="Cambria Math"/>
          <w:szCs w:val="22"/>
        </w:rPr>
        <w:t>‑</w:t>
      </w:r>
      <w:r w:rsidRPr="00BC3BC1">
        <w:rPr>
          <w:szCs w:val="22"/>
        </w:rPr>
        <w:t>2 score was 2.0 (range 1.0 to 3.0), and the median CMAP amplitude was 2.6 mV (range: 1.6 to 3.8</w:t>
      </w:r>
      <w:r w:rsidR="005D16B7" w:rsidRPr="00BC3BC1">
        <w:rPr>
          <w:szCs w:val="22"/>
        </w:rPr>
        <w:t> </w:t>
      </w:r>
      <w:r w:rsidRPr="00BC3BC1">
        <w:rPr>
          <w:szCs w:val="22"/>
        </w:rPr>
        <w:t>mV) at baseline.</w:t>
      </w:r>
    </w:p>
    <w:p w14:paraId="1B3C28E9" w14:textId="77777777" w:rsidR="000A6D67" w:rsidRPr="00BC3BC1" w:rsidRDefault="000A6D67" w:rsidP="000A6D67">
      <w:pPr>
        <w:pStyle w:val="Paragraph"/>
        <w:rPr>
          <w:szCs w:val="22"/>
        </w:rPr>
      </w:pPr>
    </w:p>
    <w:p w14:paraId="6DFA3BC6" w14:textId="77777777" w:rsidR="000A6D67" w:rsidRPr="00BC3BC1" w:rsidRDefault="004924FB" w:rsidP="000A6D67">
      <w:pPr>
        <w:pStyle w:val="Paragraph"/>
        <w:rPr>
          <w:szCs w:val="22"/>
        </w:rPr>
      </w:pPr>
      <w:r w:rsidRPr="00BC3BC1">
        <w:rPr>
          <w:szCs w:val="22"/>
        </w:rPr>
        <w:t>The primary endpoint was the proportion of patients in the primary efficacy population with the ability to sit without support for at least 5 seconds (BSID</w:t>
      </w:r>
      <w:r w:rsidR="005D16B7" w:rsidRPr="00BC3BC1">
        <w:rPr>
          <w:rFonts w:ascii="Cambria Math" w:hAnsi="Cambria Math" w:cs="Cambria Math"/>
          <w:szCs w:val="22"/>
        </w:rPr>
        <w:t>‑</w:t>
      </w:r>
      <w:r w:rsidRPr="00BC3BC1">
        <w:rPr>
          <w:szCs w:val="22"/>
        </w:rPr>
        <w:t>III gross motor scale, Item 22) at Month</w:t>
      </w:r>
      <w:r w:rsidR="00117494" w:rsidRPr="00BC3BC1">
        <w:rPr>
          <w:szCs w:val="22"/>
        </w:rPr>
        <w:t> </w:t>
      </w:r>
      <w:r w:rsidRPr="00BC3BC1">
        <w:rPr>
          <w:szCs w:val="22"/>
        </w:rPr>
        <w:t>12; a statistically significant and clinically meaningful proportion of patients achieved this milestone compared to the predefined performance criterion of 5%.</w:t>
      </w:r>
    </w:p>
    <w:p w14:paraId="33D3FF8F" w14:textId="77777777" w:rsidR="000A6D67" w:rsidRPr="00BC3BC1" w:rsidRDefault="000A6D67" w:rsidP="000A6D67">
      <w:pPr>
        <w:pStyle w:val="Paragraph"/>
        <w:rPr>
          <w:szCs w:val="22"/>
        </w:rPr>
      </w:pPr>
    </w:p>
    <w:p w14:paraId="66FFE8B0" w14:textId="5284B5B1" w:rsidR="000A6D67" w:rsidRPr="00BC3BC1" w:rsidRDefault="004924FB" w:rsidP="000A6D67">
      <w:pPr>
        <w:pStyle w:val="Paragraph"/>
        <w:rPr>
          <w:szCs w:val="22"/>
        </w:rPr>
      </w:pPr>
      <w:r w:rsidRPr="00BC3BC1">
        <w:rPr>
          <w:szCs w:val="22"/>
        </w:rPr>
        <w:t xml:space="preserve">The key efficacy endpoints of </w:t>
      </w:r>
      <w:del w:id="188" w:author="Author">
        <w:r w:rsidRPr="00BC3BC1" w:rsidDel="00B608F5">
          <w:rPr>
            <w:szCs w:val="22"/>
          </w:rPr>
          <w:delText>Evrysdi</w:delText>
        </w:r>
      </w:del>
      <w:proofErr w:type="spellStart"/>
      <w:ins w:id="189" w:author="Author">
        <w:r w:rsidR="00B608F5" w:rsidRPr="00BC3BC1">
          <w:rPr>
            <w:szCs w:val="22"/>
          </w:rPr>
          <w:t>risdiplam</w:t>
        </w:r>
      </w:ins>
      <w:proofErr w:type="spellEnd"/>
      <w:r w:rsidRPr="00BC3BC1">
        <w:rPr>
          <w:szCs w:val="22"/>
        </w:rPr>
        <w:t xml:space="preserve"> treated patients are shown in Table 5 and 6, and in Figure 5.</w:t>
      </w:r>
    </w:p>
    <w:p w14:paraId="028E9CAE" w14:textId="77777777" w:rsidR="000A6D67" w:rsidRPr="00BC3BC1" w:rsidRDefault="000A6D67" w:rsidP="000A6D67">
      <w:pPr>
        <w:pStyle w:val="Paragraph"/>
        <w:rPr>
          <w:szCs w:val="22"/>
        </w:rPr>
      </w:pPr>
    </w:p>
    <w:p w14:paraId="341D728A" w14:textId="77777777" w:rsidR="000A6D67" w:rsidRPr="00BC3BC1" w:rsidRDefault="004924FB" w:rsidP="000A6D67">
      <w:pPr>
        <w:keepNext/>
        <w:keepLines/>
        <w:ind w:left="1440" w:right="-110" w:hanging="1440"/>
        <w:rPr>
          <w:b/>
          <w:bCs/>
          <w:szCs w:val="22"/>
        </w:rPr>
      </w:pPr>
      <w:r w:rsidRPr="00BC3BC1">
        <w:rPr>
          <w:b/>
          <w:bCs/>
          <w:szCs w:val="22"/>
        </w:rPr>
        <w:lastRenderedPageBreak/>
        <w:t>Table 5. Sitting ability as defined by BSID</w:t>
      </w:r>
      <w:r w:rsidR="001515E4" w:rsidRPr="00BC3BC1">
        <w:rPr>
          <w:rFonts w:ascii="Cambria Math" w:hAnsi="Cambria Math" w:cs="Cambria Math"/>
          <w:szCs w:val="22"/>
        </w:rPr>
        <w:t>‑</w:t>
      </w:r>
      <w:r w:rsidRPr="00BC3BC1">
        <w:rPr>
          <w:b/>
          <w:bCs/>
          <w:szCs w:val="22"/>
        </w:rPr>
        <w:t>III Item 22 for pre-symptomatic patients at Month</w:t>
      </w:r>
      <w:r w:rsidR="00117494" w:rsidRPr="00BC3BC1">
        <w:rPr>
          <w:szCs w:val="22"/>
        </w:rPr>
        <w:t> </w:t>
      </w:r>
      <w:r w:rsidRPr="00BC3BC1">
        <w:rPr>
          <w:b/>
          <w:bCs/>
          <w:szCs w:val="22"/>
        </w:rPr>
        <w:t>12</w:t>
      </w:r>
    </w:p>
    <w:p w14:paraId="68BFDBDE" w14:textId="77777777" w:rsidR="000A6D67" w:rsidRPr="00BC3BC1" w:rsidRDefault="000A6D67" w:rsidP="000A6D67">
      <w:pPr>
        <w:keepNext/>
        <w:keepLines/>
        <w:rPr>
          <w:rFonts w:ascii="Arial" w:hAnsi="Arial" w:cs="Arial"/>
          <w:szCs w:val="22"/>
        </w:rPr>
      </w:pPr>
    </w:p>
    <w:tbl>
      <w:tblPr>
        <w:tblStyle w:val="TableGrid"/>
        <w:tblW w:w="8620" w:type="dxa"/>
        <w:tblInd w:w="15" w:type="dxa"/>
        <w:tblLook w:val="04A0" w:firstRow="1" w:lastRow="0" w:firstColumn="1" w:lastColumn="0" w:noHBand="0" w:noVBand="1"/>
      </w:tblPr>
      <w:tblGrid>
        <w:gridCol w:w="3130"/>
        <w:gridCol w:w="1890"/>
        <w:gridCol w:w="1980"/>
        <w:gridCol w:w="1620"/>
      </w:tblGrid>
      <w:tr w:rsidR="002B474F" w:rsidRPr="00BC3BC1" w14:paraId="64B30E14" w14:textId="77777777" w:rsidTr="00451C69">
        <w:trPr>
          <w:trHeight w:val="50"/>
        </w:trPr>
        <w:tc>
          <w:tcPr>
            <w:tcW w:w="3130" w:type="dxa"/>
          </w:tcPr>
          <w:p w14:paraId="2362CC49" w14:textId="77777777" w:rsidR="000A6D67" w:rsidRPr="00BC3BC1" w:rsidRDefault="004924FB" w:rsidP="00451C69">
            <w:pPr>
              <w:pStyle w:val="TableCell10Left"/>
              <w:spacing w:line="240" w:lineRule="auto"/>
              <w:rPr>
                <w:rFonts w:ascii="Times New Roman" w:hAnsi="Times New Roman"/>
                <w:b/>
                <w:sz w:val="22"/>
                <w:szCs w:val="22"/>
                <w:lang w:val="en-GB" w:eastAsia="ja-JP"/>
              </w:rPr>
            </w:pPr>
            <w:r w:rsidRPr="00BC3BC1">
              <w:rPr>
                <w:rFonts w:ascii="Times New Roman" w:hAnsi="Times New Roman"/>
                <w:b/>
                <w:sz w:val="22"/>
                <w:szCs w:val="22"/>
                <w:lang w:val="en-GB" w:eastAsia="ja-JP"/>
              </w:rPr>
              <w:t>Efficacy Endpoint</w:t>
            </w:r>
          </w:p>
        </w:tc>
        <w:tc>
          <w:tcPr>
            <w:tcW w:w="5490" w:type="dxa"/>
            <w:gridSpan w:val="3"/>
          </w:tcPr>
          <w:p w14:paraId="2043D0EE" w14:textId="77777777" w:rsidR="000A6D67" w:rsidRPr="00BC3BC1" w:rsidRDefault="004924FB" w:rsidP="00451C69">
            <w:pPr>
              <w:pStyle w:val="TabelCell10Center"/>
              <w:spacing w:line="240" w:lineRule="auto"/>
              <w:rPr>
                <w:rFonts w:ascii="Times New Roman" w:hAnsi="Times New Roman"/>
                <w:b/>
                <w:sz w:val="22"/>
                <w:szCs w:val="22"/>
                <w:lang w:val="en-GB" w:eastAsia="ja-JP"/>
              </w:rPr>
            </w:pPr>
            <w:r w:rsidRPr="00BC3BC1">
              <w:rPr>
                <w:rFonts w:ascii="Times New Roman" w:hAnsi="Times New Roman"/>
                <w:b/>
                <w:sz w:val="22"/>
                <w:szCs w:val="22"/>
                <w:lang w:val="en-GB" w:eastAsia="ja-JP"/>
              </w:rPr>
              <w:t>Population</w:t>
            </w:r>
          </w:p>
        </w:tc>
      </w:tr>
      <w:tr w:rsidR="002B474F" w:rsidRPr="00BC3BC1" w14:paraId="058A9F1E" w14:textId="77777777" w:rsidTr="00451C69">
        <w:tc>
          <w:tcPr>
            <w:tcW w:w="3130" w:type="dxa"/>
          </w:tcPr>
          <w:p w14:paraId="44300A61" w14:textId="77777777" w:rsidR="000A6D67" w:rsidRPr="00BC3BC1" w:rsidRDefault="000A6D67" w:rsidP="00451C69">
            <w:pPr>
              <w:pStyle w:val="TableCell10Left"/>
              <w:spacing w:line="240" w:lineRule="auto"/>
              <w:rPr>
                <w:rFonts w:ascii="Times New Roman" w:hAnsi="Times New Roman"/>
                <w:b/>
                <w:bCs/>
                <w:sz w:val="22"/>
                <w:szCs w:val="22"/>
                <w:lang w:val="en-GB" w:eastAsia="ja-JP"/>
              </w:rPr>
            </w:pPr>
          </w:p>
        </w:tc>
        <w:tc>
          <w:tcPr>
            <w:tcW w:w="1890" w:type="dxa"/>
          </w:tcPr>
          <w:p w14:paraId="020B0169" w14:textId="77777777" w:rsidR="000A6D67" w:rsidRPr="00BC3BC1" w:rsidRDefault="004924FB" w:rsidP="00451C69">
            <w:pPr>
              <w:pStyle w:val="TableCell10Left"/>
              <w:spacing w:line="240" w:lineRule="auto"/>
              <w:jc w:val="center"/>
              <w:rPr>
                <w:rFonts w:ascii="Times New Roman" w:hAnsi="Times New Roman"/>
                <w:sz w:val="22"/>
                <w:szCs w:val="22"/>
                <w:lang w:val="en-GB" w:eastAsia="ja-JP"/>
              </w:rPr>
            </w:pPr>
            <w:r w:rsidRPr="00BC3BC1">
              <w:rPr>
                <w:rFonts w:ascii="Times New Roman" w:hAnsi="Times New Roman"/>
                <w:sz w:val="22"/>
                <w:szCs w:val="22"/>
                <w:lang w:val="en-GB" w:eastAsia="ja-JP"/>
              </w:rPr>
              <w:t>Primary Efficacy (N=5)</w:t>
            </w:r>
          </w:p>
        </w:tc>
        <w:tc>
          <w:tcPr>
            <w:tcW w:w="1980" w:type="dxa"/>
          </w:tcPr>
          <w:p w14:paraId="7B41C845" w14:textId="77777777" w:rsidR="000A6D67" w:rsidRPr="00BC3BC1" w:rsidRDefault="004924FB" w:rsidP="00451C69">
            <w:pPr>
              <w:pStyle w:val="NormalWeb"/>
              <w:keepNext/>
              <w:keepLines/>
              <w:shd w:val="clear" w:color="auto" w:fill="FFFFFF"/>
              <w:jc w:val="center"/>
              <w:rPr>
                <w:sz w:val="22"/>
                <w:szCs w:val="22"/>
                <w:lang w:val="en-GB"/>
              </w:rPr>
            </w:pPr>
            <w:r w:rsidRPr="00BC3BC1">
              <w:rPr>
                <w:sz w:val="22"/>
                <w:szCs w:val="22"/>
                <w:lang w:val="en-GB"/>
              </w:rPr>
              <w:t>Patients with 2</w:t>
            </w:r>
            <w:r w:rsidR="005D16B7" w:rsidRPr="00BC3BC1">
              <w:rPr>
                <w:sz w:val="22"/>
                <w:szCs w:val="22"/>
                <w:lang w:val="en-GB"/>
              </w:rPr>
              <w:t> </w:t>
            </w:r>
            <w:r w:rsidRPr="00BC3BC1">
              <w:rPr>
                <w:i/>
                <w:iCs/>
                <w:sz w:val="22"/>
                <w:szCs w:val="22"/>
                <w:lang w:val="en-GB"/>
              </w:rPr>
              <w:t>SMN2</w:t>
            </w:r>
            <w:r w:rsidR="005D16B7" w:rsidRPr="00BC3BC1">
              <w:rPr>
                <w:sz w:val="22"/>
                <w:szCs w:val="22"/>
                <w:lang w:val="en-GB"/>
              </w:rPr>
              <w:t> </w:t>
            </w:r>
            <w:proofErr w:type="spellStart"/>
            <w:r w:rsidRPr="00BC3BC1">
              <w:rPr>
                <w:sz w:val="22"/>
                <w:szCs w:val="22"/>
                <w:lang w:val="en-GB"/>
              </w:rPr>
              <w:t>copies</w:t>
            </w:r>
            <w:r w:rsidRPr="00BC3BC1">
              <w:rPr>
                <w:sz w:val="22"/>
                <w:szCs w:val="22"/>
                <w:vertAlign w:val="superscript"/>
                <w:lang w:val="en-GB"/>
              </w:rPr>
              <w:t>a</w:t>
            </w:r>
            <w:proofErr w:type="spellEnd"/>
            <w:r w:rsidRPr="00BC3BC1">
              <w:rPr>
                <w:sz w:val="22"/>
                <w:szCs w:val="22"/>
                <w:lang w:val="en-GB"/>
              </w:rPr>
              <w:t xml:space="preserve"> (N</w:t>
            </w:r>
            <w:r w:rsidRPr="00BC3BC1">
              <w:rPr>
                <w:rFonts w:ascii="Symbol" w:eastAsia="Symbol" w:hAnsi="Symbol" w:cs="Symbol"/>
                <w:sz w:val="22"/>
                <w:szCs w:val="22"/>
                <w:lang w:val="en-GB"/>
              </w:rPr>
              <w:t>=</w:t>
            </w:r>
            <w:r w:rsidRPr="00BC3BC1">
              <w:rPr>
                <w:sz w:val="22"/>
                <w:szCs w:val="22"/>
                <w:lang w:val="en-GB"/>
              </w:rPr>
              <w:t>8)</w:t>
            </w:r>
          </w:p>
        </w:tc>
        <w:tc>
          <w:tcPr>
            <w:tcW w:w="1620" w:type="dxa"/>
          </w:tcPr>
          <w:p w14:paraId="25AD08F0" w14:textId="77777777" w:rsidR="000A6D67" w:rsidRPr="00BC3BC1" w:rsidRDefault="004924FB" w:rsidP="00451C69">
            <w:pPr>
              <w:pStyle w:val="TableCell10Left"/>
              <w:spacing w:line="240" w:lineRule="auto"/>
              <w:jc w:val="center"/>
              <w:rPr>
                <w:rFonts w:ascii="Times New Roman" w:hAnsi="Times New Roman"/>
                <w:sz w:val="22"/>
                <w:szCs w:val="22"/>
                <w:lang w:val="en-GB" w:eastAsia="ja-JP"/>
              </w:rPr>
            </w:pPr>
            <w:r w:rsidRPr="00BC3BC1">
              <w:rPr>
                <w:rFonts w:ascii="Times New Roman" w:hAnsi="Times New Roman"/>
                <w:sz w:val="22"/>
                <w:szCs w:val="22"/>
                <w:lang w:val="en-GB" w:eastAsia="ja-JP"/>
              </w:rPr>
              <w:t>ITT</w:t>
            </w:r>
          </w:p>
          <w:p w14:paraId="7A3CB221" w14:textId="77777777" w:rsidR="000A6D67" w:rsidRPr="00BC3BC1" w:rsidRDefault="004924FB" w:rsidP="00451C69">
            <w:pPr>
              <w:pStyle w:val="TableCell10Left"/>
              <w:spacing w:line="240" w:lineRule="auto"/>
              <w:jc w:val="center"/>
              <w:rPr>
                <w:rFonts w:ascii="Times New Roman" w:hAnsi="Times New Roman"/>
                <w:sz w:val="22"/>
                <w:szCs w:val="22"/>
                <w:lang w:val="en-GB" w:eastAsia="ja-JP"/>
              </w:rPr>
            </w:pPr>
            <w:r w:rsidRPr="00BC3BC1">
              <w:rPr>
                <w:rFonts w:ascii="Times New Roman" w:hAnsi="Times New Roman"/>
                <w:sz w:val="22"/>
                <w:szCs w:val="22"/>
                <w:lang w:val="en-GB" w:eastAsia="ja-JP"/>
              </w:rPr>
              <w:t>(N=26)</w:t>
            </w:r>
          </w:p>
        </w:tc>
      </w:tr>
      <w:tr w:rsidR="002B474F" w:rsidRPr="00BC3BC1" w14:paraId="40006646" w14:textId="77777777" w:rsidTr="00451C69">
        <w:tc>
          <w:tcPr>
            <w:tcW w:w="3130" w:type="dxa"/>
          </w:tcPr>
          <w:p w14:paraId="3206F094" w14:textId="77777777" w:rsidR="000A6D67" w:rsidRPr="00BC3BC1" w:rsidRDefault="004924FB" w:rsidP="00451C69">
            <w:pPr>
              <w:pStyle w:val="NormalWeb"/>
              <w:keepNext/>
              <w:keepLines/>
              <w:rPr>
                <w:sz w:val="22"/>
                <w:szCs w:val="22"/>
                <w:lang w:val="en-GB"/>
              </w:rPr>
            </w:pPr>
            <w:r w:rsidRPr="00BC3BC1">
              <w:rPr>
                <w:sz w:val="22"/>
                <w:szCs w:val="22"/>
                <w:lang w:val="en-GB"/>
              </w:rPr>
              <w:t>Proportion of patients sitting without support for at least 5 seconds (BSID</w:t>
            </w:r>
            <w:r w:rsidR="001515E4" w:rsidRPr="00BC3BC1">
              <w:rPr>
                <w:rFonts w:ascii="Cambria Math" w:hAnsi="Cambria Math" w:cs="Cambria Math"/>
                <w:szCs w:val="22"/>
                <w:lang w:val="en-GB"/>
              </w:rPr>
              <w:t>‑</w:t>
            </w:r>
            <w:r w:rsidRPr="00BC3BC1">
              <w:rPr>
                <w:sz w:val="22"/>
                <w:szCs w:val="22"/>
                <w:lang w:val="en-GB"/>
              </w:rPr>
              <w:t>III, Item 22); (90% CI)</w:t>
            </w:r>
          </w:p>
        </w:tc>
        <w:tc>
          <w:tcPr>
            <w:tcW w:w="1890" w:type="dxa"/>
          </w:tcPr>
          <w:p w14:paraId="4F483DD3" w14:textId="77777777" w:rsidR="000A6D67" w:rsidRPr="00BC3BC1" w:rsidRDefault="004924FB" w:rsidP="00451C69">
            <w:pPr>
              <w:pStyle w:val="TabelCell10Center"/>
              <w:spacing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 xml:space="preserve">80% </w:t>
            </w:r>
          </w:p>
          <w:p w14:paraId="21789C40" w14:textId="77777777" w:rsidR="000A6D67" w:rsidRPr="00BC3BC1" w:rsidRDefault="004924FB" w:rsidP="00451C69">
            <w:pPr>
              <w:pStyle w:val="TabelCell10Center"/>
              <w:spacing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(34.3%, 99.0%)</w:t>
            </w:r>
            <w:r w:rsidRPr="00BC3BC1">
              <w:rPr>
                <w:rFonts w:ascii="Times New Roman" w:hAnsi="Times New Roman"/>
                <w:sz w:val="22"/>
                <w:szCs w:val="22"/>
                <w:lang w:val="en-GB" w:eastAsia="ja-JP"/>
              </w:rPr>
              <w:br/>
            </w:r>
            <w:r w:rsidRPr="00BC3BC1">
              <w:rPr>
                <w:rFonts w:ascii="Times New Roman" w:hAnsi="Times New Roman"/>
                <w:sz w:val="22"/>
                <w:szCs w:val="22"/>
                <w:u w:val="single"/>
                <w:lang w:val="en-GB" w:eastAsia="ja-JP"/>
              </w:rPr>
              <w:t>p</w:t>
            </w:r>
            <w:r w:rsidRPr="00BC3BC1">
              <w:rPr>
                <w:rFonts w:ascii="Times New Roman" w:hAnsi="Times New Roman"/>
                <w:sz w:val="22"/>
                <w:szCs w:val="22"/>
                <w:lang w:val="en-GB" w:eastAsia="ja-JP"/>
              </w:rPr>
              <w:t> </w:t>
            </w:r>
            <w:r w:rsidRPr="00BC3BC1">
              <w:rPr>
                <w:rFonts w:ascii="Symbol" w:eastAsia="Symbol" w:hAnsi="Symbol" w:cs="Symbol"/>
                <w:sz w:val="22"/>
                <w:szCs w:val="22"/>
                <w:lang w:val="en-GB" w:eastAsia="ja-JP"/>
              </w:rPr>
              <w:t>&lt;</w:t>
            </w:r>
            <w:r w:rsidRPr="00BC3BC1">
              <w:rPr>
                <w:rFonts w:ascii="Times New Roman" w:hAnsi="Times New Roman"/>
                <w:sz w:val="22"/>
                <w:szCs w:val="22"/>
                <w:lang w:val="en-GB" w:eastAsia="ja-JP"/>
              </w:rPr>
              <w:t> 0.0001</w:t>
            </w:r>
            <w:r w:rsidRPr="00BC3BC1">
              <w:rPr>
                <w:rFonts w:ascii="Times New Roman" w:hAnsi="Times New Roman"/>
                <w:sz w:val="22"/>
                <w:szCs w:val="22"/>
                <w:vertAlign w:val="superscript"/>
                <w:lang w:val="en-GB" w:eastAsia="ja-JP"/>
              </w:rPr>
              <w:t>b</w:t>
            </w:r>
          </w:p>
        </w:tc>
        <w:tc>
          <w:tcPr>
            <w:tcW w:w="1980" w:type="dxa"/>
          </w:tcPr>
          <w:p w14:paraId="2B0EF980" w14:textId="77777777" w:rsidR="000A6D67" w:rsidRPr="00BC3BC1" w:rsidRDefault="004924FB" w:rsidP="00451C69">
            <w:pPr>
              <w:pStyle w:val="NormalWeb"/>
              <w:keepNext/>
              <w:keepLines/>
              <w:spacing w:before="0" w:beforeAutospacing="0" w:after="0" w:afterAutospacing="0"/>
              <w:jc w:val="center"/>
              <w:rPr>
                <w:sz w:val="22"/>
                <w:szCs w:val="22"/>
                <w:lang w:val="en-GB"/>
              </w:rPr>
            </w:pPr>
            <w:r w:rsidRPr="00BC3BC1">
              <w:rPr>
                <w:sz w:val="22"/>
                <w:szCs w:val="22"/>
                <w:lang w:val="en-GB"/>
              </w:rPr>
              <w:t xml:space="preserve">87.5% </w:t>
            </w:r>
          </w:p>
          <w:p w14:paraId="78866A74" w14:textId="77777777" w:rsidR="000A6D67" w:rsidRPr="00BC3BC1" w:rsidRDefault="004924FB" w:rsidP="00451C69">
            <w:pPr>
              <w:pStyle w:val="NormalWeb"/>
              <w:keepNext/>
              <w:keepLines/>
              <w:spacing w:before="0" w:beforeAutospacing="0" w:after="0" w:afterAutospacing="0"/>
              <w:jc w:val="center"/>
              <w:rPr>
                <w:sz w:val="22"/>
                <w:szCs w:val="22"/>
                <w:lang w:val="en-GB"/>
              </w:rPr>
            </w:pPr>
            <w:r w:rsidRPr="00BC3BC1">
              <w:rPr>
                <w:sz w:val="22"/>
                <w:szCs w:val="22"/>
                <w:lang w:val="en-GB"/>
              </w:rPr>
              <w:t>(52.9%, 99.4%)</w:t>
            </w:r>
          </w:p>
          <w:p w14:paraId="57AEE4DE" w14:textId="77777777" w:rsidR="000A6D67" w:rsidRPr="00BC3BC1" w:rsidRDefault="000A6D67" w:rsidP="00451C69">
            <w:pPr>
              <w:pStyle w:val="TabelCell10Center"/>
              <w:spacing w:line="240" w:lineRule="auto"/>
              <w:rPr>
                <w:rFonts w:ascii="Times New Roman" w:hAnsi="Times New Roman"/>
                <w:sz w:val="22"/>
                <w:szCs w:val="22"/>
                <w:lang w:val="en-GB" w:eastAsia="ja-JP"/>
              </w:rPr>
            </w:pPr>
          </w:p>
        </w:tc>
        <w:tc>
          <w:tcPr>
            <w:tcW w:w="1620" w:type="dxa"/>
          </w:tcPr>
          <w:p w14:paraId="6B8EF4E2" w14:textId="77777777" w:rsidR="000A6D67" w:rsidRPr="00BC3BC1" w:rsidRDefault="004924FB" w:rsidP="00451C69">
            <w:pPr>
              <w:pStyle w:val="NormalWeb"/>
              <w:keepNext/>
              <w:keepLines/>
              <w:spacing w:before="0" w:beforeAutospacing="0" w:after="0" w:afterAutospacing="0"/>
              <w:jc w:val="center"/>
              <w:rPr>
                <w:sz w:val="22"/>
                <w:szCs w:val="22"/>
                <w:lang w:val="en-GB"/>
              </w:rPr>
            </w:pPr>
            <w:r w:rsidRPr="00BC3BC1">
              <w:rPr>
                <w:sz w:val="22"/>
                <w:szCs w:val="22"/>
                <w:lang w:val="en-GB"/>
              </w:rPr>
              <w:t>96.2%</w:t>
            </w:r>
          </w:p>
          <w:p w14:paraId="665572F1" w14:textId="77777777" w:rsidR="000A6D67" w:rsidRPr="00BC3BC1" w:rsidRDefault="004924FB" w:rsidP="00451C69">
            <w:pPr>
              <w:pStyle w:val="NormalWeb"/>
              <w:keepNext/>
              <w:keepLines/>
              <w:spacing w:before="0" w:beforeAutospacing="0" w:after="0" w:afterAutospacing="0"/>
              <w:jc w:val="center"/>
              <w:rPr>
                <w:sz w:val="22"/>
                <w:szCs w:val="22"/>
                <w:lang w:val="en-GB"/>
              </w:rPr>
            </w:pPr>
            <w:r w:rsidRPr="00BC3BC1">
              <w:rPr>
                <w:sz w:val="22"/>
                <w:szCs w:val="22"/>
                <w:lang w:val="en-GB"/>
              </w:rPr>
              <w:t>(83.0%, 99.8%)</w:t>
            </w:r>
          </w:p>
          <w:p w14:paraId="772776AB" w14:textId="77777777" w:rsidR="000A6D67" w:rsidRPr="00BC3BC1" w:rsidRDefault="000A6D67" w:rsidP="00451C69">
            <w:pPr>
              <w:pStyle w:val="TabelCell10Center"/>
              <w:spacing w:line="240" w:lineRule="auto"/>
              <w:rPr>
                <w:rFonts w:ascii="Times New Roman" w:hAnsi="Times New Roman"/>
                <w:sz w:val="22"/>
                <w:szCs w:val="22"/>
                <w:lang w:val="en-GB" w:eastAsia="ja-JP"/>
              </w:rPr>
            </w:pPr>
          </w:p>
        </w:tc>
      </w:tr>
    </w:tbl>
    <w:p w14:paraId="6A60517C" w14:textId="77777777" w:rsidR="000A6D67" w:rsidRPr="00BC3BC1" w:rsidRDefault="004924FB" w:rsidP="000A6D67">
      <w:pPr>
        <w:pStyle w:val="TabFigNote"/>
        <w:spacing w:line="240" w:lineRule="auto"/>
        <w:rPr>
          <w:rFonts w:ascii="Times New Roman" w:hAnsi="Times New Roman"/>
          <w:sz w:val="18"/>
          <w:szCs w:val="18"/>
          <w:lang w:val="en-GB" w:eastAsia="ja-JP"/>
        </w:rPr>
      </w:pPr>
      <w:r w:rsidRPr="00BC3BC1">
        <w:rPr>
          <w:rFonts w:ascii="Times New Roman" w:hAnsi="Times New Roman"/>
          <w:sz w:val="18"/>
          <w:szCs w:val="18"/>
          <w:lang w:val="en-GB" w:eastAsia="ja-JP"/>
        </w:rPr>
        <w:t>Abbreviations: BSID</w:t>
      </w:r>
      <w:r w:rsidR="001515E4" w:rsidRPr="00BC3BC1">
        <w:rPr>
          <w:rFonts w:ascii="Cambria Math" w:hAnsi="Cambria Math" w:cs="Cambria Math"/>
          <w:szCs w:val="22"/>
          <w:lang w:val="en-GB" w:eastAsia="ja-JP"/>
        </w:rPr>
        <w:t>‑</w:t>
      </w:r>
      <w:r w:rsidRPr="00BC3BC1">
        <w:rPr>
          <w:rFonts w:ascii="Times New Roman" w:hAnsi="Times New Roman"/>
          <w:sz w:val="18"/>
          <w:szCs w:val="18"/>
          <w:lang w:val="en-GB" w:eastAsia="ja-JP"/>
        </w:rPr>
        <w:t>III = Bayley Scales of Infant and Toddler Development – Third Edition; CI=Confidence Interval; ITT=Intent-to-treat.</w:t>
      </w:r>
    </w:p>
    <w:p w14:paraId="0C22FBE2" w14:textId="77777777" w:rsidR="000A6D67" w:rsidRPr="00BC3BC1" w:rsidRDefault="004924FB" w:rsidP="000A6D67">
      <w:pPr>
        <w:keepNext/>
        <w:keepLines/>
        <w:rPr>
          <w:sz w:val="18"/>
          <w:szCs w:val="18"/>
        </w:rPr>
      </w:pPr>
      <w:r w:rsidRPr="00BC3BC1">
        <w:rPr>
          <w:sz w:val="18"/>
          <w:szCs w:val="18"/>
          <w:vertAlign w:val="superscript"/>
        </w:rPr>
        <w:t>a</w:t>
      </w:r>
      <w:r w:rsidRPr="00BC3BC1">
        <w:rPr>
          <w:sz w:val="18"/>
          <w:szCs w:val="18"/>
        </w:rPr>
        <w:t xml:space="preserve"> Patients with 2</w:t>
      </w:r>
      <w:r w:rsidR="005D16B7" w:rsidRPr="00BC3BC1">
        <w:rPr>
          <w:szCs w:val="22"/>
        </w:rPr>
        <w:t> </w:t>
      </w:r>
      <w:r w:rsidRPr="00BC3BC1">
        <w:rPr>
          <w:i/>
          <w:iCs/>
          <w:sz w:val="18"/>
          <w:szCs w:val="18"/>
        </w:rPr>
        <w:t>SMN2</w:t>
      </w:r>
      <w:r w:rsidR="005D16B7" w:rsidRPr="00BC3BC1">
        <w:rPr>
          <w:szCs w:val="22"/>
        </w:rPr>
        <w:t> </w:t>
      </w:r>
      <w:r w:rsidRPr="00BC3BC1">
        <w:rPr>
          <w:sz w:val="18"/>
          <w:szCs w:val="18"/>
        </w:rPr>
        <w:t xml:space="preserve">copies had a median CMAP amplitude of 2.0 (range 0.5 – 3.8) at baseline. </w:t>
      </w:r>
    </w:p>
    <w:p w14:paraId="3525CDEA" w14:textId="77777777" w:rsidR="000A6D67" w:rsidRPr="00BC3BC1" w:rsidRDefault="004924FB" w:rsidP="000A6D67">
      <w:pPr>
        <w:keepNext/>
        <w:keepLines/>
        <w:rPr>
          <w:sz w:val="18"/>
          <w:szCs w:val="18"/>
        </w:rPr>
      </w:pPr>
      <w:r w:rsidRPr="00BC3BC1">
        <w:rPr>
          <w:sz w:val="18"/>
          <w:szCs w:val="18"/>
          <w:vertAlign w:val="superscript"/>
        </w:rPr>
        <w:t>b</w:t>
      </w:r>
      <w:r w:rsidRPr="00BC3BC1">
        <w:rPr>
          <w:sz w:val="18"/>
          <w:szCs w:val="18"/>
        </w:rPr>
        <w:t xml:space="preserve"> p-value is based on a one-sided exact binomial test. The result is compared to a threshold of 5%.</w:t>
      </w:r>
    </w:p>
    <w:p w14:paraId="0659686C" w14:textId="77777777" w:rsidR="000A6D67" w:rsidRPr="00BC3BC1" w:rsidRDefault="000A6D67" w:rsidP="000A6D67">
      <w:pPr>
        <w:pStyle w:val="Paragraph"/>
        <w:rPr>
          <w:szCs w:val="22"/>
        </w:rPr>
      </w:pPr>
    </w:p>
    <w:p w14:paraId="2F07A59E" w14:textId="77777777" w:rsidR="000A6D67" w:rsidRPr="00BC3BC1" w:rsidRDefault="004924FB" w:rsidP="000A6D67">
      <w:pPr>
        <w:rPr>
          <w:rFonts w:cs="Arial"/>
          <w:szCs w:val="22"/>
        </w:rPr>
      </w:pPr>
      <w:r w:rsidRPr="00BC3BC1">
        <w:rPr>
          <w:rFonts w:cs="Arial"/>
          <w:szCs w:val="22"/>
        </w:rPr>
        <w:t>Additionally, 80% (4/5) of the primary efficacy population, 87.5% (7/8) of patients with 2 </w:t>
      </w:r>
      <w:r w:rsidRPr="00BC3BC1">
        <w:rPr>
          <w:rFonts w:cs="Arial"/>
          <w:i/>
          <w:iCs/>
          <w:szCs w:val="22"/>
        </w:rPr>
        <w:t>SMN2</w:t>
      </w:r>
      <w:r w:rsidR="005D16B7" w:rsidRPr="00BC3BC1">
        <w:rPr>
          <w:szCs w:val="22"/>
        </w:rPr>
        <w:t> </w:t>
      </w:r>
      <w:r w:rsidRPr="00BC3BC1">
        <w:rPr>
          <w:rFonts w:cs="Arial"/>
          <w:szCs w:val="22"/>
        </w:rPr>
        <w:t>copies, and 80.8% (21/26) of patients in the ITT population achieved sitting without support for 30</w:t>
      </w:r>
      <w:r w:rsidR="00117494" w:rsidRPr="00BC3BC1">
        <w:rPr>
          <w:szCs w:val="22"/>
        </w:rPr>
        <w:t> </w:t>
      </w:r>
      <w:r w:rsidRPr="00BC3BC1">
        <w:rPr>
          <w:rFonts w:cs="Arial"/>
          <w:szCs w:val="22"/>
        </w:rPr>
        <w:t>seconds (BSID-III, Item 26).</w:t>
      </w:r>
    </w:p>
    <w:p w14:paraId="53696295" w14:textId="77777777" w:rsidR="000A6D67" w:rsidRPr="00BC3BC1" w:rsidRDefault="000A6D67" w:rsidP="000A6D67">
      <w:pPr>
        <w:rPr>
          <w:rFonts w:cs="Arial"/>
          <w:szCs w:val="22"/>
        </w:rPr>
      </w:pPr>
    </w:p>
    <w:p w14:paraId="0CF7D336" w14:textId="77777777" w:rsidR="000A6D67" w:rsidRPr="00BC3BC1" w:rsidRDefault="004924FB" w:rsidP="000A6D67">
      <w:pPr>
        <w:rPr>
          <w:rFonts w:cs="Arial"/>
          <w:color w:val="000000"/>
          <w:szCs w:val="22"/>
        </w:rPr>
      </w:pPr>
      <w:r w:rsidRPr="00BC3BC1">
        <w:rPr>
          <w:rFonts w:cs="Arial"/>
          <w:color w:val="000000"/>
          <w:szCs w:val="22"/>
        </w:rPr>
        <w:t>Patients in the ITT population also achieved motor milestones as measured by the HINE-2 at Month</w:t>
      </w:r>
      <w:r w:rsidR="00117494" w:rsidRPr="00BC3BC1">
        <w:rPr>
          <w:szCs w:val="22"/>
        </w:rPr>
        <w:t> </w:t>
      </w:r>
      <w:r w:rsidRPr="00BC3BC1">
        <w:rPr>
          <w:rFonts w:cs="Arial"/>
          <w:color w:val="000000"/>
          <w:szCs w:val="22"/>
        </w:rPr>
        <w:t>12 (N=25). In this population 96.0% of patients could sit [1 patient (1/8 patients with 2</w:t>
      </w:r>
      <w:r w:rsidR="005D16B7" w:rsidRPr="00BC3BC1">
        <w:rPr>
          <w:szCs w:val="22"/>
        </w:rPr>
        <w:t> </w:t>
      </w:r>
      <w:r w:rsidRPr="00BC3BC1">
        <w:rPr>
          <w:rFonts w:cs="Arial"/>
          <w:i/>
          <w:iCs/>
          <w:color w:val="000000"/>
          <w:szCs w:val="22"/>
        </w:rPr>
        <w:t>SMN2</w:t>
      </w:r>
      <w:r w:rsidR="005D16B7" w:rsidRPr="00BC3BC1">
        <w:rPr>
          <w:szCs w:val="22"/>
        </w:rPr>
        <w:t> </w:t>
      </w:r>
      <w:r w:rsidRPr="00BC3BC1">
        <w:rPr>
          <w:rFonts w:cs="Arial"/>
          <w:color w:val="000000"/>
          <w:szCs w:val="22"/>
        </w:rPr>
        <w:t>copies) achieved stable sit and 23 patients (6/8, 13/13, 4/4 of patients with 2, 3, and ≥4</w:t>
      </w:r>
      <w:r w:rsidR="005D16B7" w:rsidRPr="00BC3BC1">
        <w:rPr>
          <w:szCs w:val="22"/>
        </w:rPr>
        <w:t> </w:t>
      </w:r>
      <w:r w:rsidRPr="00BC3BC1">
        <w:rPr>
          <w:rFonts w:cs="Arial"/>
          <w:i/>
          <w:iCs/>
          <w:color w:val="000000"/>
          <w:szCs w:val="22"/>
        </w:rPr>
        <w:t>SMN2</w:t>
      </w:r>
      <w:r w:rsidRPr="00BC3BC1">
        <w:rPr>
          <w:rFonts w:cs="Arial"/>
          <w:color w:val="000000"/>
          <w:szCs w:val="22"/>
        </w:rPr>
        <w:t xml:space="preserve"> copies, respectively) could pivot/rotate]. In addition, 84% of patients could stand; 32% (N=8) patients could stand with support (3/8, 3/13 and 2/4 patients with 2, 3, and ≥4</w:t>
      </w:r>
      <w:r w:rsidR="005D16B7" w:rsidRPr="00BC3BC1">
        <w:rPr>
          <w:szCs w:val="22"/>
        </w:rPr>
        <w:t> </w:t>
      </w:r>
      <w:r w:rsidRPr="00BC3BC1">
        <w:rPr>
          <w:rFonts w:cs="Arial"/>
          <w:i/>
          <w:iCs/>
          <w:color w:val="000000"/>
          <w:szCs w:val="22"/>
        </w:rPr>
        <w:t>SMN2</w:t>
      </w:r>
      <w:r w:rsidRPr="00BC3BC1">
        <w:rPr>
          <w:rFonts w:cs="Arial"/>
          <w:color w:val="000000"/>
          <w:szCs w:val="22"/>
        </w:rPr>
        <w:t xml:space="preserve"> copies, respectively) and 52% (N=13) patients could stand unaided (1/8, 10/13 and 2/4 of patients with 2, 3, and ≥4</w:t>
      </w:r>
      <w:r w:rsidR="005D16B7" w:rsidRPr="00BC3BC1">
        <w:rPr>
          <w:szCs w:val="22"/>
        </w:rPr>
        <w:t> </w:t>
      </w:r>
      <w:r w:rsidRPr="00BC3BC1">
        <w:rPr>
          <w:rFonts w:cs="Arial"/>
          <w:i/>
          <w:iCs/>
          <w:color w:val="000000"/>
          <w:szCs w:val="22"/>
        </w:rPr>
        <w:t>SMN2</w:t>
      </w:r>
      <w:r w:rsidRPr="00BC3BC1">
        <w:rPr>
          <w:rFonts w:cs="Arial"/>
          <w:color w:val="000000"/>
          <w:szCs w:val="22"/>
        </w:rPr>
        <w:t xml:space="preserve"> copies, respectively). Furthermore, 72% of patients could bounce, cruise or walk; 8% (N=2) patients could bounce (2/8 patients with 2</w:t>
      </w:r>
      <w:r w:rsidR="005D16B7" w:rsidRPr="00BC3BC1">
        <w:rPr>
          <w:szCs w:val="22"/>
        </w:rPr>
        <w:t> </w:t>
      </w:r>
      <w:r w:rsidRPr="00BC3BC1">
        <w:rPr>
          <w:rFonts w:cs="Arial"/>
          <w:i/>
          <w:iCs/>
          <w:color w:val="000000"/>
          <w:szCs w:val="22"/>
        </w:rPr>
        <w:t>SMN2</w:t>
      </w:r>
      <w:r w:rsidR="005D16B7" w:rsidRPr="00BC3BC1">
        <w:rPr>
          <w:szCs w:val="22"/>
        </w:rPr>
        <w:t> </w:t>
      </w:r>
      <w:r w:rsidRPr="00BC3BC1">
        <w:rPr>
          <w:rFonts w:cs="Arial"/>
          <w:color w:val="000000"/>
          <w:szCs w:val="22"/>
        </w:rPr>
        <w:t>copies), 16% (N=4) could cruise (3/13 and 1/4 patients with 3 and ≥4</w:t>
      </w:r>
      <w:r w:rsidR="005D16B7" w:rsidRPr="00BC3BC1">
        <w:rPr>
          <w:szCs w:val="22"/>
        </w:rPr>
        <w:t> </w:t>
      </w:r>
      <w:r w:rsidRPr="00BC3BC1">
        <w:rPr>
          <w:rFonts w:cs="Arial"/>
          <w:i/>
          <w:iCs/>
          <w:color w:val="000000"/>
          <w:szCs w:val="22"/>
        </w:rPr>
        <w:t>SMN2</w:t>
      </w:r>
      <w:r w:rsidR="005D16B7" w:rsidRPr="00BC3BC1">
        <w:rPr>
          <w:szCs w:val="22"/>
        </w:rPr>
        <w:t> </w:t>
      </w:r>
      <w:r w:rsidRPr="00BC3BC1">
        <w:rPr>
          <w:rFonts w:cs="Arial"/>
          <w:color w:val="000000"/>
          <w:szCs w:val="22"/>
        </w:rPr>
        <w:t>copies, respectively) and 48% (N=12) could walk independently (1/8, 9/13 and 2/4 patients with 2, 3, and ≥4</w:t>
      </w:r>
      <w:r w:rsidR="005D16B7" w:rsidRPr="00BC3BC1">
        <w:rPr>
          <w:szCs w:val="22"/>
        </w:rPr>
        <w:t> </w:t>
      </w:r>
      <w:r w:rsidRPr="00BC3BC1">
        <w:rPr>
          <w:rFonts w:cs="Arial"/>
          <w:i/>
          <w:iCs/>
          <w:color w:val="000000"/>
          <w:szCs w:val="22"/>
        </w:rPr>
        <w:t>SMN2</w:t>
      </w:r>
      <w:r w:rsidRPr="00BC3BC1">
        <w:rPr>
          <w:rFonts w:cs="Arial"/>
          <w:color w:val="000000"/>
          <w:szCs w:val="22"/>
        </w:rPr>
        <w:t xml:space="preserve"> copies, respectively). Seven patients were not tested for walking at Month</w:t>
      </w:r>
      <w:r w:rsidR="00117494" w:rsidRPr="00BC3BC1">
        <w:rPr>
          <w:szCs w:val="22"/>
        </w:rPr>
        <w:t> </w:t>
      </w:r>
      <w:r w:rsidRPr="00BC3BC1">
        <w:rPr>
          <w:rFonts w:cs="Arial"/>
          <w:color w:val="000000"/>
          <w:szCs w:val="22"/>
        </w:rPr>
        <w:t>12.</w:t>
      </w:r>
    </w:p>
    <w:p w14:paraId="1A6E735F" w14:textId="77777777" w:rsidR="00615E9A" w:rsidRPr="00BC3BC1" w:rsidRDefault="00615E9A" w:rsidP="008341E3">
      <w:pPr>
        <w:pStyle w:val="Paragraph"/>
        <w:rPr>
          <w:rFonts w:eastAsia="MS Mincho"/>
          <w:bCs/>
          <w:szCs w:val="22"/>
        </w:rPr>
      </w:pPr>
    </w:p>
    <w:tbl>
      <w:tblPr>
        <w:tblStyle w:val="TableGrid"/>
        <w:tblW w:w="8681" w:type="dxa"/>
        <w:tblInd w:w="15" w:type="dxa"/>
        <w:tblLook w:val="04A0" w:firstRow="1" w:lastRow="0" w:firstColumn="1" w:lastColumn="0" w:noHBand="0" w:noVBand="1"/>
      </w:tblPr>
      <w:tblGrid>
        <w:gridCol w:w="5882"/>
        <w:gridCol w:w="2799"/>
      </w:tblGrid>
      <w:tr w:rsidR="002B474F" w:rsidRPr="00BC3BC1" w14:paraId="0B5CE1DD" w14:textId="77777777" w:rsidTr="00451C69">
        <w:trPr>
          <w:trHeight w:val="48"/>
          <w:tblHeader/>
        </w:trPr>
        <w:tc>
          <w:tcPr>
            <w:tcW w:w="8681" w:type="dxa"/>
            <w:gridSpan w:val="2"/>
            <w:tcBorders>
              <w:top w:val="nil"/>
              <w:left w:val="nil"/>
              <w:right w:val="nil"/>
            </w:tcBorders>
          </w:tcPr>
          <w:p w14:paraId="1A4CB232" w14:textId="77777777" w:rsidR="000A6D67" w:rsidRPr="00BC3BC1" w:rsidRDefault="004924FB" w:rsidP="00451C69">
            <w:pPr>
              <w:pStyle w:val="TableTitle"/>
              <w:tabs>
                <w:tab w:val="clear" w:pos="1152"/>
                <w:tab w:val="left" w:pos="782"/>
              </w:tabs>
              <w:spacing w:before="240" w:after="240" w:line="276" w:lineRule="auto"/>
              <w:ind w:left="-30" w:firstLine="0"/>
              <w:jc w:val="both"/>
              <w:rPr>
                <w:bCs/>
                <w:szCs w:val="22"/>
                <w:lang w:eastAsia="ja-JP"/>
              </w:rPr>
            </w:pPr>
            <w:r w:rsidRPr="00BC3BC1">
              <w:rPr>
                <w:bCs/>
                <w:szCs w:val="22"/>
                <w:lang w:eastAsia="ja-JP"/>
              </w:rPr>
              <w:lastRenderedPageBreak/>
              <w:t>Table 6.</w:t>
            </w:r>
            <w:r w:rsidRPr="00BC3BC1">
              <w:rPr>
                <w:bCs/>
                <w:szCs w:val="22"/>
                <w:lang w:eastAsia="ja-JP"/>
              </w:rPr>
              <w:tab/>
              <w:t>Summary of key efficacy endpoints for pre</w:t>
            </w:r>
            <w:r w:rsidR="001515E4" w:rsidRPr="00BC3BC1">
              <w:rPr>
                <w:rFonts w:ascii="Cambria Math" w:hAnsi="Cambria Math" w:cs="Cambria Math"/>
                <w:szCs w:val="22"/>
                <w:lang w:eastAsia="ja-JP"/>
              </w:rPr>
              <w:t>‑</w:t>
            </w:r>
            <w:r w:rsidRPr="00BC3BC1">
              <w:rPr>
                <w:bCs/>
                <w:szCs w:val="22"/>
                <w:lang w:eastAsia="ja-JP"/>
              </w:rPr>
              <w:t>symptomatic patients at Month</w:t>
            </w:r>
            <w:r w:rsidR="00117494" w:rsidRPr="00BC3BC1">
              <w:rPr>
                <w:szCs w:val="22"/>
                <w:lang w:eastAsia="ja-JP"/>
              </w:rPr>
              <w:t> </w:t>
            </w:r>
            <w:r w:rsidRPr="00BC3BC1">
              <w:rPr>
                <w:bCs/>
                <w:szCs w:val="22"/>
                <w:lang w:eastAsia="ja-JP"/>
              </w:rPr>
              <w:t>12</w:t>
            </w:r>
          </w:p>
        </w:tc>
      </w:tr>
      <w:tr w:rsidR="002B474F" w:rsidRPr="00BC3BC1" w14:paraId="647FA6A2" w14:textId="77777777" w:rsidTr="00451C69">
        <w:trPr>
          <w:trHeight w:val="48"/>
        </w:trPr>
        <w:tc>
          <w:tcPr>
            <w:tcW w:w="5882" w:type="dxa"/>
          </w:tcPr>
          <w:p w14:paraId="05518985" w14:textId="77777777" w:rsidR="000A6D67" w:rsidRPr="00BC3BC1" w:rsidRDefault="004924FB" w:rsidP="00451C69">
            <w:pPr>
              <w:pStyle w:val="TableCell10Left"/>
              <w:rPr>
                <w:rFonts w:ascii="Times New Roman" w:hAnsi="Times New Roman"/>
                <w:b/>
                <w:bCs/>
                <w:sz w:val="22"/>
                <w:szCs w:val="22"/>
                <w:lang w:val="en-GB" w:eastAsia="ja-JP"/>
              </w:rPr>
            </w:pPr>
            <w:r w:rsidRPr="00BC3BC1">
              <w:rPr>
                <w:rFonts w:ascii="Times New Roman" w:hAnsi="Times New Roman"/>
                <w:b/>
                <w:bCs/>
                <w:sz w:val="22"/>
                <w:szCs w:val="22"/>
                <w:lang w:val="en-GB" w:eastAsia="ja-JP"/>
              </w:rPr>
              <w:t>Efficacy Endpoints</w:t>
            </w:r>
          </w:p>
        </w:tc>
        <w:tc>
          <w:tcPr>
            <w:tcW w:w="2798" w:type="dxa"/>
          </w:tcPr>
          <w:p w14:paraId="24156991" w14:textId="77777777" w:rsidR="000A6D67" w:rsidRPr="00BC3BC1" w:rsidRDefault="004924FB" w:rsidP="00451C69">
            <w:pPr>
              <w:pStyle w:val="TabelCell10Center"/>
              <w:rPr>
                <w:rFonts w:ascii="Times New Roman" w:hAnsi="Times New Roman"/>
                <w:b/>
                <w:bCs/>
                <w:sz w:val="22"/>
                <w:szCs w:val="22"/>
                <w:lang w:val="en-GB" w:eastAsia="ja-JP"/>
              </w:rPr>
            </w:pPr>
            <w:r w:rsidRPr="00BC3BC1">
              <w:rPr>
                <w:rFonts w:ascii="Times New Roman" w:hAnsi="Times New Roman"/>
                <w:b/>
                <w:bCs/>
                <w:sz w:val="22"/>
                <w:szCs w:val="22"/>
                <w:lang w:val="en-GB" w:eastAsia="ja-JP"/>
              </w:rPr>
              <w:t xml:space="preserve"> ITT population (N=26)</w:t>
            </w:r>
          </w:p>
        </w:tc>
      </w:tr>
      <w:tr w:rsidR="002B474F" w:rsidRPr="00BC3BC1" w14:paraId="7A3F6D10" w14:textId="77777777" w:rsidTr="00451C69">
        <w:trPr>
          <w:trHeight w:val="326"/>
        </w:trPr>
        <w:tc>
          <w:tcPr>
            <w:tcW w:w="8681" w:type="dxa"/>
            <w:gridSpan w:val="2"/>
          </w:tcPr>
          <w:p w14:paraId="10286F38" w14:textId="77777777" w:rsidR="000A6D67" w:rsidRPr="00BC3BC1" w:rsidRDefault="004924FB" w:rsidP="00451C69">
            <w:pPr>
              <w:pStyle w:val="TableCell10Left"/>
              <w:rPr>
                <w:rFonts w:ascii="Times New Roman" w:hAnsi="Times New Roman"/>
                <w:sz w:val="22"/>
                <w:szCs w:val="22"/>
                <w:u w:val="single"/>
                <w:lang w:val="en-GB" w:eastAsia="ja-JP"/>
              </w:rPr>
            </w:pPr>
            <w:r w:rsidRPr="00BC3BC1">
              <w:rPr>
                <w:rFonts w:ascii="Times New Roman" w:hAnsi="Times New Roman"/>
                <w:sz w:val="22"/>
                <w:szCs w:val="22"/>
                <w:u w:val="single"/>
                <w:lang w:val="en-GB" w:eastAsia="ja-JP"/>
              </w:rPr>
              <w:t xml:space="preserve">Motor Function </w:t>
            </w:r>
          </w:p>
        </w:tc>
      </w:tr>
      <w:tr w:rsidR="002B474F" w:rsidRPr="00BC3BC1" w14:paraId="2C311F16" w14:textId="77777777" w:rsidTr="00451C69">
        <w:trPr>
          <w:trHeight w:val="615"/>
        </w:trPr>
        <w:tc>
          <w:tcPr>
            <w:tcW w:w="5882" w:type="dxa"/>
          </w:tcPr>
          <w:p w14:paraId="6E480814" w14:textId="77777777" w:rsidR="000A6D67" w:rsidRPr="00BC3BC1" w:rsidRDefault="004924FB" w:rsidP="00451C69">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Proportion of patients who achieve a Total score of 50 or higher in the CHOP-INTEND (90 CI%)</w:t>
            </w:r>
          </w:p>
        </w:tc>
        <w:tc>
          <w:tcPr>
            <w:tcW w:w="2798" w:type="dxa"/>
          </w:tcPr>
          <w:p w14:paraId="5C6ADE7A"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92%</w:t>
            </w:r>
            <w:r w:rsidRPr="00BC3BC1">
              <w:rPr>
                <w:rFonts w:ascii="Times New Roman" w:hAnsi="Times New Roman"/>
                <w:sz w:val="22"/>
                <w:szCs w:val="22"/>
                <w:vertAlign w:val="superscript"/>
                <w:lang w:val="en-GB" w:eastAsia="ja-JP"/>
              </w:rPr>
              <w:t>a</w:t>
            </w:r>
          </w:p>
          <w:p w14:paraId="0AE5C7DD"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(76.9%, 98.6%)</w:t>
            </w:r>
          </w:p>
        </w:tc>
      </w:tr>
      <w:tr w:rsidR="002B474F" w:rsidRPr="00BC3BC1" w14:paraId="06595357" w14:textId="77777777" w:rsidTr="00451C69">
        <w:trPr>
          <w:trHeight w:val="615"/>
        </w:trPr>
        <w:tc>
          <w:tcPr>
            <w:tcW w:w="5882" w:type="dxa"/>
          </w:tcPr>
          <w:p w14:paraId="73825280" w14:textId="77777777" w:rsidR="000A6D67" w:rsidRPr="00BC3BC1" w:rsidRDefault="004924FB" w:rsidP="00451C69">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Proportion of patients who achieve a Total score of 60 or higher in the CHOP-INTEND (90 CI%)</w:t>
            </w:r>
          </w:p>
        </w:tc>
        <w:tc>
          <w:tcPr>
            <w:tcW w:w="2798" w:type="dxa"/>
          </w:tcPr>
          <w:p w14:paraId="69A3EB96"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80%</w:t>
            </w:r>
            <w:r w:rsidRPr="00BC3BC1">
              <w:rPr>
                <w:rFonts w:ascii="Times New Roman" w:hAnsi="Times New Roman"/>
                <w:sz w:val="22"/>
                <w:szCs w:val="22"/>
                <w:vertAlign w:val="superscript"/>
                <w:lang w:val="en-GB" w:eastAsia="ja-JP"/>
              </w:rPr>
              <w:t>a</w:t>
            </w:r>
          </w:p>
          <w:p w14:paraId="5091D9B2"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(62.5%, 91.8%)</w:t>
            </w:r>
          </w:p>
        </w:tc>
      </w:tr>
      <w:tr w:rsidR="002B474F" w:rsidRPr="00BC3BC1" w14:paraId="20CF8C14" w14:textId="77777777" w:rsidTr="00451C69">
        <w:trPr>
          <w:trHeight w:val="326"/>
        </w:trPr>
        <w:tc>
          <w:tcPr>
            <w:tcW w:w="8681" w:type="dxa"/>
            <w:gridSpan w:val="2"/>
          </w:tcPr>
          <w:p w14:paraId="2BDEE3A2" w14:textId="77777777" w:rsidR="000A6D67" w:rsidRPr="00BC3BC1" w:rsidRDefault="004924FB" w:rsidP="00451C69">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u w:val="single"/>
                <w:lang w:val="en-GB" w:eastAsia="ja-JP"/>
              </w:rPr>
              <w:t>Feeding</w:t>
            </w:r>
          </w:p>
        </w:tc>
      </w:tr>
      <w:tr w:rsidR="002B474F" w:rsidRPr="00BC3BC1" w14:paraId="5314F702" w14:textId="77777777" w:rsidTr="00451C69">
        <w:trPr>
          <w:trHeight w:val="615"/>
        </w:trPr>
        <w:tc>
          <w:tcPr>
            <w:tcW w:w="5882" w:type="dxa"/>
          </w:tcPr>
          <w:p w14:paraId="553DA704" w14:textId="77777777" w:rsidR="000A6D67" w:rsidRPr="00BC3BC1" w:rsidRDefault="004924FB" w:rsidP="00451C69">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Proportion of patients with the ability to feed orally (90 CI%)</w:t>
            </w:r>
          </w:p>
        </w:tc>
        <w:tc>
          <w:tcPr>
            <w:tcW w:w="2798" w:type="dxa"/>
          </w:tcPr>
          <w:p w14:paraId="393D36CB"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96.2%</w:t>
            </w:r>
            <w:r w:rsidRPr="00BC3BC1">
              <w:rPr>
                <w:rFonts w:ascii="Times New Roman" w:hAnsi="Times New Roman"/>
                <w:sz w:val="22"/>
                <w:szCs w:val="22"/>
                <w:vertAlign w:val="superscript"/>
                <w:lang w:val="en-GB" w:eastAsia="ja-JP"/>
              </w:rPr>
              <w:t>b</w:t>
            </w:r>
          </w:p>
          <w:p w14:paraId="7C6BEAA0"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(83.0%, 99.8%)</w:t>
            </w:r>
          </w:p>
        </w:tc>
      </w:tr>
      <w:tr w:rsidR="002B474F" w:rsidRPr="00BC3BC1" w14:paraId="60BD5097" w14:textId="77777777" w:rsidTr="00451C69">
        <w:trPr>
          <w:trHeight w:val="326"/>
        </w:trPr>
        <w:tc>
          <w:tcPr>
            <w:tcW w:w="8681" w:type="dxa"/>
            <w:gridSpan w:val="2"/>
          </w:tcPr>
          <w:p w14:paraId="6654DD5E" w14:textId="77777777" w:rsidR="000A6D67" w:rsidRPr="00BC3BC1" w:rsidRDefault="004924FB" w:rsidP="00451C69">
            <w:pPr>
              <w:pStyle w:val="TableCell10Left"/>
              <w:rPr>
                <w:rFonts w:ascii="Times New Roman" w:hAnsi="Times New Roman"/>
                <w:sz w:val="22"/>
                <w:szCs w:val="22"/>
                <w:lang w:val="en-GB" w:eastAsia="ja-JP"/>
              </w:rPr>
            </w:pPr>
            <w:r w:rsidRPr="00BC3BC1">
              <w:rPr>
                <w:rFonts w:ascii="Times New Roman" w:hAnsi="Times New Roman"/>
                <w:sz w:val="22"/>
                <w:szCs w:val="22"/>
                <w:u w:val="single"/>
                <w:lang w:val="en-GB" w:eastAsia="ja-JP"/>
              </w:rPr>
              <w:t>Healthcare Utilization</w:t>
            </w:r>
          </w:p>
        </w:tc>
      </w:tr>
      <w:tr w:rsidR="002B474F" w:rsidRPr="00BC3BC1" w14:paraId="3AC6A17C" w14:textId="77777777" w:rsidTr="00451C69">
        <w:trPr>
          <w:trHeight w:val="615"/>
        </w:trPr>
        <w:tc>
          <w:tcPr>
            <w:tcW w:w="5882" w:type="dxa"/>
          </w:tcPr>
          <w:p w14:paraId="59C98AD8" w14:textId="77777777" w:rsidR="000A6D67" w:rsidRPr="00BC3BC1" w:rsidRDefault="004924FB" w:rsidP="00451C69">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 xml:space="preserve">Proportion of patients with no </w:t>
            </w:r>
            <w:proofErr w:type="spellStart"/>
            <w:r w:rsidRPr="00BC3BC1">
              <w:rPr>
                <w:rFonts w:ascii="Times New Roman" w:hAnsi="Times New Roman"/>
                <w:sz w:val="22"/>
                <w:szCs w:val="22"/>
                <w:lang w:val="en-GB" w:eastAsia="ja-JP"/>
              </w:rPr>
              <w:t>hospitalisations</w:t>
            </w:r>
            <w:r w:rsidRPr="00BC3BC1">
              <w:rPr>
                <w:rFonts w:ascii="Times New Roman" w:hAnsi="Times New Roman"/>
                <w:sz w:val="22"/>
                <w:szCs w:val="22"/>
                <w:vertAlign w:val="superscript"/>
                <w:lang w:val="en-GB" w:eastAsia="ja-JP"/>
              </w:rPr>
              <w:t>c</w:t>
            </w:r>
            <w:proofErr w:type="spellEnd"/>
            <w:r w:rsidRPr="00BC3BC1">
              <w:rPr>
                <w:rFonts w:ascii="Times New Roman" w:hAnsi="Times New Roman"/>
                <w:sz w:val="22"/>
                <w:szCs w:val="22"/>
                <w:vertAlign w:val="superscript"/>
                <w:lang w:val="en-GB" w:eastAsia="ja-JP"/>
              </w:rPr>
              <w:t xml:space="preserve"> </w:t>
            </w:r>
            <w:r w:rsidRPr="00BC3BC1">
              <w:rPr>
                <w:rFonts w:ascii="Times New Roman" w:hAnsi="Times New Roman"/>
                <w:sz w:val="22"/>
                <w:szCs w:val="22"/>
                <w:lang w:val="en-GB" w:eastAsia="ja-JP"/>
              </w:rPr>
              <w:t>(90 CI%)</w:t>
            </w:r>
          </w:p>
        </w:tc>
        <w:tc>
          <w:tcPr>
            <w:tcW w:w="2798" w:type="dxa"/>
          </w:tcPr>
          <w:p w14:paraId="23E06014"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92.3%</w:t>
            </w:r>
          </w:p>
          <w:p w14:paraId="71D2B069"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(77.7%, 98.6%)</w:t>
            </w:r>
          </w:p>
        </w:tc>
      </w:tr>
      <w:tr w:rsidR="002B474F" w:rsidRPr="00BC3BC1" w14:paraId="069A595A" w14:textId="77777777" w:rsidTr="00451C69">
        <w:trPr>
          <w:trHeight w:val="326"/>
        </w:trPr>
        <w:tc>
          <w:tcPr>
            <w:tcW w:w="8681" w:type="dxa"/>
            <w:gridSpan w:val="2"/>
          </w:tcPr>
          <w:p w14:paraId="712DD6E7" w14:textId="77777777" w:rsidR="000A6D67" w:rsidRPr="00BC3BC1" w:rsidRDefault="004924FB" w:rsidP="00451C69">
            <w:pPr>
              <w:pStyle w:val="TableCell10Left"/>
              <w:rPr>
                <w:rFonts w:ascii="Times New Roman" w:hAnsi="Times New Roman"/>
                <w:sz w:val="22"/>
                <w:szCs w:val="22"/>
                <w:u w:val="single"/>
                <w:vertAlign w:val="superscript"/>
                <w:lang w:val="en-GB" w:eastAsia="ja-JP"/>
              </w:rPr>
            </w:pPr>
            <w:r w:rsidRPr="00BC3BC1">
              <w:rPr>
                <w:rFonts w:ascii="Times New Roman" w:hAnsi="Times New Roman"/>
                <w:sz w:val="22"/>
                <w:szCs w:val="22"/>
                <w:u w:val="single"/>
                <w:lang w:val="en-GB" w:eastAsia="ja-JP"/>
              </w:rPr>
              <w:t xml:space="preserve">Event-Free </w:t>
            </w:r>
            <w:proofErr w:type="spellStart"/>
            <w:r w:rsidRPr="00BC3BC1">
              <w:rPr>
                <w:rFonts w:ascii="Times New Roman" w:hAnsi="Times New Roman"/>
                <w:sz w:val="22"/>
                <w:szCs w:val="22"/>
                <w:u w:val="single"/>
                <w:lang w:val="en-GB" w:eastAsia="ja-JP"/>
              </w:rPr>
              <w:t>Survival</w:t>
            </w:r>
            <w:r w:rsidRPr="00BC3BC1">
              <w:rPr>
                <w:rFonts w:ascii="Times New Roman" w:hAnsi="Times New Roman"/>
                <w:sz w:val="22"/>
                <w:szCs w:val="22"/>
                <w:u w:val="single"/>
                <w:vertAlign w:val="superscript"/>
                <w:lang w:val="en-GB" w:eastAsia="ja-JP"/>
              </w:rPr>
              <w:t>d</w:t>
            </w:r>
            <w:proofErr w:type="spellEnd"/>
          </w:p>
        </w:tc>
      </w:tr>
      <w:tr w:rsidR="002B474F" w:rsidRPr="00BC3BC1" w14:paraId="2C237CC3" w14:textId="77777777" w:rsidTr="00451C69">
        <w:trPr>
          <w:trHeight w:val="615"/>
        </w:trPr>
        <w:tc>
          <w:tcPr>
            <w:tcW w:w="5882" w:type="dxa"/>
          </w:tcPr>
          <w:p w14:paraId="6A6287DE" w14:textId="77777777" w:rsidR="000A6D67" w:rsidRPr="00BC3BC1" w:rsidRDefault="004924FB" w:rsidP="00451C69">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Proportion of patients with Event</w:t>
            </w:r>
            <w:r w:rsidR="001515E4" w:rsidRPr="00BC3BC1">
              <w:rPr>
                <w:rFonts w:ascii="Cambria Math" w:hAnsi="Cambria Math" w:cs="Cambria Math"/>
                <w:szCs w:val="22"/>
                <w:lang w:val="en-GB" w:eastAsia="ja-JP"/>
              </w:rPr>
              <w:t>‑</w:t>
            </w:r>
            <w:r w:rsidRPr="00BC3BC1">
              <w:rPr>
                <w:rFonts w:ascii="Times New Roman" w:hAnsi="Times New Roman"/>
                <w:sz w:val="22"/>
                <w:szCs w:val="22"/>
                <w:lang w:val="en-GB" w:eastAsia="ja-JP"/>
              </w:rPr>
              <w:t>Free Survival (90 CI%)</w:t>
            </w:r>
          </w:p>
        </w:tc>
        <w:tc>
          <w:tcPr>
            <w:tcW w:w="2798" w:type="dxa"/>
          </w:tcPr>
          <w:p w14:paraId="61033600"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100%</w:t>
            </w:r>
          </w:p>
          <w:p w14:paraId="533B7C7C" w14:textId="77777777" w:rsidR="000A6D67" w:rsidRPr="00BC3BC1" w:rsidRDefault="004924FB" w:rsidP="00451C69">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(100%, 100%)</w:t>
            </w:r>
          </w:p>
        </w:tc>
      </w:tr>
      <w:tr w:rsidR="002B474F" w:rsidRPr="00BC3BC1" w14:paraId="10183C47" w14:textId="77777777" w:rsidTr="00451C69">
        <w:trPr>
          <w:trHeight w:val="2118"/>
        </w:trPr>
        <w:tc>
          <w:tcPr>
            <w:tcW w:w="8681" w:type="dxa"/>
            <w:gridSpan w:val="2"/>
            <w:tcBorders>
              <w:left w:val="nil"/>
              <w:bottom w:val="nil"/>
              <w:right w:val="nil"/>
            </w:tcBorders>
          </w:tcPr>
          <w:p w14:paraId="687604E7" w14:textId="77777777" w:rsidR="000A6D67" w:rsidRPr="00BC3BC1" w:rsidRDefault="004924FB" w:rsidP="00451C69">
            <w:pPr>
              <w:pStyle w:val="TabFigNote"/>
              <w:spacing w:before="0" w:line="240" w:lineRule="auto"/>
              <w:rPr>
                <w:rFonts w:ascii="Times New Roman" w:hAnsi="Times New Roman"/>
                <w:sz w:val="18"/>
                <w:szCs w:val="18"/>
                <w:lang w:val="en-GB" w:eastAsia="ja-JP"/>
              </w:rPr>
            </w:pPr>
            <w:r w:rsidRPr="00BC3BC1">
              <w:rPr>
                <w:rFonts w:ascii="Times New Roman" w:hAnsi="Times New Roman"/>
                <w:sz w:val="18"/>
                <w:szCs w:val="18"/>
                <w:lang w:val="en-GB" w:eastAsia="ja-JP"/>
              </w:rPr>
              <w:t xml:space="preserve">Abbreviations: </w:t>
            </w:r>
            <w:proofErr w:type="spellStart"/>
            <w:r w:rsidRPr="00BC3BC1">
              <w:rPr>
                <w:rFonts w:ascii="Times New Roman" w:hAnsi="Times New Roman"/>
                <w:sz w:val="18"/>
                <w:szCs w:val="18"/>
                <w:lang w:val="en-GB" w:eastAsia="ja-JP"/>
              </w:rPr>
              <w:t>CHOP</w:t>
            </w:r>
            <w:r w:rsidRPr="00BC3BC1">
              <w:rPr>
                <w:rFonts w:ascii="Times New Roman" w:hAnsi="Times New Roman"/>
                <w:sz w:val="18"/>
                <w:szCs w:val="18"/>
                <w:lang w:val="en-GB" w:eastAsia="ja-JP"/>
              </w:rPr>
              <w:noBreakHyphen/>
              <w:t>INTEND</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Children’s</w:t>
            </w:r>
            <w:proofErr w:type="spellEnd"/>
            <w:r w:rsidRPr="00BC3BC1">
              <w:rPr>
                <w:rFonts w:ascii="Times New Roman" w:hAnsi="Times New Roman"/>
                <w:sz w:val="18"/>
                <w:szCs w:val="18"/>
                <w:lang w:val="en-GB" w:eastAsia="ja-JP"/>
              </w:rPr>
              <w:t xml:space="preserve"> Hospital of Philadelphia Infant Test of Neuromuscular Disorders; CI=Confidence Interval</w:t>
            </w:r>
          </w:p>
          <w:p w14:paraId="12A6F760" w14:textId="77777777" w:rsidR="000A6D67" w:rsidRPr="00BC3BC1" w:rsidRDefault="004924FB" w:rsidP="00451C69">
            <w:pPr>
              <w:pStyle w:val="TabFigNote"/>
              <w:spacing w:before="0" w:line="240" w:lineRule="auto"/>
              <w:ind w:left="331" w:hanging="330"/>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a</w:t>
            </w:r>
            <w:r w:rsidRPr="00BC3BC1">
              <w:rPr>
                <w:rFonts w:ascii="Times New Roman" w:hAnsi="Times New Roman"/>
                <w:sz w:val="18"/>
                <w:szCs w:val="18"/>
                <w:lang w:val="en-GB" w:eastAsia="ja-JP"/>
              </w:rPr>
              <w:tab/>
              <w:t>Based on N=25</w:t>
            </w:r>
          </w:p>
          <w:p w14:paraId="2A6CCF1B" w14:textId="77777777" w:rsidR="000A6D67" w:rsidRPr="00BC3BC1" w:rsidRDefault="004924FB" w:rsidP="00451C69">
            <w:pPr>
              <w:pStyle w:val="TabFigNote"/>
              <w:spacing w:before="0" w:line="240" w:lineRule="auto"/>
              <w:ind w:left="332" w:hanging="332"/>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b</w:t>
            </w:r>
            <w:r w:rsidRPr="00BC3BC1">
              <w:rPr>
                <w:rFonts w:ascii="Times New Roman" w:hAnsi="Times New Roman"/>
                <w:sz w:val="18"/>
                <w:szCs w:val="18"/>
                <w:lang w:val="en-GB" w:eastAsia="ja-JP"/>
              </w:rPr>
              <w:tab/>
              <w:t>One patient was not assessed.</w:t>
            </w:r>
          </w:p>
          <w:p w14:paraId="2B51FF40" w14:textId="77777777" w:rsidR="000A6D67" w:rsidRPr="00BC3BC1" w:rsidRDefault="004924FB" w:rsidP="00451C69">
            <w:pPr>
              <w:pStyle w:val="TabFigNote"/>
              <w:spacing w:before="0" w:line="240" w:lineRule="auto"/>
              <w:ind w:left="331" w:hanging="331"/>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c</w:t>
            </w:r>
            <w:r w:rsidRPr="00BC3BC1">
              <w:rPr>
                <w:rFonts w:ascii="Times New Roman" w:hAnsi="Times New Roman"/>
                <w:sz w:val="18"/>
                <w:szCs w:val="18"/>
                <w:lang w:val="en-GB" w:eastAsia="ja-JP"/>
              </w:rPr>
              <w:tab/>
              <w:t>Hospitalisations include all hospital admissions which spanned at least two days, and which are not due to study requirements.</w:t>
            </w:r>
          </w:p>
          <w:p w14:paraId="03B9F5D2" w14:textId="77777777" w:rsidR="000A6D67" w:rsidRPr="00BC3BC1" w:rsidRDefault="004924FB" w:rsidP="00451C69">
            <w:pPr>
              <w:pStyle w:val="TabFigNote"/>
              <w:spacing w:before="0" w:line="240" w:lineRule="auto"/>
              <w:ind w:left="331" w:hanging="331"/>
              <w:rPr>
                <w:rFonts w:ascii="Times New Roman" w:hAnsi="Times New Roman"/>
                <w:sz w:val="22"/>
                <w:szCs w:val="22"/>
                <w:lang w:val="en-GB" w:eastAsia="ja-JP"/>
              </w:rPr>
            </w:pPr>
            <w:r w:rsidRPr="00BC3BC1">
              <w:rPr>
                <w:rFonts w:ascii="Times New Roman" w:hAnsi="Times New Roman"/>
                <w:sz w:val="18"/>
                <w:szCs w:val="18"/>
                <w:vertAlign w:val="superscript"/>
                <w:lang w:val="en-GB" w:eastAsia="ja-JP"/>
              </w:rPr>
              <w:t>d</w:t>
            </w:r>
            <w:r w:rsidRPr="00BC3BC1">
              <w:rPr>
                <w:rFonts w:ascii="Times New Roman" w:hAnsi="Times New Roman"/>
                <w:sz w:val="18"/>
                <w:szCs w:val="18"/>
                <w:lang w:val="en-GB" w:eastAsia="ja-JP"/>
              </w:rPr>
              <w:tab/>
              <w:t>An event refers to death or permanent ventilation; permanent ventilation is defined as tracheostomy or ≥16</w:t>
            </w:r>
            <w:r w:rsidR="00117494" w:rsidRPr="00BC3BC1">
              <w:rPr>
                <w:szCs w:val="22"/>
                <w:lang w:val="en-GB" w:eastAsia="ja-JP"/>
              </w:rPr>
              <w:t> </w:t>
            </w:r>
            <w:r w:rsidRPr="00BC3BC1">
              <w:rPr>
                <w:rFonts w:ascii="Times New Roman" w:hAnsi="Times New Roman"/>
                <w:sz w:val="18"/>
                <w:szCs w:val="18"/>
                <w:lang w:val="en-GB" w:eastAsia="ja-JP"/>
              </w:rPr>
              <w:t>hours of non-invasive ventilation per day or intubation for &gt; 21</w:t>
            </w:r>
            <w:r w:rsidR="00117494" w:rsidRPr="00BC3BC1">
              <w:rPr>
                <w:szCs w:val="22"/>
                <w:lang w:val="en-GB" w:eastAsia="ja-JP"/>
              </w:rPr>
              <w:t> </w:t>
            </w:r>
            <w:r w:rsidRPr="00BC3BC1">
              <w:rPr>
                <w:rFonts w:ascii="Times New Roman" w:hAnsi="Times New Roman"/>
                <w:sz w:val="18"/>
                <w:szCs w:val="18"/>
                <w:lang w:val="en-GB" w:eastAsia="ja-JP"/>
              </w:rPr>
              <w:t>consecutive days in the absence of, or following the resolution of, an acute reversible event.</w:t>
            </w:r>
          </w:p>
        </w:tc>
      </w:tr>
    </w:tbl>
    <w:p w14:paraId="0CCD321C" w14:textId="77777777" w:rsidR="000A6D67" w:rsidRPr="00BC3BC1" w:rsidRDefault="000A6D67" w:rsidP="000A6D67">
      <w:pPr>
        <w:pStyle w:val="Paragraph"/>
        <w:keepNext/>
        <w:widowControl w:val="0"/>
        <w:rPr>
          <w:b/>
          <w:bCs/>
          <w:szCs w:val="22"/>
        </w:rPr>
      </w:pPr>
    </w:p>
    <w:p w14:paraId="37080622" w14:textId="77777777" w:rsidR="000A6D67" w:rsidRPr="00BC3BC1" w:rsidRDefault="004924FB" w:rsidP="000A6D67">
      <w:pPr>
        <w:pStyle w:val="Paragraph"/>
        <w:keepNext/>
        <w:keepLines/>
        <w:widowControl w:val="0"/>
        <w:rPr>
          <w:b/>
          <w:bCs/>
          <w:szCs w:val="22"/>
        </w:rPr>
      </w:pPr>
      <w:r w:rsidRPr="00BC3BC1">
        <w:rPr>
          <w:b/>
          <w:noProof/>
          <w:szCs w:val="22"/>
        </w:rPr>
        <w:drawing>
          <wp:anchor distT="0" distB="0" distL="114300" distR="114300" simplePos="0" relativeHeight="251658244" behindDoc="0" locked="0" layoutInCell="1" allowOverlap="1" wp14:anchorId="18809C7A" wp14:editId="1945809A">
            <wp:simplePos x="0" y="0"/>
            <wp:positionH relativeFrom="column">
              <wp:posOffset>-8890</wp:posOffset>
            </wp:positionH>
            <wp:positionV relativeFrom="paragraph">
              <wp:posOffset>447040</wp:posOffset>
            </wp:positionV>
            <wp:extent cx="5093970" cy="2694305"/>
            <wp:effectExtent l="12700" t="12700" r="11430" b="10795"/>
            <wp:wrapTopAndBottom/>
            <wp:docPr id="507130832" name="Picture 50713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30832" name="Picture 507130832"/>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93970" cy="26943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BC1">
        <w:rPr>
          <w:b/>
          <w:bCs/>
          <w:szCs w:val="22"/>
        </w:rPr>
        <w:t xml:space="preserve">Figure 5. Median Total CHOP-INTEND Scores by Visit and </w:t>
      </w:r>
      <w:r w:rsidRPr="00BC3BC1">
        <w:rPr>
          <w:b/>
          <w:bCs/>
          <w:i/>
          <w:iCs/>
          <w:szCs w:val="22"/>
        </w:rPr>
        <w:t>SMN2</w:t>
      </w:r>
      <w:r w:rsidR="001515E4" w:rsidRPr="00BC3BC1">
        <w:rPr>
          <w:szCs w:val="22"/>
        </w:rPr>
        <w:t> </w:t>
      </w:r>
      <w:r w:rsidRPr="00BC3BC1">
        <w:rPr>
          <w:b/>
          <w:bCs/>
          <w:szCs w:val="22"/>
        </w:rPr>
        <w:t>copy number (ITT</w:t>
      </w:r>
      <w:r w:rsidR="001515E4" w:rsidRPr="00BC3BC1">
        <w:rPr>
          <w:szCs w:val="22"/>
        </w:rPr>
        <w:t> </w:t>
      </w:r>
      <w:r w:rsidRPr="00BC3BC1">
        <w:rPr>
          <w:b/>
          <w:bCs/>
          <w:szCs w:val="22"/>
        </w:rPr>
        <w:t>population)</w:t>
      </w:r>
    </w:p>
    <w:p w14:paraId="49E01567" w14:textId="77777777" w:rsidR="000A6D67" w:rsidRPr="00BC3BC1" w:rsidRDefault="004924FB" w:rsidP="000A6D67">
      <w:pPr>
        <w:pStyle w:val="TabFigNote"/>
        <w:rPr>
          <w:rFonts w:ascii="Times New Roman" w:hAnsi="Times New Roman"/>
          <w:sz w:val="18"/>
          <w:szCs w:val="18"/>
          <w:lang w:val="en-GB" w:eastAsia="ja-JP"/>
        </w:rPr>
      </w:pPr>
      <w:r w:rsidRPr="00BC3BC1">
        <w:rPr>
          <w:rFonts w:ascii="Times New Roman" w:hAnsi="Times New Roman"/>
          <w:sz w:val="18"/>
          <w:szCs w:val="18"/>
          <w:lang w:val="en-GB" w:eastAsia="ja-JP"/>
        </w:rPr>
        <w:t>Abbreviations: IQR </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 Interquartile range; SMN2 </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 Survival of Motor Neuron 2.</w:t>
      </w:r>
    </w:p>
    <w:p w14:paraId="34A1DC19" w14:textId="77777777" w:rsidR="009D6695" w:rsidRPr="00BC3BC1" w:rsidRDefault="009D6695" w:rsidP="008341E3">
      <w:pPr>
        <w:pStyle w:val="Paragraph"/>
        <w:rPr>
          <w:bCs/>
          <w:iCs/>
          <w:szCs w:val="22"/>
        </w:rPr>
      </w:pPr>
    </w:p>
    <w:p w14:paraId="40857017" w14:textId="77777777" w:rsidR="00812D16" w:rsidRPr="00BC3BC1" w:rsidRDefault="004924FB" w:rsidP="000A6D67">
      <w:pPr>
        <w:keepNext/>
        <w:keepLines/>
        <w:ind w:left="567" w:hanging="567"/>
        <w:outlineLvl w:val="0"/>
        <w:rPr>
          <w:b/>
          <w:szCs w:val="22"/>
        </w:rPr>
      </w:pPr>
      <w:r w:rsidRPr="00BC3BC1">
        <w:rPr>
          <w:b/>
          <w:szCs w:val="22"/>
        </w:rPr>
        <w:lastRenderedPageBreak/>
        <w:t>5.2</w:t>
      </w:r>
      <w:r w:rsidRPr="00BC3BC1">
        <w:rPr>
          <w:b/>
          <w:szCs w:val="22"/>
        </w:rPr>
        <w:tab/>
        <w:t>Pharmacokinetic properties</w:t>
      </w:r>
    </w:p>
    <w:p w14:paraId="5A2A075C" w14:textId="77777777" w:rsidR="00812D16" w:rsidRPr="00BC3BC1" w:rsidRDefault="00812D16" w:rsidP="000A6D67">
      <w:pPr>
        <w:keepNext/>
        <w:keepLines/>
      </w:pPr>
    </w:p>
    <w:p w14:paraId="19692892" w14:textId="77777777" w:rsidR="002F0739" w:rsidRPr="00BC3BC1" w:rsidRDefault="004924FB" w:rsidP="000A6D67">
      <w:pPr>
        <w:pStyle w:val="Paragraph"/>
        <w:keepNext/>
        <w:keepLines/>
        <w:rPr>
          <w:rFonts w:eastAsia="MS Mincho"/>
          <w:bCs/>
          <w:szCs w:val="22"/>
        </w:rPr>
      </w:pPr>
      <w:r w:rsidRPr="00BC3BC1">
        <w:rPr>
          <w:rFonts w:eastAsia="MS Mincho"/>
          <w:bCs/>
          <w:szCs w:val="22"/>
        </w:rPr>
        <w:t>Pharmacokinetic parameters have been characterised in healthy adult subjects and in patients with SMA.</w:t>
      </w:r>
    </w:p>
    <w:p w14:paraId="72461BD6" w14:textId="77777777" w:rsidR="009F07F6" w:rsidRPr="00BC3BC1" w:rsidRDefault="009F07F6" w:rsidP="00634BAA">
      <w:pPr>
        <w:pStyle w:val="Paragraph"/>
        <w:rPr>
          <w:rFonts w:eastAsia="MS Mincho"/>
          <w:bCs/>
          <w:szCs w:val="22"/>
        </w:rPr>
      </w:pPr>
    </w:p>
    <w:p w14:paraId="06A6E6CB" w14:textId="77777777" w:rsidR="00CE5385" w:rsidRPr="00BC3BC1" w:rsidRDefault="004924FB" w:rsidP="002F0739">
      <w:pPr>
        <w:numPr>
          <w:ilvl w:val="12"/>
          <w:numId w:val="0"/>
        </w:numPr>
        <w:ind w:right="2"/>
        <w:rPr>
          <w:bCs/>
        </w:rPr>
      </w:pPr>
      <w:r w:rsidRPr="00BC3BC1">
        <w:rPr>
          <w:bCs/>
        </w:rPr>
        <w:t xml:space="preserve">After administration of </w:t>
      </w:r>
      <w:r w:rsidR="00A734C9" w:rsidRPr="00BC3BC1">
        <w:rPr>
          <w:bCs/>
        </w:rPr>
        <w:t>treatment</w:t>
      </w:r>
      <w:r w:rsidR="00DB636B" w:rsidRPr="00BC3BC1">
        <w:rPr>
          <w:bCs/>
        </w:rPr>
        <w:t xml:space="preserve"> </w:t>
      </w:r>
      <w:r w:rsidRPr="00BC3BC1">
        <w:rPr>
          <w:bCs/>
        </w:rPr>
        <w:t xml:space="preserve">as an oral solution, PK of </w:t>
      </w:r>
      <w:proofErr w:type="spellStart"/>
      <w:r w:rsidRPr="00BC3BC1">
        <w:rPr>
          <w:bCs/>
        </w:rPr>
        <w:t>risdiplam</w:t>
      </w:r>
      <w:proofErr w:type="spellEnd"/>
      <w:r w:rsidRPr="00BC3BC1">
        <w:rPr>
          <w:bCs/>
        </w:rPr>
        <w:t xml:space="preserve"> were approximately linear between 0.6 and 18</w:t>
      </w:r>
      <w:r w:rsidR="001515E4" w:rsidRPr="00BC3BC1">
        <w:rPr>
          <w:szCs w:val="22"/>
        </w:rPr>
        <w:t> </w:t>
      </w:r>
      <w:r w:rsidRPr="00BC3BC1">
        <w:rPr>
          <w:bCs/>
        </w:rPr>
        <w:t xml:space="preserve">mg. </w:t>
      </w:r>
      <w:proofErr w:type="spellStart"/>
      <w:r w:rsidRPr="00BC3BC1">
        <w:rPr>
          <w:bCs/>
        </w:rPr>
        <w:t>Risdiplam’s</w:t>
      </w:r>
      <w:proofErr w:type="spellEnd"/>
      <w:r w:rsidRPr="00BC3BC1">
        <w:rPr>
          <w:bCs/>
        </w:rPr>
        <w:t xml:space="preserve"> PK was best described by a population PK model with three</w:t>
      </w:r>
      <w:r w:rsidR="00BB4FEF" w:rsidRPr="00BC3BC1">
        <w:rPr>
          <w:bCs/>
        </w:rPr>
        <w:noBreakHyphen/>
      </w:r>
      <w:r w:rsidRPr="00BC3BC1">
        <w:rPr>
          <w:bCs/>
        </w:rPr>
        <w:t>transit-compartment absorption, two-compartment disposition and ﬁrst-order elimination. Body weight and age were found to have significant effect on the PK.</w:t>
      </w:r>
    </w:p>
    <w:p w14:paraId="4BF0AB93" w14:textId="77777777" w:rsidR="00CE5385" w:rsidRPr="00BC3BC1" w:rsidRDefault="00CE5385" w:rsidP="002F0739">
      <w:pPr>
        <w:numPr>
          <w:ilvl w:val="12"/>
          <w:numId w:val="0"/>
        </w:numPr>
        <w:ind w:right="2"/>
        <w:rPr>
          <w:bCs/>
        </w:rPr>
      </w:pPr>
    </w:p>
    <w:p w14:paraId="6AF2F839" w14:textId="77777777" w:rsidR="00F26A12" w:rsidRPr="00BC3BC1" w:rsidRDefault="004924FB" w:rsidP="00204AAB">
      <w:pPr>
        <w:numPr>
          <w:ilvl w:val="12"/>
          <w:numId w:val="0"/>
        </w:numPr>
        <w:ind w:right="2"/>
        <w:rPr>
          <w:bCs/>
        </w:rPr>
      </w:pPr>
      <w:r w:rsidRPr="00BC3BC1">
        <w:rPr>
          <w:bCs/>
        </w:rPr>
        <w:t>The estimated exposure (mean AUC</w:t>
      </w:r>
      <w:r w:rsidRPr="00BC3BC1">
        <w:rPr>
          <w:vertAlign w:val="subscript"/>
        </w:rPr>
        <w:t>0-24h</w:t>
      </w:r>
      <w:r w:rsidRPr="00BC3BC1">
        <w:rPr>
          <w:bCs/>
        </w:rPr>
        <w:t>) for infantile-onset SMA patients (age 2</w:t>
      </w:r>
      <w:r w:rsidR="001515E4" w:rsidRPr="00BC3BC1">
        <w:rPr>
          <w:rFonts w:ascii="Cambria Math" w:hAnsi="Cambria Math" w:cs="Cambria Math"/>
          <w:szCs w:val="22"/>
        </w:rPr>
        <w:t>‑</w:t>
      </w:r>
      <w:r w:rsidRPr="00BC3BC1">
        <w:rPr>
          <w:bCs/>
        </w:rPr>
        <w:t>7</w:t>
      </w:r>
      <w:r w:rsidR="00117494" w:rsidRPr="00BC3BC1">
        <w:rPr>
          <w:szCs w:val="22"/>
        </w:rPr>
        <w:t> </w:t>
      </w:r>
      <w:r w:rsidRPr="00BC3BC1">
        <w:rPr>
          <w:bCs/>
        </w:rPr>
        <w:t xml:space="preserve">months </w:t>
      </w:r>
      <w:r w:rsidR="00E20237" w:rsidRPr="00BC3BC1">
        <w:rPr>
          <w:bCs/>
        </w:rPr>
        <w:t>at enrolment) at the therapeutic</w:t>
      </w:r>
      <w:r w:rsidRPr="00BC3BC1">
        <w:rPr>
          <w:bCs/>
        </w:rPr>
        <w:t xml:space="preserve"> dose of 0.2</w:t>
      </w:r>
      <w:r w:rsidR="00117494" w:rsidRPr="00BC3BC1">
        <w:rPr>
          <w:szCs w:val="22"/>
        </w:rPr>
        <w:t> </w:t>
      </w:r>
      <w:r w:rsidRPr="00BC3BC1">
        <w:rPr>
          <w:bCs/>
        </w:rPr>
        <w:t>mg/kg once daily was 1930</w:t>
      </w:r>
      <w:r w:rsidR="00117494" w:rsidRPr="00BC3BC1">
        <w:rPr>
          <w:szCs w:val="22"/>
        </w:rPr>
        <w:t> </w:t>
      </w:r>
      <w:proofErr w:type="spellStart"/>
      <w:r w:rsidRPr="00BC3BC1">
        <w:rPr>
          <w:bCs/>
        </w:rPr>
        <w:t>ng.h</w:t>
      </w:r>
      <w:proofErr w:type="spellEnd"/>
      <w:r w:rsidRPr="00BC3BC1">
        <w:rPr>
          <w:bCs/>
        </w:rPr>
        <w:t>/</w:t>
      </w:r>
      <w:proofErr w:type="spellStart"/>
      <w:r w:rsidRPr="00BC3BC1">
        <w:rPr>
          <w:bCs/>
        </w:rPr>
        <w:t>m</w:t>
      </w:r>
      <w:r w:rsidR="00874B3D" w:rsidRPr="00BC3BC1">
        <w:rPr>
          <w:bCs/>
        </w:rPr>
        <w:t>L</w:t>
      </w:r>
      <w:r w:rsidRPr="00BC3BC1">
        <w:rPr>
          <w:bCs/>
        </w:rPr>
        <w:t>.</w:t>
      </w:r>
      <w:proofErr w:type="spellEnd"/>
      <w:r w:rsidRPr="00BC3BC1">
        <w:rPr>
          <w:bCs/>
        </w:rPr>
        <w:t xml:space="preserve"> </w:t>
      </w:r>
      <w:r w:rsidR="00615E9A" w:rsidRPr="00BC3BC1">
        <w:rPr>
          <w:bCs/>
        </w:rPr>
        <w:t>The estimated mean exposure in pre-symptomatic infants (</w:t>
      </w:r>
      <w:r w:rsidR="00CD70A9" w:rsidRPr="00BC3BC1">
        <w:rPr>
          <w:bCs/>
        </w:rPr>
        <w:t>16</w:t>
      </w:r>
      <w:r w:rsidR="00117494" w:rsidRPr="00BC3BC1">
        <w:rPr>
          <w:szCs w:val="22"/>
        </w:rPr>
        <w:t> </w:t>
      </w:r>
      <w:r w:rsidR="00615E9A" w:rsidRPr="00BC3BC1">
        <w:rPr>
          <w:bCs/>
        </w:rPr>
        <w:t>days to &lt;2</w:t>
      </w:r>
      <w:r w:rsidR="00117494" w:rsidRPr="00BC3BC1">
        <w:rPr>
          <w:szCs w:val="22"/>
        </w:rPr>
        <w:t> </w:t>
      </w:r>
      <w:r w:rsidR="00615E9A" w:rsidRPr="00BC3BC1">
        <w:rPr>
          <w:bCs/>
        </w:rPr>
        <w:t xml:space="preserve">months of age) in the RAINBOWFISH study was </w:t>
      </w:r>
      <w:r w:rsidR="00CD70A9" w:rsidRPr="00BC3BC1">
        <w:rPr>
          <w:bCs/>
        </w:rPr>
        <w:t>2020</w:t>
      </w:r>
      <w:r w:rsidR="00117494" w:rsidRPr="00BC3BC1">
        <w:rPr>
          <w:szCs w:val="22"/>
        </w:rPr>
        <w:t> </w:t>
      </w:r>
      <w:proofErr w:type="spellStart"/>
      <w:r w:rsidR="00615E9A" w:rsidRPr="00BC3BC1">
        <w:rPr>
          <w:bCs/>
        </w:rPr>
        <w:t>ng.h</w:t>
      </w:r>
      <w:proofErr w:type="spellEnd"/>
      <w:r w:rsidR="00615E9A" w:rsidRPr="00BC3BC1">
        <w:rPr>
          <w:bCs/>
        </w:rPr>
        <w:t>/mL at 0.15</w:t>
      </w:r>
      <w:r w:rsidR="00117494" w:rsidRPr="00BC3BC1">
        <w:rPr>
          <w:szCs w:val="22"/>
        </w:rPr>
        <w:t> </w:t>
      </w:r>
      <w:r w:rsidR="00615E9A" w:rsidRPr="00BC3BC1">
        <w:rPr>
          <w:bCs/>
        </w:rPr>
        <w:t>mg/kg after 2</w:t>
      </w:r>
      <w:r w:rsidR="00117494" w:rsidRPr="00BC3BC1">
        <w:rPr>
          <w:szCs w:val="22"/>
        </w:rPr>
        <w:t> </w:t>
      </w:r>
      <w:r w:rsidR="00615E9A" w:rsidRPr="00BC3BC1">
        <w:rPr>
          <w:bCs/>
        </w:rPr>
        <w:t xml:space="preserve">weeks once daily administration. </w:t>
      </w:r>
      <w:r w:rsidRPr="00BC3BC1">
        <w:rPr>
          <w:bCs/>
        </w:rPr>
        <w:t>The estimated exposure for later-onset SMA patients (2</w:t>
      </w:r>
      <w:r w:rsidR="001515E4" w:rsidRPr="00BC3BC1">
        <w:rPr>
          <w:rFonts w:ascii="Cambria Math" w:hAnsi="Cambria Math" w:cs="Cambria Math"/>
          <w:szCs w:val="22"/>
        </w:rPr>
        <w:t>‑</w:t>
      </w:r>
      <w:r w:rsidRPr="00BC3BC1">
        <w:rPr>
          <w:bCs/>
        </w:rPr>
        <w:t>2</w:t>
      </w:r>
      <w:r w:rsidR="00B51CA9" w:rsidRPr="00BC3BC1">
        <w:rPr>
          <w:bCs/>
        </w:rPr>
        <w:t>5</w:t>
      </w:r>
      <w:r w:rsidR="00117494" w:rsidRPr="00BC3BC1">
        <w:rPr>
          <w:szCs w:val="22"/>
        </w:rPr>
        <w:t> </w:t>
      </w:r>
      <w:r w:rsidRPr="00BC3BC1">
        <w:rPr>
          <w:bCs/>
        </w:rPr>
        <w:t>years old at enrolment) in the SUNFISH</w:t>
      </w:r>
      <w:r w:rsidR="00CE5385" w:rsidRPr="00BC3BC1">
        <w:rPr>
          <w:bCs/>
        </w:rPr>
        <w:t xml:space="preserve"> (Part</w:t>
      </w:r>
      <w:r w:rsidR="001515E4" w:rsidRPr="00BC3BC1">
        <w:rPr>
          <w:szCs w:val="22"/>
        </w:rPr>
        <w:t> </w:t>
      </w:r>
      <w:r w:rsidR="00CE5385" w:rsidRPr="00BC3BC1">
        <w:rPr>
          <w:bCs/>
        </w:rPr>
        <w:t>2)</w:t>
      </w:r>
      <w:r w:rsidRPr="00BC3BC1">
        <w:rPr>
          <w:bCs/>
        </w:rPr>
        <w:t xml:space="preserve"> study at the </w:t>
      </w:r>
      <w:r w:rsidR="00205CA1" w:rsidRPr="00BC3BC1">
        <w:rPr>
          <w:bCs/>
        </w:rPr>
        <w:t xml:space="preserve">therapeutic </w:t>
      </w:r>
      <w:r w:rsidRPr="00BC3BC1">
        <w:rPr>
          <w:bCs/>
        </w:rPr>
        <w:t xml:space="preserve">dose </w:t>
      </w:r>
      <w:r w:rsidR="00C15F11" w:rsidRPr="00BC3BC1">
        <w:rPr>
          <w:bCs/>
        </w:rPr>
        <w:t>(0.25</w:t>
      </w:r>
      <w:r w:rsidR="00117494" w:rsidRPr="00BC3BC1">
        <w:rPr>
          <w:szCs w:val="22"/>
        </w:rPr>
        <w:t> </w:t>
      </w:r>
      <w:r w:rsidR="00C15F11" w:rsidRPr="00BC3BC1">
        <w:rPr>
          <w:bCs/>
        </w:rPr>
        <w:t>mg/kg once daily for patients with a body weight &lt;20</w:t>
      </w:r>
      <w:r w:rsidR="00117494" w:rsidRPr="00BC3BC1">
        <w:rPr>
          <w:szCs w:val="22"/>
        </w:rPr>
        <w:t> </w:t>
      </w:r>
      <w:r w:rsidR="00C15F11" w:rsidRPr="00BC3BC1">
        <w:rPr>
          <w:bCs/>
        </w:rPr>
        <w:t>kg; 5</w:t>
      </w:r>
      <w:r w:rsidR="00117494" w:rsidRPr="00BC3BC1">
        <w:rPr>
          <w:szCs w:val="22"/>
        </w:rPr>
        <w:t> </w:t>
      </w:r>
      <w:r w:rsidR="00C15F11" w:rsidRPr="00BC3BC1">
        <w:rPr>
          <w:bCs/>
        </w:rPr>
        <w:t xml:space="preserve">mg once daily for patients with a body weight </w:t>
      </w:r>
      <w:r w:rsidR="00C15F11" w:rsidRPr="00BC3BC1">
        <w:t>≥20</w:t>
      </w:r>
      <w:r w:rsidR="00117494" w:rsidRPr="00BC3BC1">
        <w:rPr>
          <w:szCs w:val="22"/>
        </w:rPr>
        <w:t> </w:t>
      </w:r>
      <w:r w:rsidR="00C15F11" w:rsidRPr="00BC3BC1">
        <w:t>kg</w:t>
      </w:r>
      <w:r w:rsidR="00C15F11" w:rsidRPr="00BC3BC1">
        <w:rPr>
          <w:bCs/>
        </w:rPr>
        <w:t>)</w:t>
      </w:r>
      <w:r w:rsidR="00F0065C" w:rsidRPr="00BC3BC1">
        <w:rPr>
          <w:bCs/>
        </w:rPr>
        <w:t xml:space="preserve"> </w:t>
      </w:r>
      <w:r w:rsidRPr="00BC3BC1">
        <w:rPr>
          <w:bCs/>
        </w:rPr>
        <w:t>was 20</w:t>
      </w:r>
      <w:r w:rsidR="00B51CA9" w:rsidRPr="00BC3BC1">
        <w:rPr>
          <w:bCs/>
        </w:rPr>
        <w:t>7</w:t>
      </w:r>
      <w:r w:rsidRPr="00BC3BC1">
        <w:rPr>
          <w:bCs/>
        </w:rPr>
        <w:t>0</w:t>
      </w:r>
      <w:r w:rsidR="00117494" w:rsidRPr="00BC3BC1">
        <w:rPr>
          <w:szCs w:val="22"/>
        </w:rPr>
        <w:t> </w:t>
      </w:r>
      <w:proofErr w:type="spellStart"/>
      <w:r w:rsidRPr="00BC3BC1">
        <w:rPr>
          <w:bCs/>
        </w:rPr>
        <w:t>ng.h</w:t>
      </w:r>
      <w:proofErr w:type="spellEnd"/>
      <w:r w:rsidRPr="00BC3BC1">
        <w:rPr>
          <w:bCs/>
        </w:rPr>
        <w:t>/m</w:t>
      </w:r>
      <w:r w:rsidR="00874B3D" w:rsidRPr="00BC3BC1">
        <w:rPr>
          <w:bCs/>
        </w:rPr>
        <w:t>L</w:t>
      </w:r>
      <w:r w:rsidR="0038006C" w:rsidRPr="00BC3BC1">
        <w:rPr>
          <w:bCs/>
        </w:rPr>
        <w:t xml:space="preserve"> after 1 year of treatment and 1940 </w:t>
      </w:r>
      <w:proofErr w:type="spellStart"/>
      <w:r w:rsidR="0038006C" w:rsidRPr="00BC3BC1">
        <w:rPr>
          <w:bCs/>
        </w:rPr>
        <w:t>ng.h</w:t>
      </w:r>
      <w:proofErr w:type="spellEnd"/>
      <w:r w:rsidR="0038006C" w:rsidRPr="00BC3BC1">
        <w:rPr>
          <w:bCs/>
        </w:rPr>
        <w:t>/mL after 5 years of treatment</w:t>
      </w:r>
      <w:r w:rsidRPr="00BC3BC1">
        <w:rPr>
          <w:bCs/>
        </w:rPr>
        <w:t xml:space="preserve">. </w:t>
      </w:r>
      <w:r w:rsidR="00B433CD" w:rsidRPr="00BC3BC1">
        <w:rPr>
          <w:bCs/>
          <w:szCs w:val="22"/>
        </w:rPr>
        <w:t>The estimated exposure (mean AUC</w:t>
      </w:r>
      <w:r w:rsidR="00B433CD" w:rsidRPr="00BC3BC1">
        <w:rPr>
          <w:bCs/>
          <w:szCs w:val="22"/>
          <w:vertAlign w:val="subscript"/>
        </w:rPr>
        <w:t>0-24h</w:t>
      </w:r>
      <w:r w:rsidR="00B433CD" w:rsidRPr="00BC3BC1">
        <w:rPr>
          <w:bCs/>
          <w:szCs w:val="22"/>
        </w:rPr>
        <w:t>) for SMA treatment non-naïve patients (age 1</w:t>
      </w:r>
      <w:r w:rsidR="001515E4" w:rsidRPr="00BC3BC1">
        <w:rPr>
          <w:rFonts w:ascii="Cambria Math" w:hAnsi="Cambria Math" w:cs="Cambria Math"/>
          <w:szCs w:val="22"/>
        </w:rPr>
        <w:t>‑</w:t>
      </w:r>
      <w:r w:rsidR="00B433CD" w:rsidRPr="00BC3BC1">
        <w:rPr>
          <w:bCs/>
          <w:szCs w:val="22"/>
        </w:rPr>
        <w:t>60</w:t>
      </w:r>
      <w:r w:rsidR="00117494" w:rsidRPr="00BC3BC1">
        <w:rPr>
          <w:szCs w:val="22"/>
        </w:rPr>
        <w:t> </w:t>
      </w:r>
      <w:r w:rsidR="00B433CD" w:rsidRPr="00BC3BC1">
        <w:rPr>
          <w:bCs/>
          <w:szCs w:val="22"/>
        </w:rPr>
        <w:t>years at enrolment) was 1700</w:t>
      </w:r>
      <w:r w:rsidR="00117494" w:rsidRPr="00BC3BC1">
        <w:rPr>
          <w:szCs w:val="22"/>
        </w:rPr>
        <w:t> </w:t>
      </w:r>
      <w:proofErr w:type="spellStart"/>
      <w:r w:rsidR="00B433CD" w:rsidRPr="00BC3BC1">
        <w:rPr>
          <w:bCs/>
          <w:szCs w:val="22"/>
        </w:rPr>
        <w:t>ng.h</w:t>
      </w:r>
      <w:proofErr w:type="spellEnd"/>
      <w:r w:rsidR="00B433CD" w:rsidRPr="00BC3BC1">
        <w:rPr>
          <w:bCs/>
          <w:szCs w:val="22"/>
        </w:rPr>
        <w:t>/mL at the therapeutic dose of 0.25</w:t>
      </w:r>
      <w:r w:rsidR="00117494" w:rsidRPr="00BC3BC1">
        <w:rPr>
          <w:szCs w:val="22"/>
        </w:rPr>
        <w:t> </w:t>
      </w:r>
      <w:r w:rsidR="00B433CD" w:rsidRPr="00BC3BC1">
        <w:rPr>
          <w:bCs/>
          <w:szCs w:val="22"/>
        </w:rPr>
        <w:t>mg/kg or 5</w:t>
      </w:r>
      <w:r w:rsidR="00117494" w:rsidRPr="00BC3BC1">
        <w:rPr>
          <w:szCs w:val="22"/>
        </w:rPr>
        <w:t> </w:t>
      </w:r>
      <w:r w:rsidR="00B433CD" w:rsidRPr="00BC3BC1">
        <w:rPr>
          <w:bCs/>
          <w:szCs w:val="22"/>
        </w:rPr>
        <w:t xml:space="preserve">mg. </w:t>
      </w:r>
      <w:r w:rsidRPr="00BC3BC1">
        <w:rPr>
          <w:bCs/>
        </w:rPr>
        <w:t>The observed maximum concentration (mean C</w:t>
      </w:r>
      <w:r w:rsidRPr="00BC3BC1">
        <w:rPr>
          <w:bCs/>
          <w:vertAlign w:val="subscript"/>
        </w:rPr>
        <w:t>max</w:t>
      </w:r>
      <w:r w:rsidRPr="00BC3BC1">
        <w:rPr>
          <w:bCs/>
        </w:rPr>
        <w:t xml:space="preserve">) was </w:t>
      </w:r>
      <w:r w:rsidR="00B51CA9" w:rsidRPr="00BC3BC1">
        <w:rPr>
          <w:bCs/>
        </w:rPr>
        <w:t>194</w:t>
      </w:r>
      <w:r w:rsidR="00117494" w:rsidRPr="00BC3BC1">
        <w:rPr>
          <w:szCs w:val="22"/>
        </w:rPr>
        <w:t> </w:t>
      </w:r>
      <w:r w:rsidR="00C15F11" w:rsidRPr="00BC3BC1">
        <w:rPr>
          <w:bCs/>
        </w:rPr>
        <w:t>ng/mL</w:t>
      </w:r>
      <w:r w:rsidR="00F0065C" w:rsidRPr="00BC3BC1">
        <w:rPr>
          <w:bCs/>
        </w:rPr>
        <w:t xml:space="preserve"> </w:t>
      </w:r>
      <w:r w:rsidR="00CE5385" w:rsidRPr="00BC3BC1">
        <w:rPr>
          <w:bCs/>
        </w:rPr>
        <w:t>at 0.2</w:t>
      </w:r>
      <w:r w:rsidR="00117494" w:rsidRPr="00BC3BC1">
        <w:rPr>
          <w:szCs w:val="22"/>
        </w:rPr>
        <w:t> </w:t>
      </w:r>
      <w:r w:rsidR="00CE5385" w:rsidRPr="00BC3BC1">
        <w:rPr>
          <w:bCs/>
        </w:rPr>
        <w:t>mg/kg in FIREFISH</w:t>
      </w:r>
      <w:r w:rsidR="00B433CD" w:rsidRPr="00BC3BC1">
        <w:rPr>
          <w:bCs/>
        </w:rPr>
        <w:t>,</w:t>
      </w:r>
      <w:r w:rsidRPr="00BC3BC1">
        <w:rPr>
          <w:bCs/>
        </w:rPr>
        <w:t xml:space="preserve"> </w:t>
      </w:r>
      <w:r w:rsidR="00B51CA9" w:rsidRPr="00BC3BC1">
        <w:rPr>
          <w:bCs/>
        </w:rPr>
        <w:t>1</w:t>
      </w:r>
      <w:r w:rsidR="0038006C" w:rsidRPr="00BC3BC1">
        <w:rPr>
          <w:bCs/>
        </w:rPr>
        <w:t>4</w:t>
      </w:r>
      <w:r w:rsidR="00B51CA9" w:rsidRPr="00BC3BC1">
        <w:rPr>
          <w:bCs/>
        </w:rPr>
        <w:t>0</w:t>
      </w:r>
      <w:r w:rsidR="00117494" w:rsidRPr="00BC3BC1">
        <w:rPr>
          <w:szCs w:val="22"/>
        </w:rPr>
        <w:t> </w:t>
      </w:r>
      <w:r w:rsidRPr="00BC3BC1">
        <w:rPr>
          <w:bCs/>
        </w:rPr>
        <w:t>ng/m</w:t>
      </w:r>
      <w:r w:rsidR="00874B3D" w:rsidRPr="00BC3BC1">
        <w:rPr>
          <w:bCs/>
        </w:rPr>
        <w:t>L</w:t>
      </w:r>
      <w:r w:rsidR="00CE5385" w:rsidRPr="00BC3BC1">
        <w:rPr>
          <w:bCs/>
        </w:rPr>
        <w:t xml:space="preserve"> in SUNFISH Part 2</w:t>
      </w:r>
      <w:r w:rsidR="00B433CD" w:rsidRPr="00BC3BC1">
        <w:rPr>
          <w:bCs/>
        </w:rPr>
        <w:t>, 129</w:t>
      </w:r>
      <w:r w:rsidR="00117494" w:rsidRPr="00BC3BC1">
        <w:rPr>
          <w:szCs w:val="22"/>
        </w:rPr>
        <w:t> </w:t>
      </w:r>
      <w:r w:rsidR="00B433CD" w:rsidRPr="00BC3BC1">
        <w:rPr>
          <w:bCs/>
        </w:rPr>
        <w:t>ng/mL in JEWELFISH</w:t>
      </w:r>
      <w:r w:rsidR="009F3299" w:rsidRPr="00BC3BC1">
        <w:rPr>
          <w:bCs/>
        </w:rPr>
        <w:t>, and the estimated maximum concentration at 0.15</w:t>
      </w:r>
      <w:r w:rsidR="00117494" w:rsidRPr="00BC3BC1">
        <w:rPr>
          <w:szCs w:val="22"/>
        </w:rPr>
        <w:t> </w:t>
      </w:r>
      <w:r w:rsidR="009F3299" w:rsidRPr="00BC3BC1">
        <w:rPr>
          <w:bCs/>
        </w:rPr>
        <w:t xml:space="preserve">mg/kg in RAINBOWFISH is </w:t>
      </w:r>
      <w:r w:rsidR="00CD70A9" w:rsidRPr="00BC3BC1">
        <w:rPr>
          <w:bCs/>
        </w:rPr>
        <w:t>111</w:t>
      </w:r>
      <w:r w:rsidR="00117494" w:rsidRPr="00BC3BC1">
        <w:rPr>
          <w:szCs w:val="22"/>
        </w:rPr>
        <w:t> </w:t>
      </w:r>
      <w:r w:rsidR="009F3299" w:rsidRPr="00BC3BC1">
        <w:rPr>
          <w:bCs/>
        </w:rPr>
        <w:t>ng/</w:t>
      </w:r>
      <w:proofErr w:type="spellStart"/>
      <w:r w:rsidR="009F3299" w:rsidRPr="00BC3BC1">
        <w:rPr>
          <w:bCs/>
        </w:rPr>
        <w:t>mL</w:t>
      </w:r>
      <w:r w:rsidRPr="00BC3BC1">
        <w:rPr>
          <w:bCs/>
        </w:rPr>
        <w:t>.</w:t>
      </w:r>
      <w:proofErr w:type="spellEnd"/>
    </w:p>
    <w:p w14:paraId="06298A09" w14:textId="77777777" w:rsidR="000F6A27" w:rsidRPr="00BC3BC1" w:rsidRDefault="000F6A27" w:rsidP="00204AAB">
      <w:pPr>
        <w:numPr>
          <w:ilvl w:val="12"/>
          <w:numId w:val="0"/>
        </w:numPr>
        <w:ind w:right="2"/>
        <w:rPr>
          <w:u w:val="single"/>
        </w:rPr>
      </w:pPr>
    </w:p>
    <w:p w14:paraId="02A14155" w14:textId="77777777" w:rsidR="00812D16" w:rsidRPr="00BC3BC1" w:rsidRDefault="004924FB" w:rsidP="006B3E53">
      <w:pPr>
        <w:keepNext/>
        <w:keepLines/>
        <w:numPr>
          <w:ilvl w:val="12"/>
          <w:numId w:val="0"/>
        </w:numPr>
        <w:rPr>
          <w:u w:val="single"/>
        </w:rPr>
      </w:pPr>
      <w:r w:rsidRPr="00BC3BC1">
        <w:rPr>
          <w:u w:val="single"/>
        </w:rPr>
        <w:t>Absorption</w:t>
      </w:r>
    </w:p>
    <w:p w14:paraId="7F5406FB" w14:textId="77777777" w:rsidR="002F0739" w:rsidRPr="00BC3BC1" w:rsidRDefault="002F0739" w:rsidP="006B3E53">
      <w:pPr>
        <w:keepNext/>
        <w:keepLines/>
        <w:numPr>
          <w:ilvl w:val="12"/>
          <w:numId w:val="0"/>
        </w:numPr>
        <w:rPr>
          <w:u w:val="single"/>
        </w:rPr>
      </w:pPr>
    </w:p>
    <w:p w14:paraId="559CD8B9" w14:textId="77777777" w:rsidR="002F0739" w:rsidRPr="00BC3BC1" w:rsidRDefault="004924FB" w:rsidP="006B3E53">
      <w:pPr>
        <w:keepNext/>
        <w:keepLines/>
        <w:numPr>
          <w:ilvl w:val="12"/>
          <w:numId w:val="0"/>
        </w:numPr>
        <w:rPr>
          <w:u w:val="single"/>
        </w:rPr>
      </w:pPr>
      <w:bookmarkStart w:id="190" w:name="_Hlk157519570"/>
      <w:proofErr w:type="spellStart"/>
      <w:r w:rsidRPr="00BC3BC1">
        <w:rPr>
          <w:rFonts w:eastAsia="MS Mincho" w:cs="Arial"/>
          <w:bCs/>
          <w:szCs w:val="22"/>
        </w:rPr>
        <w:t>Risdiplam</w:t>
      </w:r>
      <w:proofErr w:type="spellEnd"/>
      <w:r w:rsidRPr="00BC3BC1">
        <w:rPr>
          <w:rFonts w:eastAsia="MS Mincho" w:cs="Arial"/>
          <w:bCs/>
          <w:szCs w:val="22"/>
        </w:rPr>
        <w:t xml:space="preserve"> was rapidly absorbed in the fasted state with a plasma </w:t>
      </w:r>
      <w:proofErr w:type="spellStart"/>
      <w:r w:rsidRPr="00BC3BC1">
        <w:rPr>
          <w:rFonts w:eastAsia="MS Mincho" w:cs="Arial"/>
          <w:bCs/>
          <w:szCs w:val="22"/>
        </w:rPr>
        <w:t>t</w:t>
      </w:r>
      <w:r w:rsidRPr="00BC3BC1">
        <w:rPr>
          <w:rFonts w:eastAsia="MS Mincho" w:cs="Arial"/>
          <w:bCs/>
          <w:szCs w:val="22"/>
          <w:vertAlign w:val="subscript"/>
        </w:rPr>
        <w:t>max</w:t>
      </w:r>
      <w:proofErr w:type="spellEnd"/>
      <w:r w:rsidRPr="00BC3BC1">
        <w:rPr>
          <w:rFonts w:eastAsia="MS Mincho" w:cs="Arial"/>
          <w:bCs/>
          <w:szCs w:val="22"/>
        </w:rPr>
        <w:t xml:space="preserve"> ranging from 1 to </w:t>
      </w:r>
      <w:r w:rsidR="00B05E72" w:rsidRPr="00BC3BC1">
        <w:rPr>
          <w:rFonts w:eastAsia="MS Mincho" w:cs="Arial"/>
          <w:bCs/>
          <w:szCs w:val="22"/>
        </w:rPr>
        <w:t>5</w:t>
      </w:r>
      <w:r w:rsidR="00117494" w:rsidRPr="00BC3BC1">
        <w:rPr>
          <w:szCs w:val="22"/>
        </w:rPr>
        <w:t> </w:t>
      </w:r>
      <w:r w:rsidRPr="00BC3BC1">
        <w:rPr>
          <w:rFonts w:eastAsia="MS Mincho" w:cs="Arial"/>
          <w:bCs/>
          <w:szCs w:val="22"/>
        </w:rPr>
        <w:t xml:space="preserve">hours after </w:t>
      </w:r>
      <w:r w:rsidR="004617C1" w:rsidRPr="00BC3BC1">
        <w:rPr>
          <w:rFonts w:eastAsia="MS Mincho" w:cs="Arial"/>
          <w:bCs/>
          <w:szCs w:val="22"/>
        </w:rPr>
        <w:t xml:space="preserve">administration of the constituted </w:t>
      </w:r>
      <w:r w:rsidR="000E5C7E" w:rsidRPr="00BC3BC1">
        <w:rPr>
          <w:rFonts w:eastAsia="MS Mincho" w:cs="Arial"/>
          <w:bCs/>
          <w:szCs w:val="22"/>
        </w:rPr>
        <w:t xml:space="preserve">powder for </w:t>
      </w:r>
      <w:r w:rsidRPr="00BC3BC1">
        <w:rPr>
          <w:rFonts w:eastAsia="MS Mincho" w:cs="Arial"/>
          <w:bCs/>
          <w:szCs w:val="22"/>
        </w:rPr>
        <w:t xml:space="preserve">oral </w:t>
      </w:r>
      <w:r w:rsidR="00085E09" w:rsidRPr="00BC3BC1">
        <w:rPr>
          <w:rFonts w:eastAsia="MS Mincho" w:cs="Arial"/>
          <w:bCs/>
          <w:szCs w:val="22"/>
        </w:rPr>
        <w:t>solution</w:t>
      </w:r>
      <w:r w:rsidRPr="00BC3BC1">
        <w:rPr>
          <w:rFonts w:eastAsia="MS Mincho" w:cs="Arial"/>
          <w:bCs/>
          <w:szCs w:val="22"/>
        </w:rPr>
        <w:t xml:space="preserve">. </w:t>
      </w:r>
      <w:r w:rsidR="003D192E" w:rsidRPr="00BC3BC1">
        <w:rPr>
          <w:rFonts w:eastAsia="MS Mincho" w:cs="Arial"/>
          <w:bCs/>
          <w:szCs w:val="22"/>
        </w:rPr>
        <w:t>Based on</w:t>
      </w:r>
      <w:r w:rsidR="00956D42" w:rsidRPr="00BC3BC1">
        <w:rPr>
          <w:rFonts w:eastAsia="MS Mincho" w:cs="Arial"/>
          <w:bCs/>
          <w:szCs w:val="22"/>
        </w:rPr>
        <w:t xml:space="preserve"> </w:t>
      </w:r>
      <w:r w:rsidR="003D192E" w:rsidRPr="00BC3BC1">
        <w:rPr>
          <w:rFonts w:eastAsia="MS Mincho" w:cs="Arial"/>
          <w:bCs/>
          <w:szCs w:val="22"/>
        </w:rPr>
        <w:t xml:space="preserve">data </w:t>
      </w:r>
      <w:r w:rsidR="00E41826" w:rsidRPr="00BC3BC1">
        <w:rPr>
          <w:rFonts w:eastAsia="MS Mincho" w:cs="Arial"/>
          <w:bCs/>
          <w:szCs w:val="22"/>
        </w:rPr>
        <w:t xml:space="preserve">in </w:t>
      </w:r>
      <w:r w:rsidR="003E0DD2" w:rsidRPr="00BC3BC1">
        <w:rPr>
          <w:rFonts w:eastAsia="MS Mincho" w:cs="Arial"/>
          <w:bCs/>
          <w:szCs w:val="22"/>
        </w:rPr>
        <w:t>47</w:t>
      </w:r>
      <w:r w:rsidR="00E41826" w:rsidRPr="00BC3BC1">
        <w:rPr>
          <w:rFonts w:eastAsia="MS Mincho" w:cs="Arial"/>
          <w:bCs/>
          <w:szCs w:val="22"/>
        </w:rPr>
        <w:t xml:space="preserve"> </w:t>
      </w:r>
      <w:r w:rsidR="009E6EC2" w:rsidRPr="00BC3BC1">
        <w:rPr>
          <w:rFonts w:eastAsia="MS Mincho" w:cs="Arial"/>
          <w:bCs/>
          <w:szCs w:val="22"/>
        </w:rPr>
        <w:t xml:space="preserve">healthy </w:t>
      </w:r>
      <w:r w:rsidR="003E0DD2" w:rsidRPr="00BC3BC1">
        <w:rPr>
          <w:rFonts w:eastAsia="MS Mincho" w:cs="Arial"/>
          <w:bCs/>
          <w:szCs w:val="22"/>
        </w:rPr>
        <w:t>subjects</w:t>
      </w:r>
      <w:r w:rsidR="003D192E" w:rsidRPr="00BC3BC1">
        <w:rPr>
          <w:rFonts w:eastAsia="MS Mincho" w:cs="Arial"/>
          <w:bCs/>
          <w:szCs w:val="22"/>
        </w:rPr>
        <w:t>, f</w:t>
      </w:r>
      <w:r w:rsidRPr="00BC3BC1">
        <w:rPr>
          <w:rFonts w:eastAsia="MS Mincho" w:cs="Arial"/>
          <w:bCs/>
          <w:szCs w:val="22"/>
        </w:rPr>
        <w:t>ood (high</w:t>
      </w:r>
      <w:r w:rsidR="001515E4" w:rsidRPr="00BC3BC1">
        <w:rPr>
          <w:rFonts w:ascii="Cambria Math" w:hAnsi="Cambria Math" w:cs="Cambria Math"/>
          <w:szCs w:val="22"/>
        </w:rPr>
        <w:t>‑</w:t>
      </w:r>
      <w:r w:rsidRPr="00BC3BC1">
        <w:rPr>
          <w:rFonts w:eastAsia="MS Mincho" w:cs="Arial"/>
          <w:bCs/>
          <w:szCs w:val="22"/>
        </w:rPr>
        <w:t xml:space="preserve">fat, high calorie breakfast) had no relevant effect on the exposure of </w:t>
      </w:r>
      <w:proofErr w:type="spellStart"/>
      <w:r w:rsidRPr="00BC3BC1">
        <w:rPr>
          <w:rFonts w:eastAsia="MS Mincho" w:cs="Arial"/>
          <w:bCs/>
          <w:szCs w:val="22"/>
        </w:rPr>
        <w:t>risdiplam</w:t>
      </w:r>
      <w:proofErr w:type="spellEnd"/>
      <w:r w:rsidR="002C0892" w:rsidRPr="00BC3BC1">
        <w:rPr>
          <w:rFonts w:eastAsia="MS Mincho" w:cs="Arial"/>
          <w:bCs/>
          <w:szCs w:val="22"/>
        </w:rPr>
        <w:t>.</w:t>
      </w:r>
      <w:r w:rsidR="003D192E" w:rsidRPr="00BC3BC1">
        <w:t xml:space="preserve"> </w:t>
      </w:r>
      <w:bookmarkEnd w:id="190"/>
      <w:r w:rsidR="003D192E" w:rsidRPr="00BC3BC1">
        <w:rPr>
          <w:rFonts w:eastAsia="MS Mincho" w:cs="Arial"/>
          <w:bCs/>
          <w:szCs w:val="22"/>
        </w:rPr>
        <w:t xml:space="preserve">In the clinical studies, </w:t>
      </w:r>
      <w:proofErr w:type="spellStart"/>
      <w:r w:rsidR="003D192E" w:rsidRPr="00BC3BC1">
        <w:rPr>
          <w:rFonts w:eastAsia="MS Mincho" w:cs="Arial"/>
          <w:bCs/>
          <w:szCs w:val="22"/>
        </w:rPr>
        <w:t>risdiplam</w:t>
      </w:r>
      <w:proofErr w:type="spellEnd"/>
      <w:r w:rsidR="003D192E" w:rsidRPr="00BC3BC1">
        <w:rPr>
          <w:rFonts w:eastAsia="MS Mincho" w:cs="Arial"/>
          <w:bCs/>
          <w:szCs w:val="22"/>
        </w:rPr>
        <w:t xml:space="preserve"> was administered with a morning meal or after breastfeeding.</w:t>
      </w:r>
    </w:p>
    <w:p w14:paraId="7D33269E" w14:textId="77777777" w:rsidR="002F0739" w:rsidRPr="00BC3BC1" w:rsidRDefault="002F0739" w:rsidP="00204AAB">
      <w:pPr>
        <w:numPr>
          <w:ilvl w:val="12"/>
          <w:numId w:val="0"/>
        </w:numPr>
        <w:ind w:right="2"/>
        <w:rPr>
          <w:u w:val="single"/>
        </w:rPr>
      </w:pPr>
    </w:p>
    <w:p w14:paraId="2E5D6D71" w14:textId="77777777" w:rsidR="0073563B" w:rsidRPr="00BC3BC1" w:rsidRDefault="004924FB" w:rsidP="00171029">
      <w:pPr>
        <w:keepNext/>
        <w:keepLines/>
        <w:numPr>
          <w:ilvl w:val="12"/>
          <w:numId w:val="0"/>
        </w:numPr>
        <w:rPr>
          <w:u w:val="single"/>
        </w:rPr>
      </w:pPr>
      <w:r w:rsidRPr="00BC3BC1">
        <w:rPr>
          <w:u w:val="single"/>
        </w:rPr>
        <w:t>Distribution</w:t>
      </w:r>
    </w:p>
    <w:p w14:paraId="513C4D35" w14:textId="77777777" w:rsidR="0073563B" w:rsidRPr="00BC3BC1" w:rsidRDefault="0073563B" w:rsidP="00171029">
      <w:pPr>
        <w:keepNext/>
        <w:keepLines/>
        <w:numPr>
          <w:ilvl w:val="12"/>
          <w:numId w:val="0"/>
        </w:numPr>
        <w:rPr>
          <w:u w:val="single"/>
        </w:rPr>
      </w:pPr>
    </w:p>
    <w:p w14:paraId="116ADD32" w14:textId="77777777" w:rsidR="00F02C47" w:rsidRPr="00BC3BC1" w:rsidRDefault="004924FB" w:rsidP="00171029">
      <w:pPr>
        <w:keepNext/>
        <w:keepLines/>
        <w:numPr>
          <w:ilvl w:val="12"/>
          <w:numId w:val="0"/>
        </w:numPr>
      </w:pPr>
      <w:proofErr w:type="spellStart"/>
      <w:r w:rsidRPr="00BC3BC1">
        <w:t>R</w:t>
      </w:r>
      <w:r w:rsidR="00A9767F" w:rsidRPr="00BC3BC1">
        <w:t>isdiplam</w:t>
      </w:r>
      <w:proofErr w:type="spellEnd"/>
      <w:r w:rsidR="00A9767F" w:rsidRPr="00BC3BC1">
        <w:t xml:space="preserve"> distributes evenly to all parts of the body, including the central nervous system (CNS) by crossing the blood brain barrier, and thereby leading to SMN protein increase in the CNS and throughout the body. Concentrations of </w:t>
      </w:r>
      <w:proofErr w:type="spellStart"/>
      <w:r w:rsidR="00A9767F" w:rsidRPr="00BC3BC1">
        <w:t>risdiplam</w:t>
      </w:r>
      <w:proofErr w:type="spellEnd"/>
      <w:r w:rsidR="00A9767F" w:rsidRPr="00BC3BC1">
        <w:t xml:space="preserve"> in plasma and SMN protein in blood reflect its distribution and pharmacodynamic effects in tissues such as brain and muscle.</w:t>
      </w:r>
    </w:p>
    <w:p w14:paraId="4BB49311" w14:textId="77777777" w:rsidR="00F02C47" w:rsidRPr="00BC3BC1" w:rsidRDefault="00F02C47" w:rsidP="009F07F6">
      <w:pPr>
        <w:pStyle w:val="Paragraph"/>
        <w:rPr>
          <w:szCs w:val="22"/>
        </w:rPr>
      </w:pPr>
    </w:p>
    <w:p w14:paraId="697ACD16" w14:textId="77777777" w:rsidR="002F0739" w:rsidRPr="00BC3BC1" w:rsidRDefault="004924FB" w:rsidP="009F07F6">
      <w:pPr>
        <w:pStyle w:val="Paragraph"/>
        <w:rPr>
          <w:szCs w:val="22"/>
        </w:rPr>
      </w:pPr>
      <w:r w:rsidRPr="00BC3BC1">
        <w:rPr>
          <w:szCs w:val="22"/>
        </w:rPr>
        <w:t xml:space="preserve">The population pharmacokinetic parameter estimates </w:t>
      </w:r>
      <w:r w:rsidR="00D7168D" w:rsidRPr="00BC3BC1">
        <w:rPr>
          <w:szCs w:val="22"/>
        </w:rPr>
        <w:t xml:space="preserve">were </w:t>
      </w:r>
      <w:r w:rsidR="00F9394E" w:rsidRPr="00BC3BC1">
        <w:rPr>
          <w:szCs w:val="22"/>
        </w:rPr>
        <w:t>98</w:t>
      </w:r>
      <w:r w:rsidR="00117494" w:rsidRPr="00BC3BC1">
        <w:rPr>
          <w:szCs w:val="22"/>
        </w:rPr>
        <w:t> </w:t>
      </w:r>
      <w:r w:rsidR="00D7168D" w:rsidRPr="00BC3BC1">
        <w:rPr>
          <w:szCs w:val="22"/>
        </w:rPr>
        <w:t xml:space="preserve">L for </w:t>
      </w:r>
      <w:r w:rsidRPr="00BC3BC1">
        <w:rPr>
          <w:szCs w:val="22"/>
        </w:rPr>
        <w:t xml:space="preserve">the apparent central volume of distribution, </w:t>
      </w:r>
      <w:r w:rsidR="00F9394E" w:rsidRPr="00BC3BC1">
        <w:rPr>
          <w:szCs w:val="22"/>
        </w:rPr>
        <w:t>93</w:t>
      </w:r>
      <w:r w:rsidR="00117494" w:rsidRPr="00BC3BC1">
        <w:rPr>
          <w:szCs w:val="22"/>
        </w:rPr>
        <w:t> </w:t>
      </w:r>
      <w:r w:rsidRPr="00BC3BC1">
        <w:rPr>
          <w:szCs w:val="22"/>
        </w:rPr>
        <w:t>L for the peripheral volume, and 0.</w:t>
      </w:r>
      <w:r w:rsidR="00F9394E" w:rsidRPr="00BC3BC1">
        <w:rPr>
          <w:szCs w:val="22"/>
        </w:rPr>
        <w:t>68</w:t>
      </w:r>
      <w:r w:rsidR="00117494" w:rsidRPr="00BC3BC1">
        <w:rPr>
          <w:szCs w:val="22"/>
        </w:rPr>
        <w:t> </w:t>
      </w:r>
      <w:r w:rsidRPr="00BC3BC1">
        <w:rPr>
          <w:szCs w:val="22"/>
        </w:rPr>
        <w:t>L/hour for the inter-compartment clearance.</w:t>
      </w:r>
    </w:p>
    <w:p w14:paraId="271AC3FF" w14:textId="77777777" w:rsidR="00F92C87" w:rsidRPr="00BC3BC1" w:rsidRDefault="00F92C87" w:rsidP="009F07F6">
      <w:pPr>
        <w:pStyle w:val="Paragraph"/>
        <w:rPr>
          <w:szCs w:val="22"/>
        </w:rPr>
      </w:pPr>
    </w:p>
    <w:p w14:paraId="48DDE2E8" w14:textId="77777777" w:rsidR="002F0739" w:rsidRPr="00BC3BC1" w:rsidRDefault="004924FB" w:rsidP="009F07F6">
      <w:pPr>
        <w:pStyle w:val="Paragraph"/>
        <w:rPr>
          <w:szCs w:val="22"/>
        </w:rPr>
      </w:pPr>
      <w:proofErr w:type="spellStart"/>
      <w:r w:rsidRPr="00BC3BC1">
        <w:rPr>
          <w:szCs w:val="22"/>
        </w:rPr>
        <w:t>Risdiplam</w:t>
      </w:r>
      <w:proofErr w:type="spellEnd"/>
      <w:r w:rsidRPr="00BC3BC1">
        <w:rPr>
          <w:szCs w:val="22"/>
        </w:rPr>
        <w:t xml:space="preserve"> is predominantly bound to serum albumin, without any binding to alpha-1 acid glycoprotein, with a free fraction of 11%.</w:t>
      </w:r>
    </w:p>
    <w:p w14:paraId="0356ACE3" w14:textId="77777777" w:rsidR="009E5F42" w:rsidRPr="00BC3BC1" w:rsidRDefault="009E5F42" w:rsidP="00204AAB">
      <w:pPr>
        <w:numPr>
          <w:ilvl w:val="12"/>
          <w:numId w:val="0"/>
        </w:numPr>
        <w:ind w:right="2"/>
        <w:rPr>
          <w:u w:val="single"/>
        </w:rPr>
      </w:pPr>
    </w:p>
    <w:p w14:paraId="2F332255" w14:textId="77777777" w:rsidR="00812D16" w:rsidRPr="00BC3BC1" w:rsidRDefault="004924FB" w:rsidP="00204AAB">
      <w:pPr>
        <w:numPr>
          <w:ilvl w:val="12"/>
          <w:numId w:val="0"/>
        </w:numPr>
        <w:ind w:right="2"/>
        <w:rPr>
          <w:u w:val="single"/>
        </w:rPr>
      </w:pPr>
      <w:r w:rsidRPr="00BC3BC1">
        <w:rPr>
          <w:u w:val="single"/>
        </w:rPr>
        <w:t>Bi</w:t>
      </w:r>
      <w:r w:rsidR="005D30E4" w:rsidRPr="00BC3BC1">
        <w:rPr>
          <w:u w:val="single"/>
        </w:rPr>
        <w:t>otransformation</w:t>
      </w:r>
    </w:p>
    <w:p w14:paraId="57B8F49D" w14:textId="77777777" w:rsidR="002F0739" w:rsidRPr="00BC3BC1" w:rsidRDefault="002F0739" w:rsidP="00204AAB">
      <w:pPr>
        <w:numPr>
          <w:ilvl w:val="12"/>
          <w:numId w:val="0"/>
        </w:numPr>
        <w:ind w:right="2"/>
        <w:rPr>
          <w:szCs w:val="22"/>
          <w:u w:val="single"/>
        </w:rPr>
      </w:pPr>
    </w:p>
    <w:p w14:paraId="6D8D0DCA" w14:textId="77777777" w:rsidR="002F0739" w:rsidRPr="00BC3BC1" w:rsidRDefault="004924FB" w:rsidP="009F07F6">
      <w:pPr>
        <w:pStyle w:val="Paragraph"/>
        <w:rPr>
          <w:szCs w:val="22"/>
        </w:rPr>
      </w:pPr>
      <w:proofErr w:type="spellStart"/>
      <w:r w:rsidRPr="00BC3BC1">
        <w:rPr>
          <w:szCs w:val="22"/>
        </w:rPr>
        <w:t>Risdiplam</w:t>
      </w:r>
      <w:proofErr w:type="spellEnd"/>
      <w:r w:rsidRPr="00BC3BC1">
        <w:rPr>
          <w:szCs w:val="22"/>
        </w:rPr>
        <w:t xml:space="preserve"> is primarily metabolized by FMO1 and FMO3, and also by CYPs 1A1, 2J2, 3A4 and 3A7.</w:t>
      </w:r>
    </w:p>
    <w:p w14:paraId="5756E7A8" w14:textId="77777777" w:rsidR="009F07F6" w:rsidRPr="00BC3BC1" w:rsidRDefault="009F07F6" w:rsidP="009F07F6">
      <w:pPr>
        <w:pStyle w:val="Paragraph"/>
        <w:rPr>
          <w:szCs w:val="22"/>
        </w:rPr>
      </w:pPr>
    </w:p>
    <w:p w14:paraId="3C01F9D0" w14:textId="77777777" w:rsidR="001A048B" w:rsidRPr="00BC3BC1" w:rsidRDefault="004924FB" w:rsidP="002F0739">
      <w:pPr>
        <w:numPr>
          <w:ilvl w:val="12"/>
          <w:numId w:val="0"/>
        </w:numPr>
        <w:ind w:right="2"/>
        <w:rPr>
          <w:rFonts w:eastAsia="MS Mincho"/>
          <w:szCs w:val="22"/>
        </w:rPr>
      </w:pPr>
      <w:r w:rsidRPr="00BC3BC1">
        <w:rPr>
          <w:rFonts w:eastAsia="MS Mincho"/>
          <w:bCs/>
          <w:szCs w:val="22"/>
        </w:rPr>
        <w:t>Co-administration of 200</w:t>
      </w:r>
      <w:r w:rsidR="00117494" w:rsidRPr="00BC3BC1">
        <w:rPr>
          <w:szCs w:val="22"/>
        </w:rPr>
        <w:t> </w:t>
      </w:r>
      <w:r w:rsidRPr="00BC3BC1">
        <w:rPr>
          <w:rFonts w:eastAsia="MS Mincho"/>
          <w:bCs/>
          <w:szCs w:val="22"/>
        </w:rPr>
        <w:t>mg itraconazole twice daily, a strong CYP3A inhibitor, with a single oral dose of 6</w:t>
      </w:r>
      <w:r w:rsidR="00117494" w:rsidRPr="00BC3BC1">
        <w:rPr>
          <w:szCs w:val="22"/>
        </w:rPr>
        <w:t> </w:t>
      </w:r>
      <w:r w:rsidRPr="00BC3BC1">
        <w:rPr>
          <w:rFonts w:eastAsia="MS Mincho"/>
          <w:bCs/>
          <w:szCs w:val="22"/>
        </w:rPr>
        <w:t xml:space="preserve">mg </w:t>
      </w:r>
      <w:proofErr w:type="spellStart"/>
      <w:r w:rsidRPr="00BC3BC1">
        <w:rPr>
          <w:rFonts w:eastAsia="MS Mincho"/>
          <w:bCs/>
          <w:szCs w:val="22"/>
        </w:rPr>
        <w:t>risdiplam</w:t>
      </w:r>
      <w:proofErr w:type="spellEnd"/>
      <w:r w:rsidRPr="00BC3BC1">
        <w:rPr>
          <w:rFonts w:eastAsia="MS Mincho"/>
          <w:bCs/>
          <w:szCs w:val="22"/>
        </w:rPr>
        <w:t xml:space="preserve"> showed no clinically relevant effect on the PK of </w:t>
      </w:r>
      <w:proofErr w:type="spellStart"/>
      <w:r w:rsidRPr="00BC3BC1">
        <w:rPr>
          <w:rFonts w:eastAsia="MS Mincho"/>
          <w:bCs/>
          <w:szCs w:val="22"/>
        </w:rPr>
        <w:t>risdiplam</w:t>
      </w:r>
      <w:proofErr w:type="spellEnd"/>
      <w:r w:rsidRPr="00BC3BC1">
        <w:rPr>
          <w:rFonts w:eastAsia="MS Mincho"/>
          <w:bCs/>
          <w:szCs w:val="22"/>
        </w:rPr>
        <w:t xml:space="preserve"> (11% increase in AUC, 9% decrease in C</w:t>
      </w:r>
      <w:r w:rsidRPr="00BC3BC1">
        <w:rPr>
          <w:rFonts w:eastAsia="MS Mincho"/>
          <w:bCs/>
          <w:szCs w:val="22"/>
          <w:vertAlign w:val="subscript"/>
        </w:rPr>
        <w:t>max</w:t>
      </w:r>
      <w:r w:rsidRPr="00BC3BC1">
        <w:rPr>
          <w:rFonts w:eastAsia="MS Mincho"/>
          <w:bCs/>
          <w:szCs w:val="22"/>
        </w:rPr>
        <w:t>)</w:t>
      </w:r>
      <w:r w:rsidR="00D45B99" w:rsidRPr="00BC3BC1">
        <w:rPr>
          <w:rFonts w:eastAsia="MS Mincho"/>
          <w:bCs/>
          <w:szCs w:val="22"/>
        </w:rPr>
        <w:t>.</w:t>
      </w:r>
    </w:p>
    <w:p w14:paraId="32D97BFA" w14:textId="77777777" w:rsidR="002F0739" w:rsidRPr="00BC3BC1" w:rsidRDefault="002F0739" w:rsidP="00204AAB">
      <w:pPr>
        <w:numPr>
          <w:ilvl w:val="12"/>
          <w:numId w:val="0"/>
        </w:numPr>
        <w:ind w:right="2"/>
        <w:rPr>
          <w:u w:val="single"/>
        </w:rPr>
      </w:pPr>
    </w:p>
    <w:p w14:paraId="5C75F05F" w14:textId="77777777" w:rsidR="00812D16" w:rsidRPr="00BC3BC1" w:rsidRDefault="004924FB" w:rsidP="00505A9F">
      <w:pPr>
        <w:keepNext/>
        <w:keepLines/>
        <w:numPr>
          <w:ilvl w:val="12"/>
          <w:numId w:val="0"/>
        </w:numPr>
        <w:ind w:right="2"/>
        <w:rPr>
          <w:u w:val="single"/>
        </w:rPr>
      </w:pPr>
      <w:r w:rsidRPr="00BC3BC1">
        <w:rPr>
          <w:u w:val="single"/>
        </w:rPr>
        <w:t>E</w:t>
      </w:r>
      <w:r w:rsidR="00DF6A05" w:rsidRPr="00BC3BC1">
        <w:rPr>
          <w:u w:val="single"/>
        </w:rPr>
        <w:t>limination</w:t>
      </w:r>
    </w:p>
    <w:p w14:paraId="33936273" w14:textId="77777777" w:rsidR="00DF6A05" w:rsidRPr="00BC3BC1" w:rsidRDefault="00DF6A05" w:rsidP="00505A9F">
      <w:pPr>
        <w:keepNext/>
        <w:keepLines/>
        <w:numPr>
          <w:ilvl w:val="12"/>
          <w:numId w:val="0"/>
        </w:numPr>
        <w:ind w:right="2"/>
        <w:rPr>
          <w:u w:val="single"/>
        </w:rPr>
      </w:pPr>
    </w:p>
    <w:p w14:paraId="3834ABDF" w14:textId="77777777" w:rsidR="00DF6A05" w:rsidRPr="00BC3BC1" w:rsidRDefault="004924FB" w:rsidP="00505A9F">
      <w:pPr>
        <w:pStyle w:val="Paragraph"/>
        <w:keepNext/>
        <w:keepLines/>
        <w:rPr>
          <w:szCs w:val="22"/>
        </w:rPr>
      </w:pPr>
      <w:r w:rsidRPr="00BC3BC1">
        <w:rPr>
          <w:szCs w:val="22"/>
        </w:rPr>
        <w:t>Population PK analyses estimated an apparent clearance (CL/F) of 2.</w:t>
      </w:r>
      <w:r w:rsidR="00F9394E" w:rsidRPr="00BC3BC1">
        <w:rPr>
          <w:szCs w:val="22"/>
        </w:rPr>
        <w:t>6</w:t>
      </w:r>
      <w:r w:rsidR="00117494" w:rsidRPr="00BC3BC1">
        <w:rPr>
          <w:szCs w:val="22"/>
        </w:rPr>
        <w:t> </w:t>
      </w:r>
      <w:r w:rsidRPr="00BC3BC1">
        <w:rPr>
          <w:szCs w:val="22"/>
        </w:rPr>
        <w:t xml:space="preserve">L/h for </w:t>
      </w:r>
      <w:proofErr w:type="spellStart"/>
      <w:r w:rsidRPr="00BC3BC1">
        <w:rPr>
          <w:szCs w:val="22"/>
        </w:rPr>
        <w:t>risdiplam</w:t>
      </w:r>
      <w:proofErr w:type="spellEnd"/>
      <w:r w:rsidRPr="00BC3BC1">
        <w:rPr>
          <w:szCs w:val="22"/>
        </w:rPr>
        <w:t>.</w:t>
      </w:r>
    </w:p>
    <w:p w14:paraId="57B25889" w14:textId="77777777" w:rsidR="00DF6A05" w:rsidRPr="00BC3BC1" w:rsidRDefault="004924FB" w:rsidP="009F07F6">
      <w:pPr>
        <w:pStyle w:val="Paragraph"/>
        <w:rPr>
          <w:szCs w:val="22"/>
        </w:rPr>
      </w:pPr>
      <w:r w:rsidRPr="00BC3BC1">
        <w:rPr>
          <w:szCs w:val="22"/>
        </w:rPr>
        <w:t xml:space="preserve">The </w:t>
      </w:r>
      <w:r w:rsidR="00F9394E" w:rsidRPr="00BC3BC1">
        <w:rPr>
          <w:szCs w:val="22"/>
        </w:rPr>
        <w:t xml:space="preserve">effective </w:t>
      </w:r>
      <w:r w:rsidRPr="00BC3BC1">
        <w:rPr>
          <w:szCs w:val="22"/>
        </w:rPr>
        <w:t xml:space="preserve">half-life of </w:t>
      </w:r>
      <w:proofErr w:type="spellStart"/>
      <w:r w:rsidRPr="00BC3BC1">
        <w:rPr>
          <w:szCs w:val="22"/>
        </w:rPr>
        <w:t>risdiplam</w:t>
      </w:r>
      <w:proofErr w:type="spellEnd"/>
      <w:r w:rsidRPr="00BC3BC1">
        <w:rPr>
          <w:szCs w:val="22"/>
        </w:rPr>
        <w:t xml:space="preserve"> was approximately 50</w:t>
      </w:r>
      <w:r w:rsidR="00117494" w:rsidRPr="00BC3BC1">
        <w:rPr>
          <w:szCs w:val="22"/>
        </w:rPr>
        <w:t> </w:t>
      </w:r>
      <w:r w:rsidRPr="00BC3BC1">
        <w:rPr>
          <w:szCs w:val="22"/>
        </w:rPr>
        <w:t xml:space="preserve">hours in </w:t>
      </w:r>
      <w:r w:rsidR="00F9394E" w:rsidRPr="00BC3BC1">
        <w:rPr>
          <w:szCs w:val="22"/>
        </w:rPr>
        <w:t>SMA patients</w:t>
      </w:r>
      <w:r w:rsidRPr="00BC3BC1">
        <w:rPr>
          <w:szCs w:val="22"/>
        </w:rPr>
        <w:t>.</w:t>
      </w:r>
    </w:p>
    <w:p w14:paraId="6FFB6765" w14:textId="77777777" w:rsidR="009F07F6" w:rsidRPr="00BC3BC1" w:rsidRDefault="009F07F6" w:rsidP="009F07F6">
      <w:pPr>
        <w:pStyle w:val="Paragraph"/>
        <w:rPr>
          <w:szCs w:val="22"/>
        </w:rPr>
      </w:pPr>
    </w:p>
    <w:p w14:paraId="1ABA6F8D" w14:textId="77777777" w:rsidR="004E432D" w:rsidRPr="00BC3BC1" w:rsidRDefault="004924FB" w:rsidP="00960510">
      <w:pPr>
        <w:rPr>
          <w:szCs w:val="22"/>
        </w:rPr>
      </w:pPr>
      <w:proofErr w:type="spellStart"/>
      <w:r w:rsidRPr="00BC3BC1">
        <w:rPr>
          <w:rFonts w:eastAsia="SimSun"/>
          <w:szCs w:val="22"/>
        </w:rPr>
        <w:t>Risdiplam</w:t>
      </w:r>
      <w:proofErr w:type="spellEnd"/>
      <w:r w:rsidRPr="00BC3BC1">
        <w:rPr>
          <w:rFonts w:eastAsia="SimSun"/>
          <w:szCs w:val="22"/>
        </w:rPr>
        <w:t xml:space="preserve"> is not a substrate of human multidrug resistance protein</w:t>
      </w:r>
      <w:r w:rsidR="009D2BA3" w:rsidRPr="00BC3BC1">
        <w:rPr>
          <w:szCs w:val="22"/>
        </w:rPr>
        <w:t> </w:t>
      </w:r>
      <w:r w:rsidRPr="00BC3BC1">
        <w:rPr>
          <w:rFonts w:eastAsia="SimSun"/>
          <w:szCs w:val="22"/>
        </w:rPr>
        <w:t>1 (MDR1).</w:t>
      </w:r>
    </w:p>
    <w:p w14:paraId="7D563063" w14:textId="77777777" w:rsidR="008D5456" w:rsidRPr="00BC3BC1" w:rsidRDefault="008D5456" w:rsidP="00115D45">
      <w:pPr>
        <w:pStyle w:val="Paragraph"/>
        <w:rPr>
          <w:szCs w:val="22"/>
        </w:rPr>
      </w:pPr>
    </w:p>
    <w:p w14:paraId="6E8B40B2" w14:textId="77777777" w:rsidR="00C03F0D" w:rsidRPr="00BC3BC1" w:rsidRDefault="004924FB" w:rsidP="008D5456">
      <w:pPr>
        <w:pStyle w:val="Paragraph"/>
        <w:rPr>
          <w:szCs w:val="22"/>
        </w:rPr>
      </w:pPr>
      <w:r w:rsidRPr="00BC3BC1">
        <w:rPr>
          <w:szCs w:val="22"/>
        </w:rPr>
        <w:t xml:space="preserve">Approximately 53% of the dose (14% unchanged </w:t>
      </w:r>
      <w:proofErr w:type="spellStart"/>
      <w:r w:rsidRPr="00BC3BC1">
        <w:rPr>
          <w:szCs w:val="22"/>
        </w:rPr>
        <w:t>risdiplam</w:t>
      </w:r>
      <w:proofErr w:type="spellEnd"/>
      <w:r w:rsidRPr="00BC3BC1">
        <w:rPr>
          <w:szCs w:val="22"/>
        </w:rPr>
        <w:t xml:space="preserve">) was excreted in the </w:t>
      </w:r>
      <w:proofErr w:type="spellStart"/>
      <w:r w:rsidRPr="00BC3BC1">
        <w:rPr>
          <w:szCs w:val="22"/>
        </w:rPr>
        <w:t>feces</w:t>
      </w:r>
      <w:proofErr w:type="spellEnd"/>
      <w:r w:rsidRPr="00BC3BC1">
        <w:rPr>
          <w:szCs w:val="22"/>
        </w:rPr>
        <w:t xml:space="preserve"> and 28% in urine (8% unchanged </w:t>
      </w:r>
      <w:proofErr w:type="spellStart"/>
      <w:r w:rsidRPr="00BC3BC1">
        <w:rPr>
          <w:szCs w:val="22"/>
        </w:rPr>
        <w:t>risdiplam</w:t>
      </w:r>
      <w:proofErr w:type="spellEnd"/>
      <w:r w:rsidRPr="00BC3BC1">
        <w:rPr>
          <w:szCs w:val="22"/>
        </w:rPr>
        <w:t>). Parent drug was the major component found in plasma, accounting for 83% of drug re</w:t>
      </w:r>
      <w:r w:rsidR="007E7B14" w:rsidRPr="00BC3BC1">
        <w:rPr>
          <w:szCs w:val="22"/>
        </w:rPr>
        <w:t xml:space="preserve">lated material in circulation. </w:t>
      </w:r>
      <w:r w:rsidRPr="00BC3BC1">
        <w:rPr>
          <w:szCs w:val="22"/>
        </w:rPr>
        <w:t>The pharmacologically inactive metabolite M1 was identified as the major circulating metabolite.</w:t>
      </w:r>
    </w:p>
    <w:p w14:paraId="6F3DDAE2" w14:textId="77777777" w:rsidR="009F07F6" w:rsidRPr="00BC3BC1" w:rsidRDefault="009F07F6" w:rsidP="009F07F6">
      <w:pPr>
        <w:pStyle w:val="Paragraph"/>
        <w:rPr>
          <w:szCs w:val="22"/>
        </w:rPr>
      </w:pPr>
    </w:p>
    <w:p w14:paraId="3302F16F" w14:textId="77777777" w:rsidR="009F07F6" w:rsidRPr="00BC3BC1" w:rsidRDefault="004924FB" w:rsidP="009F07F6">
      <w:pPr>
        <w:pStyle w:val="Paragraph"/>
        <w:rPr>
          <w:szCs w:val="22"/>
          <w:u w:val="single"/>
        </w:rPr>
      </w:pPr>
      <w:r w:rsidRPr="00BC3BC1">
        <w:rPr>
          <w:szCs w:val="22"/>
          <w:u w:val="single"/>
        </w:rPr>
        <w:t>Pharmacokinetics in special populations</w:t>
      </w:r>
    </w:p>
    <w:p w14:paraId="12F5075E" w14:textId="77777777" w:rsidR="009F07F6" w:rsidRPr="00BC3BC1" w:rsidRDefault="009F07F6" w:rsidP="009F07F6">
      <w:pPr>
        <w:pStyle w:val="Paragraph"/>
        <w:rPr>
          <w:i/>
          <w:szCs w:val="22"/>
        </w:rPr>
      </w:pPr>
    </w:p>
    <w:p w14:paraId="5D286508" w14:textId="77777777" w:rsidR="00FC2DF7" w:rsidRPr="00BC3BC1" w:rsidRDefault="004924FB" w:rsidP="009F07F6">
      <w:pPr>
        <w:pStyle w:val="Paragraph"/>
        <w:rPr>
          <w:i/>
          <w:szCs w:val="22"/>
        </w:rPr>
      </w:pPr>
      <w:r w:rsidRPr="00BC3BC1">
        <w:rPr>
          <w:i/>
          <w:szCs w:val="22"/>
        </w:rPr>
        <w:t>P</w:t>
      </w:r>
      <w:r w:rsidR="00D805A1" w:rsidRPr="00BC3BC1">
        <w:rPr>
          <w:i/>
          <w:szCs w:val="22"/>
        </w:rPr>
        <w:t>a</w:t>
      </w:r>
      <w:r w:rsidRPr="00BC3BC1">
        <w:rPr>
          <w:i/>
          <w:szCs w:val="22"/>
        </w:rPr>
        <w:t xml:space="preserve">ediatric </w:t>
      </w:r>
      <w:r w:rsidR="00F22E71" w:rsidRPr="00BC3BC1">
        <w:rPr>
          <w:i/>
          <w:szCs w:val="22"/>
        </w:rPr>
        <w:t>p</w:t>
      </w:r>
      <w:r w:rsidRPr="00BC3BC1">
        <w:rPr>
          <w:i/>
          <w:szCs w:val="22"/>
        </w:rPr>
        <w:t>opulation</w:t>
      </w:r>
    </w:p>
    <w:p w14:paraId="71B8D379" w14:textId="77777777" w:rsidR="00DF6A05" w:rsidRPr="00BC3BC1" w:rsidRDefault="004924FB" w:rsidP="00FC2DF7">
      <w:pPr>
        <w:rPr>
          <w:szCs w:val="22"/>
        </w:rPr>
      </w:pPr>
      <w:r w:rsidRPr="00BC3BC1">
        <w:rPr>
          <w:szCs w:val="22"/>
        </w:rPr>
        <w:t xml:space="preserve">Body weight and age were identified as covariates in the population PK analysis. </w:t>
      </w:r>
      <w:r w:rsidR="00755255" w:rsidRPr="00BC3BC1">
        <w:rPr>
          <w:szCs w:val="22"/>
        </w:rPr>
        <w:t>On the basis of such model, t</w:t>
      </w:r>
      <w:r w:rsidRPr="00BC3BC1">
        <w:rPr>
          <w:szCs w:val="22"/>
        </w:rPr>
        <w:t xml:space="preserve">he dose is therefore adjusted based on age (below and above </w:t>
      </w:r>
      <w:r w:rsidR="009F3299" w:rsidRPr="00BC3BC1">
        <w:rPr>
          <w:szCs w:val="22"/>
        </w:rPr>
        <w:t>2</w:t>
      </w:r>
      <w:r w:rsidR="00117494" w:rsidRPr="00BC3BC1">
        <w:rPr>
          <w:szCs w:val="22"/>
        </w:rPr>
        <w:t> </w:t>
      </w:r>
      <w:r w:rsidR="009F3299" w:rsidRPr="00BC3BC1">
        <w:rPr>
          <w:szCs w:val="22"/>
        </w:rPr>
        <w:t xml:space="preserve">months and </w:t>
      </w:r>
      <w:r w:rsidRPr="00BC3BC1">
        <w:rPr>
          <w:szCs w:val="22"/>
        </w:rPr>
        <w:t>2</w:t>
      </w:r>
      <w:r w:rsidR="00117494" w:rsidRPr="00BC3BC1">
        <w:rPr>
          <w:szCs w:val="22"/>
        </w:rPr>
        <w:t> </w:t>
      </w:r>
      <w:r w:rsidRPr="00BC3BC1">
        <w:rPr>
          <w:szCs w:val="22"/>
        </w:rPr>
        <w:t>years) and body weight (up to 20</w:t>
      </w:r>
      <w:r w:rsidR="00117494" w:rsidRPr="00BC3BC1">
        <w:rPr>
          <w:szCs w:val="22"/>
        </w:rPr>
        <w:t> </w:t>
      </w:r>
      <w:r w:rsidRPr="00BC3BC1">
        <w:rPr>
          <w:szCs w:val="22"/>
        </w:rPr>
        <w:t>kg) to obtain similar exposure across the age and body weight range.</w:t>
      </w:r>
      <w:r w:rsidR="002C2A27" w:rsidRPr="00BC3BC1">
        <w:rPr>
          <w:szCs w:val="22"/>
        </w:rPr>
        <w:t xml:space="preserve"> </w:t>
      </w:r>
      <w:r w:rsidR="009F3299" w:rsidRPr="00BC3BC1">
        <w:t>Limited PK data</w:t>
      </w:r>
      <w:r w:rsidR="00E30AE6" w:rsidRPr="00BC3BC1">
        <w:t xml:space="preserve"> are</w:t>
      </w:r>
      <w:r w:rsidR="00B4180B" w:rsidRPr="00BC3BC1">
        <w:t xml:space="preserve"> </w:t>
      </w:r>
      <w:r w:rsidR="00C15F11" w:rsidRPr="00BC3BC1">
        <w:t xml:space="preserve">available in patients less than </w:t>
      </w:r>
      <w:r w:rsidR="009F3299" w:rsidRPr="00BC3BC1">
        <w:t>20</w:t>
      </w:r>
      <w:r w:rsidR="00117494" w:rsidRPr="00BC3BC1">
        <w:rPr>
          <w:szCs w:val="22"/>
        </w:rPr>
        <w:t> </w:t>
      </w:r>
      <w:r w:rsidR="009F3299" w:rsidRPr="00BC3BC1">
        <w:t>days</w:t>
      </w:r>
      <w:r w:rsidR="00C15F11" w:rsidRPr="00BC3BC1">
        <w:t xml:space="preserve"> of age</w:t>
      </w:r>
      <w:r w:rsidR="009F3299" w:rsidRPr="00BC3BC1">
        <w:t>, since only one 16</w:t>
      </w:r>
      <w:r w:rsidR="001515E4" w:rsidRPr="00BC3BC1">
        <w:rPr>
          <w:rFonts w:ascii="Cambria Math" w:hAnsi="Cambria Math" w:cs="Cambria Math"/>
          <w:szCs w:val="22"/>
        </w:rPr>
        <w:t>‑</w:t>
      </w:r>
      <w:r w:rsidR="009F3299" w:rsidRPr="00BC3BC1">
        <w:t>day</w:t>
      </w:r>
      <w:r w:rsidR="001515E4" w:rsidRPr="00BC3BC1">
        <w:rPr>
          <w:rFonts w:ascii="Cambria Math" w:hAnsi="Cambria Math" w:cs="Cambria Math"/>
          <w:szCs w:val="22"/>
        </w:rPr>
        <w:t>‑</w:t>
      </w:r>
      <w:r w:rsidR="009F3299" w:rsidRPr="00BC3BC1">
        <w:t xml:space="preserve">old neonate received </w:t>
      </w:r>
      <w:proofErr w:type="spellStart"/>
      <w:r w:rsidR="009F3299" w:rsidRPr="00BC3BC1">
        <w:t>risdiplam</w:t>
      </w:r>
      <w:proofErr w:type="spellEnd"/>
      <w:r w:rsidR="009F3299" w:rsidRPr="00BC3BC1">
        <w:t xml:space="preserve"> at a lower dose (0.04</w:t>
      </w:r>
      <w:r w:rsidR="00117494" w:rsidRPr="00BC3BC1">
        <w:rPr>
          <w:szCs w:val="22"/>
        </w:rPr>
        <w:t> </w:t>
      </w:r>
      <w:r w:rsidR="009F3299" w:rsidRPr="00BC3BC1">
        <w:t>mg/kg) in clinical studies</w:t>
      </w:r>
      <w:r w:rsidR="00C15F11" w:rsidRPr="00BC3BC1">
        <w:t>.</w:t>
      </w:r>
    </w:p>
    <w:p w14:paraId="5A95B48E" w14:textId="77777777" w:rsidR="00D64367" w:rsidRPr="00BC3BC1" w:rsidRDefault="00D64367" w:rsidP="00FC2DF7">
      <w:pPr>
        <w:rPr>
          <w:iCs/>
          <w:szCs w:val="22"/>
          <w:u w:val="single"/>
        </w:rPr>
      </w:pPr>
    </w:p>
    <w:p w14:paraId="3C3C7F22" w14:textId="77777777" w:rsidR="00FC2DF7" w:rsidRPr="00BC3BC1" w:rsidRDefault="004924FB" w:rsidP="009F07F6">
      <w:pPr>
        <w:pStyle w:val="Paragraph"/>
        <w:rPr>
          <w:i/>
          <w:szCs w:val="22"/>
        </w:rPr>
      </w:pPr>
      <w:r w:rsidRPr="00BC3BC1">
        <w:rPr>
          <w:i/>
          <w:szCs w:val="22"/>
        </w:rPr>
        <w:t>Elderly</w:t>
      </w:r>
      <w:r w:rsidR="00121379" w:rsidRPr="00BC3BC1">
        <w:rPr>
          <w:i/>
          <w:szCs w:val="22"/>
        </w:rPr>
        <w:t xml:space="preserve"> </w:t>
      </w:r>
      <w:r w:rsidRPr="00BC3BC1">
        <w:rPr>
          <w:i/>
          <w:szCs w:val="22"/>
        </w:rPr>
        <w:t>p</w:t>
      </w:r>
      <w:r w:rsidR="004F1F73" w:rsidRPr="00BC3BC1">
        <w:rPr>
          <w:i/>
          <w:szCs w:val="22"/>
        </w:rPr>
        <w:t>opulation</w:t>
      </w:r>
    </w:p>
    <w:p w14:paraId="77E60321" w14:textId="77777777" w:rsidR="009F07F6" w:rsidRPr="00BC3BC1" w:rsidRDefault="004924FB" w:rsidP="009F07F6">
      <w:pPr>
        <w:pStyle w:val="Paragraph"/>
        <w:rPr>
          <w:szCs w:val="22"/>
          <w:shd w:val="pct15" w:color="auto" w:fill="FFFFFF"/>
        </w:rPr>
      </w:pPr>
      <w:r w:rsidRPr="00BC3BC1">
        <w:rPr>
          <w:szCs w:val="22"/>
        </w:rPr>
        <w:t>No dedicated studies have been conducted to investigate PK in patients</w:t>
      </w:r>
      <w:r w:rsidR="00E01E0C" w:rsidRPr="00BC3BC1">
        <w:rPr>
          <w:szCs w:val="22"/>
        </w:rPr>
        <w:t xml:space="preserve"> with SMA above 60</w:t>
      </w:r>
      <w:r w:rsidR="00117494" w:rsidRPr="00BC3BC1">
        <w:rPr>
          <w:szCs w:val="22"/>
        </w:rPr>
        <w:t> </w:t>
      </w:r>
      <w:r w:rsidRPr="00BC3BC1">
        <w:rPr>
          <w:szCs w:val="22"/>
        </w:rPr>
        <w:t>years of age</w:t>
      </w:r>
      <w:r w:rsidR="00E01E0C" w:rsidRPr="00BC3BC1">
        <w:rPr>
          <w:szCs w:val="22"/>
        </w:rPr>
        <w:t>. Subjects without SMA</w:t>
      </w:r>
      <w:r w:rsidR="00B4180B" w:rsidRPr="00BC3BC1">
        <w:rPr>
          <w:szCs w:val="22"/>
        </w:rPr>
        <w:t xml:space="preserve"> </w:t>
      </w:r>
      <w:r w:rsidRPr="00BC3BC1">
        <w:rPr>
          <w:szCs w:val="22"/>
        </w:rPr>
        <w:t>up to 69</w:t>
      </w:r>
      <w:r w:rsidR="00117494" w:rsidRPr="00BC3BC1">
        <w:rPr>
          <w:szCs w:val="22"/>
        </w:rPr>
        <w:t> </w:t>
      </w:r>
      <w:r w:rsidRPr="00BC3BC1">
        <w:rPr>
          <w:szCs w:val="22"/>
        </w:rPr>
        <w:t xml:space="preserve">years of age were included in the clinical </w:t>
      </w:r>
      <w:r w:rsidR="00E01E0C" w:rsidRPr="00BC3BC1">
        <w:rPr>
          <w:szCs w:val="22"/>
        </w:rPr>
        <w:t xml:space="preserve">PK </w:t>
      </w:r>
      <w:r w:rsidRPr="00BC3BC1">
        <w:rPr>
          <w:szCs w:val="22"/>
        </w:rPr>
        <w:t>studies</w:t>
      </w:r>
      <w:r w:rsidR="00E01E0C" w:rsidRPr="00BC3BC1">
        <w:rPr>
          <w:szCs w:val="22"/>
        </w:rPr>
        <w:t>, which indicates that no dose adjustment is required for patients up to 69</w:t>
      </w:r>
      <w:r w:rsidR="00117494" w:rsidRPr="00BC3BC1">
        <w:rPr>
          <w:szCs w:val="22"/>
        </w:rPr>
        <w:t> </w:t>
      </w:r>
      <w:r w:rsidR="00E01E0C" w:rsidRPr="00BC3BC1">
        <w:rPr>
          <w:szCs w:val="22"/>
        </w:rPr>
        <w:t>years of age</w:t>
      </w:r>
      <w:r w:rsidR="00C15F11" w:rsidRPr="00BC3BC1">
        <w:rPr>
          <w:szCs w:val="22"/>
        </w:rPr>
        <w:t>.</w:t>
      </w:r>
    </w:p>
    <w:p w14:paraId="4E1309A4" w14:textId="77777777" w:rsidR="0004000F" w:rsidRPr="00BC3BC1" w:rsidRDefault="0004000F" w:rsidP="009F07F6">
      <w:pPr>
        <w:pStyle w:val="Paragraph"/>
        <w:rPr>
          <w:i/>
          <w:szCs w:val="22"/>
        </w:rPr>
      </w:pPr>
    </w:p>
    <w:p w14:paraId="4B65ADC5" w14:textId="77777777" w:rsidR="00FC2DF7" w:rsidRPr="00BC3BC1" w:rsidRDefault="004924FB" w:rsidP="006B3E53">
      <w:pPr>
        <w:pStyle w:val="Paragraph"/>
        <w:keepNext/>
        <w:keepLines/>
        <w:rPr>
          <w:i/>
          <w:szCs w:val="22"/>
        </w:rPr>
      </w:pPr>
      <w:r w:rsidRPr="00BC3BC1">
        <w:rPr>
          <w:i/>
          <w:szCs w:val="22"/>
        </w:rPr>
        <w:t>Renal impairment</w:t>
      </w:r>
    </w:p>
    <w:p w14:paraId="16C84C90" w14:textId="77777777" w:rsidR="00FC2DF7" w:rsidRPr="00BC3BC1" w:rsidRDefault="004924FB" w:rsidP="006B3E53">
      <w:pPr>
        <w:pStyle w:val="Paragraph"/>
        <w:keepNext/>
        <w:keepLines/>
        <w:rPr>
          <w:szCs w:val="22"/>
        </w:rPr>
      </w:pPr>
      <w:r w:rsidRPr="00BC3BC1">
        <w:rPr>
          <w:szCs w:val="22"/>
        </w:rPr>
        <w:t xml:space="preserve">No studies have been conducted to investigate the </w:t>
      </w:r>
      <w:r w:rsidR="00C15F11" w:rsidRPr="00BC3BC1">
        <w:rPr>
          <w:szCs w:val="22"/>
        </w:rPr>
        <w:t xml:space="preserve">PK </w:t>
      </w:r>
      <w:r w:rsidRPr="00BC3BC1">
        <w:rPr>
          <w:szCs w:val="22"/>
        </w:rPr>
        <w:t xml:space="preserve">of </w:t>
      </w:r>
      <w:proofErr w:type="spellStart"/>
      <w:r w:rsidRPr="00BC3BC1">
        <w:rPr>
          <w:szCs w:val="22"/>
        </w:rPr>
        <w:t>risdiplam</w:t>
      </w:r>
      <w:proofErr w:type="spellEnd"/>
      <w:r w:rsidRPr="00BC3BC1">
        <w:rPr>
          <w:szCs w:val="22"/>
        </w:rPr>
        <w:t xml:space="preserve"> in patients with renal impairment. Elimination of </w:t>
      </w:r>
      <w:proofErr w:type="spellStart"/>
      <w:r w:rsidRPr="00BC3BC1">
        <w:rPr>
          <w:szCs w:val="22"/>
        </w:rPr>
        <w:t>risdiplam</w:t>
      </w:r>
      <w:proofErr w:type="spellEnd"/>
      <w:r w:rsidRPr="00BC3BC1">
        <w:rPr>
          <w:szCs w:val="22"/>
        </w:rPr>
        <w:t xml:space="preserve"> as unchanged entity via renal excretion is minor (8%).</w:t>
      </w:r>
    </w:p>
    <w:p w14:paraId="1D2DFCAB" w14:textId="77777777" w:rsidR="009F07F6" w:rsidRPr="00BC3BC1" w:rsidRDefault="009F07F6" w:rsidP="009F07F6">
      <w:pPr>
        <w:pStyle w:val="Paragraph"/>
        <w:rPr>
          <w:szCs w:val="22"/>
          <w:shd w:val="pct15" w:color="auto" w:fill="FFFFFF"/>
        </w:rPr>
      </w:pPr>
    </w:p>
    <w:p w14:paraId="0842E31F" w14:textId="77777777" w:rsidR="00FC2DF7" w:rsidRPr="00BC3BC1" w:rsidRDefault="004924FB" w:rsidP="00E0077F">
      <w:pPr>
        <w:pStyle w:val="Paragraph"/>
        <w:keepNext/>
        <w:keepLines/>
        <w:rPr>
          <w:i/>
          <w:szCs w:val="22"/>
        </w:rPr>
      </w:pPr>
      <w:r w:rsidRPr="00BC3BC1">
        <w:rPr>
          <w:i/>
          <w:szCs w:val="22"/>
        </w:rPr>
        <w:t>Hepatic impairment</w:t>
      </w:r>
    </w:p>
    <w:p w14:paraId="090FDC2E" w14:textId="77777777" w:rsidR="00EC4A3D" w:rsidRPr="00BC3BC1" w:rsidRDefault="004924FB" w:rsidP="009F07F6">
      <w:pPr>
        <w:pStyle w:val="Paragraph"/>
        <w:rPr>
          <w:szCs w:val="22"/>
        </w:rPr>
      </w:pPr>
      <w:r w:rsidRPr="00BC3BC1">
        <w:rPr>
          <w:szCs w:val="22"/>
        </w:rPr>
        <w:t xml:space="preserve">Mild and moderate hepatic impairment had no </w:t>
      </w:r>
      <w:r w:rsidR="00D21EF1" w:rsidRPr="00BC3BC1">
        <w:rPr>
          <w:szCs w:val="22"/>
        </w:rPr>
        <w:t xml:space="preserve">significant </w:t>
      </w:r>
      <w:r w:rsidRPr="00BC3BC1">
        <w:rPr>
          <w:szCs w:val="22"/>
        </w:rPr>
        <w:t xml:space="preserve">impact on the PK of </w:t>
      </w:r>
      <w:proofErr w:type="spellStart"/>
      <w:r w:rsidRPr="00BC3BC1">
        <w:rPr>
          <w:szCs w:val="22"/>
        </w:rPr>
        <w:t>risdiplam</w:t>
      </w:r>
      <w:proofErr w:type="spellEnd"/>
      <w:r w:rsidRPr="00BC3BC1">
        <w:rPr>
          <w:szCs w:val="22"/>
        </w:rPr>
        <w:t xml:space="preserve">. </w:t>
      </w:r>
      <w:r w:rsidR="008D5456" w:rsidRPr="00BC3BC1">
        <w:rPr>
          <w:szCs w:val="22"/>
        </w:rPr>
        <w:t>After a single oral administration of 5</w:t>
      </w:r>
      <w:r w:rsidR="00117494" w:rsidRPr="00BC3BC1">
        <w:rPr>
          <w:szCs w:val="22"/>
        </w:rPr>
        <w:t> </w:t>
      </w:r>
      <w:r w:rsidR="008D5456" w:rsidRPr="00BC3BC1">
        <w:rPr>
          <w:szCs w:val="22"/>
        </w:rPr>
        <w:t xml:space="preserve">mg </w:t>
      </w:r>
      <w:proofErr w:type="spellStart"/>
      <w:r w:rsidR="008D5456" w:rsidRPr="00BC3BC1">
        <w:rPr>
          <w:szCs w:val="22"/>
        </w:rPr>
        <w:t>risdiplam</w:t>
      </w:r>
      <w:proofErr w:type="spellEnd"/>
      <w:r w:rsidRPr="00BC3BC1">
        <w:rPr>
          <w:szCs w:val="22"/>
        </w:rPr>
        <w:t>, the mean ratios for C</w:t>
      </w:r>
      <w:r w:rsidRPr="00BC3BC1">
        <w:rPr>
          <w:szCs w:val="22"/>
          <w:vertAlign w:val="subscript"/>
        </w:rPr>
        <w:t xml:space="preserve">max </w:t>
      </w:r>
      <w:r w:rsidRPr="00BC3BC1">
        <w:rPr>
          <w:szCs w:val="22"/>
        </w:rPr>
        <w:t>and AUC were 0.95 and 0.80 in mild (n=8) and 1.2</w:t>
      </w:r>
      <w:r w:rsidR="00F9394E" w:rsidRPr="00BC3BC1">
        <w:rPr>
          <w:szCs w:val="22"/>
        </w:rPr>
        <w:t>0</w:t>
      </w:r>
      <w:r w:rsidRPr="00BC3BC1">
        <w:rPr>
          <w:szCs w:val="22"/>
        </w:rPr>
        <w:t xml:space="preserve"> and 1.08 in moderate hepatic impaired subjects (n=8) versus matched healthy controls (n=10). The safety and PK in patients with severe hepatic impairment have not been studied</w:t>
      </w:r>
      <w:r w:rsidR="00F54A05" w:rsidRPr="00BC3BC1">
        <w:rPr>
          <w:szCs w:val="22"/>
        </w:rPr>
        <w:t>.</w:t>
      </w:r>
    </w:p>
    <w:p w14:paraId="407E81DD" w14:textId="77777777" w:rsidR="0004000F" w:rsidRPr="00BC3BC1" w:rsidRDefault="0004000F" w:rsidP="009F07F6">
      <w:pPr>
        <w:pStyle w:val="Paragraph"/>
        <w:rPr>
          <w:i/>
          <w:szCs w:val="22"/>
        </w:rPr>
      </w:pPr>
    </w:p>
    <w:p w14:paraId="5048DB1E" w14:textId="77777777" w:rsidR="00FC2DF7" w:rsidRPr="00BC3BC1" w:rsidRDefault="004924FB" w:rsidP="009F07F6">
      <w:pPr>
        <w:pStyle w:val="Paragraph"/>
        <w:rPr>
          <w:i/>
          <w:szCs w:val="22"/>
        </w:rPr>
      </w:pPr>
      <w:r w:rsidRPr="00BC3BC1">
        <w:rPr>
          <w:i/>
          <w:szCs w:val="22"/>
        </w:rPr>
        <w:t>Ethnicity</w:t>
      </w:r>
    </w:p>
    <w:p w14:paraId="160AF3F4" w14:textId="77777777" w:rsidR="00DF6A05" w:rsidRPr="00BC3BC1" w:rsidRDefault="004924FB" w:rsidP="009F07F6">
      <w:pPr>
        <w:rPr>
          <w:szCs w:val="22"/>
        </w:rPr>
      </w:pPr>
      <w:r w:rsidRPr="00BC3BC1">
        <w:rPr>
          <w:szCs w:val="22"/>
        </w:rPr>
        <w:t xml:space="preserve">The </w:t>
      </w:r>
      <w:r w:rsidR="00C15F11" w:rsidRPr="00BC3BC1">
        <w:rPr>
          <w:szCs w:val="22"/>
        </w:rPr>
        <w:t>PK</w:t>
      </w:r>
      <w:r w:rsidRPr="00BC3BC1">
        <w:rPr>
          <w:szCs w:val="22"/>
        </w:rPr>
        <w:t xml:space="preserve"> of </w:t>
      </w:r>
      <w:proofErr w:type="spellStart"/>
      <w:r w:rsidRPr="00BC3BC1">
        <w:rPr>
          <w:szCs w:val="22"/>
        </w:rPr>
        <w:t>risdiplam</w:t>
      </w:r>
      <w:proofErr w:type="spellEnd"/>
      <w:r w:rsidRPr="00BC3BC1">
        <w:rPr>
          <w:szCs w:val="22"/>
        </w:rPr>
        <w:t xml:space="preserve"> do not differ in Japanese and </w:t>
      </w:r>
      <w:r w:rsidR="00D64367" w:rsidRPr="00BC3BC1">
        <w:rPr>
          <w:szCs w:val="22"/>
        </w:rPr>
        <w:t>C</w:t>
      </w:r>
      <w:r w:rsidRPr="00BC3BC1">
        <w:rPr>
          <w:szCs w:val="22"/>
        </w:rPr>
        <w:t>aucasian subjects.</w:t>
      </w:r>
    </w:p>
    <w:p w14:paraId="3D3D9A41" w14:textId="77777777" w:rsidR="007E7B14" w:rsidRPr="00BC3BC1" w:rsidRDefault="007E7B14" w:rsidP="00827DF5"/>
    <w:p w14:paraId="7F537571" w14:textId="77777777" w:rsidR="00E36793" w:rsidRPr="00BC3BC1" w:rsidRDefault="004924FB" w:rsidP="00977B4B">
      <w:pPr>
        <w:keepNext/>
        <w:keepLines/>
        <w:ind w:left="567" w:hanging="567"/>
        <w:rPr>
          <w:b/>
          <w:szCs w:val="22"/>
        </w:rPr>
      </w:pPr>
      <w:r w:rsidRPr="00BC3BC1">
        <w:rPr>
          <w:b/>
          <w:szCs w:val="22"/>
        </w:rPr>
        <w:t>5.3</w:t>
      </w:r>
      <w:r w:rsidRPr="00BC3BC1">
        <w:rPr>
          <w:b/>
          <w:szCs w:val="22"/>
        </w:rPr>
        <w:tab/>
        <w:t>Preclinical safety data</w:t>
      </w:r>
    </w:p>
    <w:p w14:paraId="3FCD7B58" w14:textId="77777777" w:rsidR="00E36793" w:rsidRPr="00BC3BC1" w:rsidRDefault="00E36793" w:rsidP="004E7BA9">
      <w:pPr>
        <w:keepNext/>
        <w:keepLines/>
        <w:rPr>
          <w:u w:val="single"/>
        </w:rPr>
      </w:pPr>
    </w:p>
    <w:p w14:paraId="4901AC38" w14:textId="77777777" w:rsidR="00AD38C1" w:rsidRPr="00BC3BC1" w:rsidRDefault="004924FB" w:rsidP="004E7BA9">
      <w:pPr>
        <w:keepNext/>
        <w:keepLines/>
        <w:rPr>
          <w:b/>
          <w:szCs w:val="22"/>
        </w:rPr>
      </w:pPr>
      <w:r w:rsidRPr="00BC3BC1">
        <w:rPr>
          <w:u w:val="single"/>
        </w:rPr>
        <w:t>Impairment of fertility</w:t>
      </w:r>
    </w:p>
    <w:p w14:paraId="6038C499" w14:textId="77777777" w:rsidR="00AD38C1" w:rsidRPr="00BC3BC1" w:rsidRDefault="00AD38C1" w:rsidP="004E7BA9">
      <w:pPr>
        <w:keepNext/>
        <w:keepLines/>
        <w:rPr>
          <w:szCs w:val="22"/>
        </w:rPr>
      </w:pPr>
    </w:p>
    <w:p w14:paraId="7CDAFCC4" w14:textId="77777777" w:rsidR="00AD38C1" w:rsidRPr="00BC3BC1" w:rsidRDefault="004924FB" w:rsidP="004E7BA9">
      <w:pPr>
        <w:keepNext/>
        <w:keepLines/>
        <w:rPr>
          <w:szCs w:val="22"/>
        </w:rPr>
      </w:pPr>
      <w:r w:rsidRPr="00BC3BC1">
        <w:rPr>
          <w:szCs w:val="22"/>
        </w:rPr>
        <w:t xml:space="preserve">Treatment with </w:t>
      </w:r>
      <w:proofErr w:type="spellStart"/>
      <w:r w:rsidRPr="00BC3BC1">
        <w:rPr>
          <w:szCs w:val="22"/>
        </w:rPr>
        <w:t>risdiplam</w:t>
      </w:r>
      <w:proofErr w:type="spellEnd"/>
      <w:r w:rsidRPr="00BC3BC1">
        <w:rPr>
          <w:szCs w:val="22"/>
        </w:rPr>
        <w:t xml:space="preserve"> </w:t>
      </w:r>
      <w:r w:rsidR="00325CAE" w:rsidRPr="00BC3BC1">
        <w:rPr>
          <w:szCs w:val="22"/>
        </w:rPr>
        <w:t>was</w:t>
      </w:r>
      <w:r w:rsidRPr="00BC3BC1">
        <w:rPr>
          <w:szCs w:val="22"/>
        </w:rPr>
        <w:t xml:space="preserve"> associated with male germ cell arrest in rats and monkeys</w:t>
      </w:r>
      <w:r w:rsidR="007F38F1" w:rsidRPr="00BC3BC1">
        <w:rPr>
          <w:szCs w:val="22"/>
        </w:rPr>
        <w:t xml:space="preserve"> with</w:t>
      </w:r>
      <w:r w:rsidR="00022DDD" w:rsidRPr="00BC3BC1">
        <w:rPr>
          <w:szCs w:val="22"/>
        </w:rPr>
        <w:t>out</w:t>
      </w:r>
      <w:r w:rsidR="007F38F1" w:rsidRPr="00BC3BC1">
        <w:rPr>
          <w:szCs w:val="22"/>
        </w:rPr>
        <w:t xml:space="preserve"> safety margins based on systemic exposures at the no observed adverse effect level (NOAEL)</w:t>
      </w:r>
      <w:r w:rsidRPr="00BC3BC1">
        <w:rPr>
          <w:szCs w:val="22"/>
        </w:rPr>
        <w:t xml:space="preserve">. These effects led to degenerated spermatocytes, degeneration/necrosis of the seminiferous epithelium, and oligo/aspermia in the epididymis. Sperm cell effects of </w:t>
      </w:r>
      <w:proofErr w:type="spellStart"/>
      <w:r w:rsidRPr="00BC3BC1">
        <w:rPr>
          <w:szCs w:val="22"/>
        </w:rPr>
        <w:t>risdiplam</w:t>
      </w:r>
      <w:proofErr w:type="spellEnd"/>
      <w:r w:rsidRPr="00BC3BC1">
        <w:rPr>
          <w:szCs w:val="22"/>
        </w:rPr>
        <w:t xml:space="preserve"> are likely related to an interference of </w:t>
      </w:r>
      <w:proofErr w:type="spellStart"/>
      <w:r w:rsidRPr="00BC3BC1">
        <w:rPr>
          <w:szCs w:val="22"/>
        </w:rPr>
        <w:t>risdiplam</w:t>
      </w:r>
      <w:proofErr w:type="spellEnd"/>
      <w:r w:rsidRPr="00BC3BC1">
        <w:rPr>
          <w:szCs w:val="22"/>
        </w:rPr>
        <w:t xml:space="preserve"> with the cell cycle of dividing cells, which is stage specific and </w:t>
      </w:r>
      <w:r w:rsidR="00876823" w:rsidRPr="00BC3BC1">
        <w:rPr>
          <w:szCs w:val="22"/>
        </w:rPr>
        <w:t xml:space="preserve">expected to be </w:t>
      </w:r>
      <w:r w:rsidRPr="00BC3BC1">
        <w:rPr>
          <w:szCs w:val="22"/>
        </w:rPr>
        <w:t xml:space="preserve">reversible. No effects were seen on female reproductive organs in rats and monkeys after treatment with </w:t>
      </w:r>
      <w:proofErr w:type="spellStart"/>
      <w:r w:rsidRPr="00BC3BC1">
        <w:rPr>
          <w:szCs w:val="22"/>
        </w:rPr>
        <w:t>risdiplam</w:t>
      </w:r>
      <w:proofErr w:type="spellEnd"/>
      <w:r w:rsidRPr="00BC3BC1">
        <w:rPr>
          <w:szCs w:val="22"/>
        </w:rPr>
        <w:t>.</w:t>
      </w:r>
    </w:p>
    <w:p w14:paraId="781FED93" w14:textId="77777777" w:rsidR="007F38F1" w:rsidRPr="00BC3BC1" w:rsidRDefault="007F38F1" w:rsidP="004E7BA9">
      <w:pPr>
        <w:keepNext/>
        <w:keepLines/>
        <w:rPr>
          <w:szCs w:val="22"/>
        </w:rPr>
      </w:pPr>
    </w:p>
    <w:p w14:paraId="7BEA22B3" w14:textId="77777777" w:rsidR="00D90395" w:rsidRPr="00BC3BC1" w:rsidRDefault="004924FB" w:rsidP="00674322">
      <w:pPr>
        <w:keepNext/>
        <w:keepLines/>
        <w:rPr>
          <w:u w:val="single"/>
        </w:rPr>
      </w:pPr>
      <w:r w:rsidRPr="00BC3BC1">
        <w:rPr>
          <w:szCs w:val="22"/>
        </w:rPr>
        <w:t xml:space="preserve">No fertility and early embryonic development studies were conducted with concomitant administration of </w:t>
      </w:r>
      <w:proofErr w:type="spellStart"/>
      <w:r w:rsidRPr="00BC3BC1">
        <w:rPr>
          <w:szCs w:val="22"/>
        </w:rPr>
        <w:t>risdiplam</w:t>
      </w:r>
      <w:proofErr w:type="spellEnd"/>
      <w:r w:rsidR="002A66A3" w:rsidRPr="00BC3BC1">
        <w:rPr>
          <w:szCs w:val="22"/>
        </w:rPr>
        <w:t>,</w:t>
      </w:r>
      <w:r w:rsidR="007415F8" w:rsidRPr="00BC3BC1">
        <w:rPr>
          <w:szCs w:val="22"/>
        </w:rPr>
        <w:t xml:space="preserve"> as sperm cell arrest </w:t>
      </w:r>
      <w:r w:rsidR="002F25C3" w:rsidRPr="00BC3BC1">
        <w:rPr>
          <w:szCs w:val="22"/>
        </w:rPr>
        <w:t xml:space="preserve">and embryotoxic potential </w:t>
      </w:r>
      <w:r w:rsidR="007415F8" w:rsidRPr="00BC3BC1">
        <w:rPr>
          <w:szCs w:val="22"/>
        </w:rPr>
        <w:t>under treatment was already identified with treatment of rats and monkeys in other toxicity studies</w:t>
      </w:r>
      <w:r w:rsidRPr="00BC3BC1">
        <w:rPr>
          <w:szCs w:val="22"/>
        </w:rPr>
        <w:t>. No impairment on male fertility or female fertility was observed in two studies in which rats were mated, either following completion of a 13</w:t>
      </w:r>
      <w:r w:rsidR="00B13B29" w:rsidRPr="00BC3BC1">
        <w:rPr>
          <w:rFonts w:ascii="Cambria Math" w:hAnsi="Cambria Math" w:cs="Cambria Math"/>
          <w:szCs w:val="22"/>
        </w:rPr>
        <w:t>‑</w:t>
      </w:r>
      <w:r w:rsidRPr="00BC3BC1">
        <w:rPr>
          <w:szCs w:val="22"/>
        </w:rPr>
        <w:t>week treatment period starting at weaning, or 8</w:t>
      </w:r>
      <w:r w:rsidR="00117494" w:rsidRPr="00BC3BC1">
        <w:rPr>
          <w:szCs w:val="22"/>
        </w:rPr>
        <w:t> </w:t>
      </w:r>
      <w:r w:rsidRPr="00BC3BC1">
        <w:rPr>
          <w:szCs w:val="22"/>
        </w:rPr>
        <w:t>weeks after completion of a 4</w:t>
      </w:r>
      <w:r w:rsidR="00B13B29" w:rsidRPr="00BC3BC1">
        <w:rPr>
          <w:rFonts w:ascii="Cambria Math" w:hAnsi="Cambria Math" w:cs="Cambria Math"/>
          <w:szCs w:val="22"/>
        </w:rPr>
        <w:t>‑</w:t>
      </w:r>
      <w:r w:rsidRPr="00BC3BC1">
        <w:rPr>
          <w:szCs w:val="22"/>
        </w:rPr>
        <w:t>week treatment period starting at 4</w:t>
      </w:r>
      <w:r w:rsidR="00117494" w:rsidRPr="00BC3BC1">
        <w:rPr>
          <w:szCs w:val="22"/>
        </w:rPr>
        <w:t> </w:t>
      </w:r>
      <w:r w:rsidRPr="00BC3BC1">
        <w:rPr>
          <w:szCs w:val="22"/>
        </w:rPr>
        <w:t>days of age.</w:t>
      </w:r>
    </w:p>
    <w:p w14:paraId="6042286F" w14:textId="77777777" w:rsidR="00AD38C1" w:rsidRPr="00BC3BC1" w:rsidRDefault="00AD38C1" w:rsidP="000A1A18"/>
    <w:p w14:paraId="65160A75" w14:textId="77777777" w:rsidR="009B58BE" w:rsidRPr="00BC3BC1" w:rsidRDefault="004924FB" w:rsidP="00454280">
      <w:pPr>
        <w:keepNext/>
        <w:keepLines/>
        <w:rPr>
          <w:u w:val="single"/>
        </w:rPr>
      </w:pPr>
      <w:r w:rsidRPr="00BC3BC1">
        <w:rPr>
          <w:u w:val="single"/>
        </w:rPr>
        <w:lastRenderedPageBreak/>
        <w:t>Effect on retinal structure</w:t>
      </w:r>
    </w:p>
    <w:p w14:paraId="199C0612" w14:textId="77777777" w:rsidR="009B58BE" w:rsidRPr="00BC3BC1" w:rsidRDefault="009B58BE" w:rsidP="00454280">
      <w:pPr>
        <w:keepNext/>
        <w:keepLines/>
        <w:rPr>
          <w:b/>
          <w:i/>
        </w:rPr>
      </w:pPr>
    </w:p>
    <w:p w14:paraId="11A192AB" w14:textId="77777777" w:rsidR="009B58BE" w:rsidRPr="00BC3BC1" w:rsidRDefault="004924FB" w:rsidP="00454280">
      <w:pPr>
        <w:keepNext/>
        <w:keepLines/>
      </w:pPr>
      <w:r w:rsidRPr="00BC3BC1">
        <w:t xml:space="preserve">Chronic treatment of monkeys with </w:t>
      </w:r>
      <w:proofErr w:type="spellStart"/>
      <w:r w:rsidRPr="00BC3BC1">
        <w:t>risdiplam</w:t>
      </w:r>
      <w:proofErr w:type="spellEnd"/>
      <w:r w:rsidRPr="00BC3BC1">
        <w:t xml:space="preserve"> yielded evidence for an effect on the retina in terms of photoreceptor degeneration starting in the periphery of the retina. Upon cessation of treatment, the effects on the </w:t>
      </w:r>
      <w:proofErr w:type="spellStart"/>
      <w:r w:rsidRPr="00BC3BC1">
        <w:t>retinogram</w:t>
      </w:r>
      <w:proofErr w:type="spellEnd"/>
      <w:r w:rsidRPr="00BC3BC1">
        <w:t xml:space="preserve"> were partially reversible but the photoreceptor degeneration did not reverse. The effects were monitored by optical coherence tomography (OCT) and </w:t>
      </w:r>
      <w:r w:rsidR="00F364B7" w:rsidRPr="00BC3BC1">
        <w:t>by</w:t>
      </w:r>
      <w:r w:rsidRPr="00BC3BC1">
        <w:t xml:space="preserve"> electroretinography (ERG). Effects were seen with exposures in excess of 2</w:t>
      </w:r>
      <w:r w:rsidR="00B13B29" w:rsidRPr="00BC3BC1">
        <w:rPr>
          <w:rFonts w:ascii="Cambria Math" w:hAnsi="Cambria Math" w:cs="Cambria Math"/>
          <w:szCs w:val="22"/>
        </w:rPr>
        <w:t>‑</w:t>
      </w:r>
      <w:r w:rsidR="00876823" w:rsidRPr="00BC3BC1">
        <w:t xml:space="preserve">fold </w:t>
      </w:r>
      <w:r w:rsidRPr="00BC3BC1">
        <w:t xml:space="preserve">the exposure in humans at the </w:t>
      </w:r>
      <w:r w:rsidRPr="00BC3BC1">
        <w:rPr>
          <w:szCs w:val="22"/>
        </w:rPr>
        <w:t xml:space="preserve">therapeutic </w:t>
      </w:r>
      <w:r w:rsidRPr="00BC3BC1">
        <w:t>dose</w:t>
      </w:r>
      <w:r w:rsidR="007F38F1" w:rsidRPr="00BC3BC1">
        <w:t xml:space="preserve"> with</w:t>
      </w:r>
      <w:r w:rsidR="00BB41C9" w:rsidRPr="00BC3BC1">
        <w:t>out</w:t>
      </w:r>
      <w:r w:rsidR="007F38F1" w:rsidRPr="00BC3BC1">
        <w:t xml:space="preserve"> safety margin based on systemic exposures at the NOAEL</w:t>
      </w:r>
      <w:r w:rsidRPr="00BC3BC1">
        <w:t xml:space="preserve">. No such findings were observed in albino or pigmented rats when dosed chronically with </w:t>
      </w:r>
      <w:proofErr w:type="spellStart"/>
      <w:r w:rsidRPr="00BC3BC1">
        <w:t>risdiplam</w:t>
      </w:r>
      <w:proofErr w:type="spellEnd"/>
      <w:r w:rsidRPr="00BC3BC1">
        <w:t xml:space="preserve"> at exposures exceeding those in the monkey.</w:t>
      </w:r>
      <w:r w:rsidR="0038006C" w:rsidRPr="00BC3BC1">
        <w:t xml:space="preserve"> Such findings have not been observed in clinical trials in SMA patients with regular ophthalmological monitoring (including SD OCT and visual function assessment).</w:t>
      </w:r>
    </w:p>
    <w:p w14:paraId="7E847173" w14:textId="77777777" w:rsidR="00F45C0A" w:rsidRPr="00BC3BC1" w:rsidRDefault="00F45C0A" w:rsidP="009B58BE">
      <w:pPr>
        <w:rPr>
          <w:b/>
          <w:i/>
        </w:rPr>
      </w:pPr>
    </w:p>
    <w:p w14:paraId="3A0145FC" w14:textId="77777777" w:rsidR="009B58BE" w:rsidRPr="00BC3BC1" w:rsidRDefault="004924FB" w:rsidP="009B58BE">
      <w:pPr>
        <w:rPr>
          <w:u w:val="single"/>
        </w:rPr>
      </w:pPr>
      <w:r w:rsidRPr="00BC3BC1">
        <w:rPr>
          <w:u w:val="single"/>
        </w:rPr>
        <w:t>Effect on epithelial tissues</w:t>
      </w:r>
    </w:p>
    <w:p w14:paraId="5DE69C1A" w14:textId="77777777" w:rsidR="009B58BE" w:rsidRPr="00BC3BC1" w:rsidRDefault="009B58BE" w:rsidP="009B58BE">
      <w:pPr>
        <w:rPr>
          <w:b/>
          <w:i/>
        </w:rPr>
      </w:pPr>
    </w:p>
    <w:p w14:paraId="72FF7D30" w14:textId="77777777" w:rsidR="009B58BE" w:rsidRPr="00BC3BC1" w:rsidRDefault="004924FB" w:rsidP="009B58BE">
      <w:r w:rsidRPr="00BC3BC1">
        <w:t xml:space="preserve">Effects on skin, larynx and eyelid histology and the </w:t>
      </w:r>
      <w:r w:rsidR="00876823" w:rsidRPr="00BC3BC1">
        <w:t xml:space="preserve">gastro intestinal </w:t>
      </w:r>
      <w:r w:rsidRPr="00BC3BC1">
        <w:t xml:space="preserve">tract were evident in rats and monkeys treated with </w:t>
      </w:r>
      <w:proofErr w:type="spellStart"/>
      <w:r w:rsidRPr="00BC3BC1">
        <w:t>risdiplam</w:t>
      </w:r>
      <w:proofErr w:type="spellEnd"/>
      <w:r w:rsidRPr="00BC3BC1">
        <w:t>. Changes started to be seen at high doses with treatment of 2</w:t>
      </w:r>
      <w:r w:rsidR="00117494" w:rsidRPr="00BC3BC1">
        <w:rPr>
          <w:szCs w:val="22"/>
        </w:rPr>
        <w:t> </w:t>
      </w:r>
      <w:r w:rsidRPr="00BC3BC1">
        <w:t>weeks and longer. With chronic treatment for 39 weeks in monkeys, the NOAEL was at an exposure in excess of 2</w:t>
      </w:r>
      <w:r w:rsidR="00B13B29" w:rsidRPr="00BC3BC1">
        <w:rPr>
          <w:rFonts w:ascii="Cambria Math" w:hAnsi="Cambria Math" w:cs="Cambria Math"/>
          <w:szCs w:val="22"/>
        </w:rPr>
        <w:t>‑</w:t>
      </w:r>
      <w:r w:rsidR="00876823" w:rsidRPr="00BC3BC1">
        <w:t xml:space="preserve">fold </w:t>
      </w:r>
      <w:r w:rsidRPr="00BC3BC1">
        <w:t xml:space="preserve">the average exposure in humans at the </w:t>
      </w:r>
      <w:r w:rsidRPr="00BC3BC1">
        <w:rPr>
          <w:szCs w:val="22"/>
        </w:rPr>
        <w:t xml:space="preserve">therapeutic </w:t>
      </w:r>
      <w:r w:rsidRPr="00BC3BC1">
        <w:t>dose.</w:t>
      </w:r>
      <w:r w:rsidR="00FF7998" w:rsidRPr="00BC3BC1">
        <w:t xml:space="preserve"> </w:t>
      </w:r>
    </w:p>
    <w:p w14:paraId="4E72A248" w14:textId="77777777" w:rsidR="009B58BE" w:rsidRPr="00BC3BC1" w:rsidRDefault="009B58BE" w:rsidP="009B58BE">
      <w:pPr>
        <w:rPr>
          <w:b/>
          <w:i/>
        </w:rPr>
      </w:pPr>
    </w:p>
    <w:p w14:paraId="1EC88A23" w14:textId="77777777" w:rsidR="009B58BE" w:rsidRPr="00BC3BC1" w:rsidRDefault="004924FB" w:rsidP="009B58BE">
      <w:pPr>
        <w:rPr>
          <w:u w:val="single"/>
        </w:rPr>
      </w:pPr>
      <w:r w:rsidRPr="00BC3BC1">
        <w:rPr>
          <w:u w:val="single"/>
        </w:rPr>
        <w:t>Effect on haematological parameters</w:t>
      </w:r>
    </w:p>
    <w:p w14:paraId="0E681C5C" w14:textId="77777777" w:rsidR="009B58BE" w:rsidRPr="00BC3BC1" w:rsidRDefault="009B58BE" w:rsidP="009B58BE"/>
    <w:p w14:paraId="4B14BF60" w14:textId="77777777" w:rsidR="000C1731" w:rsidRPr="00BC3BC1" w:rsidRDefault="004924FB" w:rsidP="000C1731">
      <w:pPr>
        <w:pStyle w:val="ListBullet"/>
        <w:numPr>
          <w:ilvl w:val="0"/>
          <w:numId w:val="0"/>
        </w:numPr>
        <w:rPr>
          <w:szCs w:val="22"/>
        </w:rPr>
      </w:pPr>
      <w:r w:rsidRPr="00BC3BC1">
        <w:rPr>
          <w:szCs w:val="22"/>
        </w:rPr>
        <w:t xml:space="preserve">In the acute bone marrow micronucleus test in rats, a reduction of more than 50% in the ratio of polychromatic (young) to </w:t>
      </w:r>
      <w:proofErr w:type="spellStart"/>
      <w:r w:rsidRPr="00BC3BC1">
        <w:rPr>
          <w:szCs w:val="22"/>
        </w:rPr>
        <w:t>normochromatic</w:t>
      </w:r>
      <w:proofErr w:type="spellEnd"/>
      <w:r w:rsidRPr="00BC3BC1">
        <w:rPr>
          <w:szCs w:val="22"/>
        </w:rPr>
        <w:t xml:space="preserve"> (adult) erythrocytes, indicative of substantial bone marrow toxicity, was observed at the high dose level with exposure in excess of 15</w:t>
      </w:r>
      <w:r w:rsidR="00B13B29" w:rsidRPr="00BC3BC1">
        <w:rPr>
          <w:rFonts w:ascii="Cambria Math" w:hAnsi="Cambria Math" w:cs="Cambria Math"/>
          <w:szCs w:val="22"/>
        </w:rPr>
        <w:t>‑</w:t>
      </w:r>
      <w:r w:rsidRPr="00BC3BC1">
        <w:rPr>
          <w:szCs w:val="22"/>
        </w:rPr>
        <w:t>times the average exposure in humans at the therapeutic dose. With longer treatment of rats for 26</w:t>
      </w:r>
      <w:r w:rsidR="00117494" w:rsidRPr="00BC3BC1">
        <w:rPr>
          <w:szCs w:val="22"/>
        </w:rPr>
        <w:t> </w:t>
      </w:r>
      <w:r w:rsidRPr="00BC3BC1">
        <w:rPr>
          <w:szCs w:val="22"/>
        </w:rPr>
        <w:t>weeks, the exposure margins to the NOAEL</w:t>
      </w:r>
      <w:r w:rsidR="00FF7998" w:rsidRPr="00BC3BC1">
        <w:rPr>
          <w:szCs w:val="22"/>
        </w:rPr>
        <w:t xml:space="preserve"> </w:t>
      </w:r>
      <w:r w:rsidRPr="00BC3BC1">
        <w:rPr>
          <w:szCs w:val="22"/>
        </w:rPr>
        <w:t xml:space="preserve">were approximately </w:t>
      </w:r>
      <w:r w:rsidR="007473E9" w:rsidRPr="00BC3BC1">
        <w:rPr>
          <w:szCs w:val="22"/>
        </w:rPr>
        <w:t>4</w:t>
      </w:r>
      <w:r w:rsidR="00B13B29" w:rsidRPr="00BC3BC1">
        <w:rPr>
          <w:rFonts w:ascii="Cambria Math" w:hAnsi="Cambria Math" w:cs="Cambria Math"/>
          <w:szCs w:val="22"/>
        </w:rPr>
        <w:t>‑</w:t>
      </w:r>
      <w:r w:rsidRPr="00BC3BC1">
        <w:rPr>
          <w:szCs w:val="22"/>
        </w:rPr>
        <w:t>fold</w:t>
      </w:r>
      <w:r w:rsidR="008E3D32" w:rsidRPr="00BC3BC1">
        <w:rPr>
          <w:szCs w:val="22"/>
        </w:rPr>
        <w:t xml:space="preserve"> </w:t>
      </w:r>
      <w:r w:rsidRPr="00BC3BC1">
        <w:rPr>
          <w:szCs w:val="22"/>
        </w:rPr>
        <w:t>the average exposure in humans at the therapeutic dose.</w:t>
      </w:r>
    </w:p>
    <w:p w14:paraId="75FEAA6D" w14:textId="77777777" w:rsidR="000C1731" w:rsidRPr="00BC3BC1" w:rsidRDefault="000C1731" w:rsidP="000C1731">
      <w:pPr>
        <w:pStyle w:val="ListBullet"/>
        <w:numPr>
          <w:ilvl w:val="0"/>
          <w:numId w:val="0"/>
        </w:numPr>
        <w:rPr>
          <w:szCs w:val="22"/>
        </w:rPr>
      </w:pPr>
    </w:p>
    <w:p w14:paraId="45DD0EA9" w14:textId="77777777" w:rsidR="001C3B00" w:rsidRPr="00BC3BC1" w:rsidRDefault="004924FB" w:rsidP="005B72C6">
      <w:pPr>
        <w:keepNext/>
        <w:keepLines/>
        <w:rPr>
          <w:u w:val="single"/>
        </w:rPr>
      </w:pPr>
      <w:r w:rsidRPr="00BC3BC1">
        <w:rPr>
          <w:u w:val="single"/>
        </w:rPr>
        <w:t>Genotoxicity</w:t>
      </w:r>
    </w:p>
    <w:p w14:paraId="4C8834FF" w14:textId="77777777" w:rsidR="001C3B00" w:rsidRPr="00BC3BC1" w:rsidRDefault="001C3B00" w:rsidP="001C3B00">
      <w:pPr>
        <w:rPr>
          <w:szCs w:val="22"/>
        </w:rPr>
      </w:pPr>
    </w:p>
    <w:p w14:paraId="2065FF0B" w14:textId="77777777" w:rsidR="001C3B00" w:rsidRPr="00BC3BC1" w:rsidRDefault="004924FB" w:rsidP="004E526D">
      <w:pPr>
        <w:rPr>
          <w:szCs w:val="22"/>
        </w:rPr>
      </w:pPr>
      <w:proofErr w:type="spellStart"/>
      <w:r w:rsidRPr="00BC3BC1">
        <w:rPr>
          <w:szCs w:val="22"/>
        </w:rPr>
        <w:t>Risdiplam</w:t>
      </w:r>
      <w:proofErr w:type="spellEnd"/>
      <w:r w:rsidRPr="00BC3BC1">
        <w:rPr>
          <w:szCs w:val="22"/>
        </w:rPr>
        <w:t xml:space="preserve"> is not mutagenic in a bacterial reverse mutation assay. In mammalian cells in vitro and in</w:t>
      </w:r>
      <w:r w:rsidR="00C8715E" w:rsidRPr="00BC3BC1">
        <w:rPr>
          <w:szCs w:val="22"/>
        </w:rPr>
        <w:t xml:space="preserve"> </w:t>
      </w:r>
      <w:r w:rsidRPr="00BC3BC1">
        <w:rPr>
          <w:szCs w:val="22"/>
        </w:rPr>
        <w:t xml:space="preserve">bone marrow of rats, </w:t>
      </w:r>
      <w:proofErr w:type="spellStart"/>
      <w:r w:rsidRPr="00BC3BC1">
        <w:rPr>
          <w:szCs w:val="22"/>
        </w:rPr>
        <w:t>risdiplam</w:t>
      </w:r>
      <w:proofErr w:type="spellEnd"/>
      <w:r w:rsidRPr="00BC3BC1">
        <w:rPr>
          <w:szCs w:val="22"/>
        </w:rPr>
        <w:t xml:space="preserve"> increases the frequency of </w:t>
      </w:r>
      <w:proofErr w:type="spellStart"/>
      <w:r w:rsidRPr="00BC3BC1">
        <w:rPr>
          <w:szCs w:val="22"/>
        </w:rPr>
        <w:t>micronucleated</w:t>
      </w:r>
      <w:proofErr w:type="spellEnd"/>
      <w:r w:rsidRPr="00BC3BC1">
        <w:rPr>
          <w:szCs w:val="22"/>
        </w:rPr>
        <w:t xml:space="preserve"> cells. Micronucleus</w:t>
      </w:r>
      <w:r w:rsidR="00C8715E" w:rsidRPr="00BC3BC1">
        <w:rPr>
          <w:szCs w:val="22"/>
        </w:rPr>
        <w:t xml:space="preserve"> </w:t>
      </w:r>
      <w:r w:rsidRPr="00BC3BC1">
        <w:rPr>
          <w:szCs w:val="22"/>
        </w:rPr>
        <w:t>induction in bone marrow was observed in several toxicity studies in rats (adult and juvenile animals). The NOAEL across the studies is associated with an exposure of approximately 1.5</w:t>
      </w:r>
      <w:r w:rsidR="00B13B29" w:rsidRPr="00BC3BC1">
        <w:rPr>
          <w:rFonts w:ascii="Cambria Math" w:hAnsi="Cambria Math" w:cs="Cambria Math"/>
          <w:szCs w:val="22"/>
        </w:rPr>
        <w:t>‑</w:t>
      </w:r>
      <w:r w:rsidRPr="00BC3BC1">
        <w:rPr>
          <w:szCs w:val="22"/>
        </w:rPr>
        <w:t xml:space="preserve">fold the exposure in humans at the therapeutic dose. Data indicated that this effect is indirect and secondary to an interference of </w:t>
      </w:r>
      <w:proofErr w:type="spellStart"/>
      <w:r w:rsidRPr="00BC3BC1">
        <w:rPr>
          <w:szCs w:val="22"/>
        </w:rPr>
        <w:t>risdiplam</w:t>
      </w:r>
      <w:proofErr w:type="spellEnd"/>
      <w:r w:rsidRPr="00BC3BC1">
        <w:rPr>
          <w:szCs w:val="22"/>
        </w:rPr>
        <w:t xml:space="preserve"> with the cell cycle of dividing cells.</w:t>
      </w:r>
      <w:r w:rsidR="00C37A59" w:rsidRPr="00BC3BC1">
        <w:rPr>
          <w:szCs w:val="22"/>
        </w:rPr>
        <w:t xml:space="preserve"> </w:t>
      </w:r>
      <w:proofErr w:type="spellStart"/>
      <w:r w:rsidR="008076C4" w:rsidRPr="00BC3BC1">
        <w:rPr>
          <w:szCs w:val="22"/>
        </w:rPr>
        <w:t>Risdiplam</w:t>
      </w:r>
      <w:proofErr w:type="spellEnd"/>
      <w:r w:rsidR="008076C4" w:rsidRPr="00BC3BC1">
        <w:rPr>
          <w:szCs w:val="22"/>
        </w:rPr>
        <w:t xml:space="preserve"> does not possess a potential to damage DNA directly.</w:t>
      </w:r>
    </w:p>
    <w:p w14:paraId="03F60BC3" w14:textId="77777777" w:rsidR="00DC3C1B" w:rsidRPr="00BC3BC1" w:rsidRDefault="00DC3C1B" w:rsidP="00DC3C1B">
      <w:pPr>
        <w:rPr>
          <w:szCs w:val="22"/>
        </w:rPr>
      </w:pPr>
    </w:p>
    <w:p w14:paraId="112DE540" w14:textId="77777777" w:rsidR="00DC3C1B" w:rsidRPr="00BC3BC1" w:rsidRDefault="004924FB" w:rsidP="004E7BA9">
      <w:pPr>
        <w:keepNext/>
        <w:keepLines/>
        <w:rPr>
          <w:u w:val="single"/>
        </w:rPr>
      </w:pPr>
      <w:r w:rsidRPr="00BC3BC1">
        <w:rPr>
          <w:u w:val="single"/>
        </w:rPr>
        <w:t>Reproductive toxicity</w:t>
      </w:r>
    </w:p>
    <w:p w14:paraId="28C07E93" w14:textId="77777777" w:rsidR="00DB0D1F" w:rsidRPr="00BC3BC1" w:rsidRDefault="00DB0D1F" w:rsidP="004E7BA9">
      <w:pPr>
        <w:keepNext/>
        <w:keepLines/>
        <w:rPr>
          <w:szCs w:val="22"/>
        </w:rPr>
      </w:pPr>
    </w:p>
    <w:p w14:paraId="7BC49B53" w14:textId="77777777" w:rsidR="00DC3C1B" w:rsidRPr="00BC3BC1" w:rsidRDefault="004924FB" w:rsidP="0046528F">
      <w:r w:rsidRPr="00BC3BC1">
        <w:t xml:space="preserve">In studies in pregnant rats treated with </w:t>
      </w:r>
      <w:proofErr w:type="spellStart"/>
      <w:r w:rsidRPr="00BC3BC1">
        <w:t>risdiplam</w:t>
      </w:r>
      <w:proofErr w:type="spellEnd"/>
      <w:r w:rsidRPr="00BC3BC1">
        <w:t>, embryof</w:t>
      </w:r>
      <w:r w:rsidR="00FC32A4" w:rsidRPr="00BC3BC1">
        <w:t>o</w:t>
      </w:r>
      <w:r w:rsidRPr="00BC3BC1">
        <w:t xml:space="preserve">etal toxicity with lower </w:t>
      </w:r>
      <w:proofErr w:type="spellStart"/>
      <w:r w:rsidRPr="00BC3BC1">
        <w:t>fetal</w:t>
      </w:r>
      <w:proofErr w:type="spellEnd"/>
      <w:r w:rsidRPr="00BC3BC1">
        <w:t xml:space="preserve"> weight and delayed development was evident. The NOAEL for this effect was approximately </w:t>
      </w:r>
      <w:r w:rsidR="00876823" w:rsidRPr="00BC3BC1">
        <w:t>2</w:t>
      </w:r>
      <w:r w:rsidR="00B13B29" w:rsidRPr="00BC3BC1">
        <w:rPr>
          <w:rFonts w:ascii="Cambria Math" w:hAnsi="Cambria Math" w:cs="Cambria Math"/>
          <w:szCs w:val="22"/>
        </w:rPr>
        <w:t>‑</w:t>
      </w:r>
      <w:r w:rsidRPr="00BC3BC1">
        <w:t xml:space="preserve">fold above the exposure levels reached at the therapeutic dose of </w:t>
      </w:r>
      <w:proofErr w:type="spellStart"/>
      <w:r w:rsidRPr="00BC3BC1">
        <w:t>risdiplam</w:t>
      </w:r>
      <w:proofErr w:type="spellEnd"/>
      <w:r w:rsidRPr="00BC3BC1">
        <w:t xml:space="preserve"> in patients. In studies with pregnant rabbits, </w:t>
      </w:r>
      <w:proofErr w:type="spellStart"/>
      <w:r w:rsidRPr="00BC3BC1">
        <w:t>dysmorphogenic</w:t>
      </w:r>
      <w:proofErr w:type="spellEnd"/>
      <w:r w:rsidRPr="00BC3BC1">
        <w:t xml:space="preserve"> effects were observed at exposures also associated with maternal toxicity. These consisted of four </w:t>
      </w:r>
      <w:proofErr w:type="spellStart"/>
      <w:r w:rsidRPr="00BC3BC1">
        <w:t>fetuses</w:t>
      </w:r>
      <w:proofErr w:type="spellEnd"/>
      <w:r w:rsidRPr="00BC3BC1">
        <w:t xml:space="preserve"> (4%) from 4 litters (22%) with hydrocephaly.</w:t>
      </w:r>
      <w:r w:rsidR="005D30E4" w:rsidRPr="00BC3BC1">
        <w:t xml:space="preserve"> The NOAEL was </w:t>
      </w:r>
      <w:r w:rsidRPr="00BC3BC1">
        <w:t xml:space="preserve">approximately </w:t>
      </w:r>
      <w:r w:rsidR="00876823" w:rsidRPr="00BC3BC1">
        <w:t>4</w:t>
      </w:r>
      <w:r w:rsidR="00657B0B" w:rsidRPr="00BC3BC1">
        <w:rPr>
          <w:rFonts w:ascii="Cambria Math" w:hAnsi="Cambria Math" w:cs="Cambria Math"/>
          <w:szCs w:val="22"/>
        </w:rPr>
        <w:t>‑</w:t>
      </w:r>
      <w:r w:rsidR="00876823" w:rsidRPr="00BC3BC1">
        <w:t>fold</w:t>
      </w:r>
      <w:r w:rsidRPr="00BC3BC1">
        <w:t xml:space="preserve"> the exposure levels reached at the</w:t>
      </w:r>
      <w:r w:rsidR="00461078" w:rsidRPr="00BC3BC1">
        <w:t xml:space="preserve"> </w:t>
      </w:r>
      <w:r w:rsidRPr="00BC3BC1">
        <w:t xml:space="preserve">therapeutic dose of </w:t>
      </w:r>
      <w:proofErr w:type="spellStart"/>
      <w:r w:rsidRPr="00BC3BC1">
        <w:t>risdiplam</w:t>
      </w:r>
      <w:proofErr w:type="spellEnd"/>
      <w:r w:rsidRPr="00BC3BC1">
        <w:t xml:space="preserve"> in patients. </w:t>
      </w:r>
    </w:p>
    <w:p w14:paraId="4087BBC2" w14:textId="77777777" w:rsidR="00DC3C1B" w:rsidRPr="00BC3BC1" w:rsidRDefault="004924FB" w:rsidP="004D07F2">
      <w:r w:rsidRPr="00BC3BC1">
        <w:t>In a pre- and post</w:t>
      </w:r>
      <w:r w:rsidR="00657B0B" w:rsidRPr="00BC3BC1">
        <w:rPr>
          <w:rFonts w:ascii="Cambria Math" w:hAnsi="Cambria Math" w:cs="Cambria Math"/>
          <w:szCs w:val="22"/>
        </w:rPr>
        <w:t>‑</w:t>
      </w:r>
      <w:r w:rsidRPr="00BC3BC1">
        <w:t xml:space="preserve">natal </w:t>
      </w:r>
      <w:r w:rsidR="00643508" w:rsidRPr="00BC3BC1">
        <w:t xml:space="preserve">development </w:t>
      </w:r>
      <w:r w:rsidRPr="00BC3BC1">
        <w:t xml:space="preserve">study in rats treated daily with </w:t>
      </w:r>
      <w:proofErr w:type="spellStart"/>
      <w:r w:rsidRPr="00BC3BC1">
        <w:t>risdiplam</w:t>
      </w:r>
      <w:proofErr w:type="spellEnd"/>
      <w:r w:rsidRPr="00BC3BC1">
        <w:t xml:space="preserve">, </w:t>
      </w:r>
      <w:proofErr w:type="spellStart"/>
      <w:r w:rsidRPr="00BC3BC1">
        <w:t>risdiplam</w:t>
      </w:r>
      <w:proofErr w:type="spellEnd"/>
      <w:r w:rsidRPr="00BC3BC1">
        <w:t xml:space="preserve"> caused a slight delay in gestation length</w:t>
      </w:r>
      <w:r w:rsidR="00C37A59" w:rsidRPr="00BC3BC1">
        <w:t xml:space="preserve">. </w:t>
      </w:r>
      <w:r w:rsidRPr="00BC3BC1">
        <w:rPr>
          <w:szCs w:val="22"/>
        </w:rPr>
        <w:t xml:space="preserve">Studies in pregnant and lactating rats showed that </w:t>
      </w:r>
      <w:proofErr w:type="spellStart"/>
      <w:r w:rsidRPr="00BC3BC1">
        <w:rPr>
          <w:szCs w:val="22"/>
        </w:rPr>
        <w:t>risdiplam</w:t>
      </w:r>
      <w:proofErr w:type="spellEnd"/>
      <w:r w:rsidRPr="00BC3BC1">
        <w:rPr>
          <w:szCs w:val="22"/>
        </w:rPr>
        <w:t xml:space="preserve"> crosses the placenta</w:t>
      </w:r>
      <w:r w:rsidR="00461078" w:rsidRPr="00BC3BC1">
        <w:rPr>
          <w:szCs w:val="22"/>
        </w:rPr>
        <w:t>l</w:t>
      </w:r>
      <w:r w:rsidRPr="00BC3BC1">
        <w:rPr>
          <w:szCs w:val="22"/>
        </w:rPr>
        <w:t xml:space="preserve"> barrier and is excreted into milk.</w:t>
      </w:r>
    </w:p>
    <w:p w14:paraId="323ADE04" w14:textId="77777777" w:rsidR="00812D16" w:rsidRPr="00BC3BC1" w:rsidRDefault="00812D16" w:rsidP="00204AAB">
      <w:pPr>
        <w:rPr>
          <w:szCs w:val="22"/>
        </w:rPr>
      </w:pPr>
    </w:p>
    <w:p w14:paraId="1763FF72" w14:textId="77777777" w:rsidR="00FC2DF7" w:rsidRPr="00BC3BC1" w:rsidRDefault="004924FB" w:rsidP="00FC2DF7">
      <w:pPr>
        <w:rPr>
          <w:u w:val="single"/>
        </w:rPr>
      </w:pPr>
      <w:r w:rsidRPr="00BC3BC1">
        <w:rPr>
          <w:u w:val="single"/>
        </w:rPr>
        <w:t>Carcinogenicity</w:t>
      </w:r>
    </w:p>
    <w:p w14:paraId="724B7088" w14:textId="77777777" w:rsidR="008A67E6" w:rsidRPr="00BC3BC1" w:rsidRDefault="008A67E6" w:rsidP="00FC2DF7">
      <w:pPr>
        <w:rPr>
          <w:u w:val="single"/>
        </w:rPr>
      </w:pPr>
    </w:p>
    <w:p w14:paraId="5329137B" w14:textId="77777777" w:rsidR="00D74C13" w:rsidRPr="00BC3BC1" w:rsidRDefault="004924FB" w:rsidP="00D74C13">
      <w:proofErr w:type="spellStart"/>
      <w:r w:rsidRPr="00BC3BC1">
        <w:t>Risdiplam</w:t>
      </w:r>
      <w:proofErr w:type="spellEnd"/>
      <w:r w:rsidRPr="00BC3BC1">
        <w:t xml:space="preserve"> did not reveal a carcinogenic potential in transgenic rasH2 mice over 6 months and in a 2 year study in rats at equivalent exposures to those in humans receiving the maximum recommended human dose (MRHD). Significantly increased tumours of the preputial gland in male rats and clitoral gland in female rats at 4</w:t>
      </w:r>
      <w:r w:rsidR="00117494" w:rsidRPr="00BC3BC1">
        <w:rPr>
          <w:szCs w:val="22"/>
        </w:rPr>
        <w:t> </w:t>
      </w:r>
      <w:r w:rsidRPr="00BC3BC1">
        <w:t>times the exposure of the MRHD are without human relevance, because both are rodent-specific organs.</w:t>
      </w:r>
    </w:p>
    <w:p w14:paraId="69DD3C1C" w14:textId="77777777" w:rsidR="00F45C0A" w:rsidRPr="00BC3BC1" w:rsidRDefault="00F45C0A" w:rsidP="00E26964"/>
    <w:p w14:paraId="6757E39F" w14:textId="77777777" w:rsidR="00E26964" w:rsidRPr="00BC3BC1" w:rsidRDefault="004924FB" w:rsidP="00025E4A">
      <w:pPr>
        <w:keepNext/>
        <w:keepLines/>
        <w:rPr>
          <w:u w:val="single"/>
        </w:rPr>
      </w:pPr>
      <w:r w:rsidRPr="00BC3BC1">
        <w:rPr>
          <w:u w:val="single"/>
        </w:rPr>
        <w:lastRenderedPageBreak/>
        <w:t>Juvenile animal studies</w:t>
      </w:r>
    </w:p>
    <w:p w14:paraId="31C448B8" w14:textId="77777777" w:rsidR="00A370A8" w:rsidRPr="00BC3BC1" w:rsidRDefault="00A370A8" w:rsidP="00025E4A">
      <w:pPr>
        <w:keepNext/>
        <w:keepLines/>
        <w:rPr>
          <w:u w:val="single"/>
        </w:rPr>
      </w:pPr>
    </w:p>
    <w:p w14:paraId="52267B48" w14:textId="77777777" w:rsidR="00421993" w:rsidRPr="00BC3BC1" w:rsidRDefault="004924FB" w:rsidP="00025E4A">
      <w:pPr>
        <w:keepNext/>
        <w:keepLines/>
        <w:rPr>
          <w:szCs w:val="22"/>
        </w:rPr>
      </w:pPr>
      <w:r w:rsidRPr="00BC3BC1">
        <w:t>Juvenile animal data reveal no special hazard for humans</w:t>
      </w:r>
      <w:r w:rsidR="00E0567E" w:rsidRPr="00BC3BC1">
        <w:t>.</w:t>
      </w:r>
    </w:p>
    <w:p w14:paraId="29545B17" w14:textId="77777777" w:rsidR="001F433A" w:rsidRPr="00BC3BC1" w:rsidRDefault="001F433A" w:rsidP="00E26964">
      <w:pPr>
        <w:rPr>
          <w:szCs w:val="22"/>
        </w:rPr>
      </w:pPr>
    </w:p>
    <w:p w14:paraId="24374458" w14:textId="77777777" w:rsidR="00454280" w:rsidRPr="00BC3BC1" w:rsidRDefault="00454280" w:rsidP="00E26964">
      <w:pPr>
        <w:rPr>
          <w:szCs w:val="22"/>
        </w:rPr>
      </w:pPr>
    </w:p>
    <w:p w14:paraId="7745A647" w14:textId="77777777" w:rsidR="00812D16" w:rsidRPr="00BC3BC1" w:rsidRDefault="004924FB" w:rsidP="00EB3958">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6.</w:t>
      </w:r>
      <w:r w:rsidRPr="00BC3BC1">
        <w:rPr>
          <w:rFonts w:ascii="Times New Roman" w:hAnsi="Times New Roman" w:cs="Times New Roman"/>
          <w:sz w:val="22"/>
          <w:szCs w:val="22"/>
          <w:lang w:val="en-GB"/>
        </w:rPr>
        <w:tab/>
        <w:t>PHARMACEUTICAL PARTICULARS</w:t>
      </w:r>
    </w:p>
    <w:p w14:paraId="4608E87B" w14:textId="77777777" w:rsidR="00812D16" w:rsidRPr="00BC3BC1" w:rsidRDefault="00812D16" w:rsidP="00204AAB">
      <w:pPr>
        <w:rPr>
          <w:szCs w:val="22"/>
        </w:rPr>
      </w:pPr>
    </w:p>
    <w:p w14:paraId="5ECB85BB" w14:textId="77777777" w:rsidR="00812D16" w:rsidRPr="00BC3BC1" w:rsidRDefault="004924FB" w:rsidP="00204AAB">
      <w:pPr>
        <w:ind w:left="567" w:hanging="567"/>
        <w:outlineLvl w:val="0"/>
        <w:rPr>
          <w:szCs w:val="22"/>
        </w:rPr>
      </w:pPr>
      <w:r w:rsidRPr="00BC3BC1">
        <w:rPr>
          <w:b/>
          <w:szCs w:val="22"/>
        </w:rPr>
        <w:t>6.1</w:t>
      </w:r>
      <w:r w:rsidRPr="00BC3BC1">
        <w:rPr>
          <w:b/>
          <w:szCs w:val="22"/>
        </w:rPr>
        <w:tab/>
        <w:t>List of excipients</w:t>
      </w:r>
    </w:p>
    <w:p w14:paraId="40D648FA" w14:textId="77777777" w:rsidR="00812D16" w:rsidRPr="00BC3BC1" w:rsidRDefault="00812D16" w:rsidP="00204AAB">
      <w:pPr>
        <w:rPr>
          <w:szCs w:val="22"/>
        </w:rPr>
      </w:pPr>
    </w:p>
    <w:p w14:paraId="77BA63D4" w14:textId="77777777" w:rsidR="00885A25" w:rsidRPr="00BC3BC1" w:rsidRDefault="004924FB" w:rsidP="00885A25">
      <w:pPr>
        <w:rPr>
          <w:szCs w:val="22"/>
        </w:rPr>
      </w:pPr>
      <w:r w:rsidRPr="00BC3BC1">
        <w:rPr>
          <w:szCs w:val="22"/>
        </w:rPr>
        <w:t>mannitol (E</w:t>
      </w:r>
      <w:r w:rsidR="00BE1FB2" w:rsidRPr="00BC3BC1">
        <w:rPr>
          <w:szCs w:val="22"/>
        </w:rPr>
        <w:t xml:space="preserve"> </w:t>
      </w:r>
      <w:r w:rsidRPr="00BC3BC1">
        <w:rPr>
          <w:szCs w:val="22"/>
        </w:rPr>
        <w:t>421)</w:t>
      </w:r>
    </w:p>
    <w:p w14:paraId="4494A105" w14:textId="77777777" w:rsidR="002A6E04" w:rsidRPr="00BC3BC1" w:rsidRDefault="004924FB" w:rsidP="00885A25">
      <w:pPr>
        <w:rPr>
          <w:szCs w:val="22"/>
        </w:rPr>
      </w:pPr>
      <w:r w:rsidRPr="00BC3BC1">
        <w:rPr>
          <w:szCs w:val="22"/>
        </w:rPr>
        <w:t>isomalt</w:t>
      </w:r>
      <w:r w:rsidR="004057B8" w:rsidRPr="00BC3BC1">
        <w:rPr>
          <w:szCs w:val="22"/>
        </w:rPr>
        <w:t xml:space="preserve"> (E</w:t>
      </w:r>
      <w:r w:rsidR="00BE1FB2" w:rsidRPr="00BC3BC1">
        <w:rPr>
          <w:szCs w:val="22"/>
        </w:rPr>
        <w:t xml:space="preserve"> </w:t>
      </w:r>
      <w:r w:rsidR="004057B8" w:rsidRPr="00BC3BC1">
        <w:rPr>
          <w:szCs w:val="22"/>
        </w:rPr>
        <w:t>953)</w:t>
      </w:r>
    </w:p>
    <w:p w14:paraId="14F210F7" w14:textId="21190A5D" w:rsidR="002A6E04" w:rsidRPr="00BC3BC1" w:rsidRDefault="004924FB" w:rsidP="00885A25">
      <w:pPr>
        <w:rPr>
          <w:szCs w:val="22"/>
        </w:rPr>
      </w:pPr>
      <w:r w:rsidRPr="00BC3BC1">
        <w:rPr>
          <w:szCs w:val="22"/>
        </w:rPr>
        <w:t>strawberry flavo</w:t>
      </w:r>
      <w:r w:rsidR="006A603B" w:rsidRPr="00BC3BC1">
        <w:rPr>
          <w:szCs w:val="22"/>
        </w:rPr>
        <w:t>u</w:t>
      </w:r>
      <w:r w:rsidRPr="00BC3BC1">
        <w:rPr>
          <w:szCs w:val="22"/>
        </w:rPr>
        <w:t>r</w:t>
      </w:r>
      <w:ins w:id="191" w:author="Author">
        <w:r w:rsidR="00D71693" w:rsidRPr="00BC3BC1">
          <w:rPr>
            <w:szCs w:val="22"/>
          </w:rPr>
          <w:t>: natural flavouring substance(s), flavouring preparation(s), maize maltodextrin, modified waxy maize starch (E145</w:t>
        </w:r>
      </w:ins>
      <w:ins w:id="192" w:author="Author 2" w:date="2025-12-01T09:08:00Z" w16du:dateUtc="2025-12-01T17:08:00Z">
        <w:r w:rsidR="00ED77B9">
          <w:rPr>
            <w:szCs w:val="22"/>
          </w:rPr>
          <w:t>0</w:t>
        </w:r>
      </w:ins>
      <w:ins w:id="193" w:author="Author">
        <w:r w:rsidR="00D71693" w:rsidRPr="00BC3BC1">
          <w:rPr>
            <w:szCs w:val="22"/>
          </w:rPr>
          <w:t>)</w:t>
        </w:r>
      </w:ins>
    </w:p>
    <w:p w14:paraId="25818689" w14:textId="77777777" w:rsidR="00885A25" w:rsidRPr="00BC3BC1" w:rsidRDefault="004924FB" w:rsidP="00885A25">
      <w:pPr>
        <w:rPr>
          <w:szCs w:val="22"/>
        </w:rPr>
      </w:pPr>
      <w:r w:rsidRPr="00BC3BC1">
        <w:rPr>
          <w:szCs w:val="22"/>
        </w:rPr>
        <w:t>tartaric acid (E</w:t>
      </w:r>
      <w:r w:rsidR="00BE1FB2" w:rsidRPr="00BC3BC1">
        <w:rPr>
          <w:szCs w:val="22"/>
        </w:rPr>
        <w:t xml:space="preserve"> </w:t>
      </w:r>
      <w:r w:rsidRPr="00BC3BC1">
        <w:rPr>
          <w:szCs w:val="22"/>
        </w:rPr>
        <w:t>334)</w:t>
      </w:r>
    </w:p>
    <w:p w14:paraId="7512EF16" w14:textId="77777777" w:rsidR="00885A25" w:rsidRPr="00BC3BC1" w:rsidRDefault="004924FB" w:rsidP="00885A25">
      <w:pPr>
        <w:rPr>
          <w:szCs w:val="22"/>
        </w:rPr>
      </w:pPr>
      <w:r w:rsidRPr="00BC3BC1">
        <w:rPr>
          <w:szCs w:val="22"/>
        </w:rPr>
        <w:t>sodium benzoate (E</w:t>
      </w:r>
      <w:r w:rsidR="00BE1FB2" w:rsidRPr="00BC3BC1">
        <w:rPr>
          <w:szCs w:val="22"/>
        </w:rPr>
        <w:t xml:space="preserve"> </w:t>
      </w:r>
      <w:r w:rsidRPr="00BC3BC1">
        <w:rPr>
          <w:szCs w:val="22"/>
        </w:rPr>
        <w:t>211)</w:t>
      </w:r>
    </w:p>
    <w:p w14:paraId="726B1D78" w14:textId="77777777" w:rsidR="002A6E04" w:rsidRPr="00BC3BC1" w:rsidRDefault="004924FB" w:rsidP="00885A25">
      <w:pPr>
        <w:rPr>
          <w:szCs w:val="22"/>
        </w:rPr>
      </w:pPr>
      <w:r w:rsidRPr="00BC3BC1">
        <w:rPr>
          <w:szCs w:val="22"/>
        </w:rPr>
        <w:t>macrogol</w:t>
      </w:r>
      <w:r w:rsidR="00255E36" w:rsidRPr="00BC3BC1">
        <w:rPr>
          <w:szCs w:val="22"/>
        </w:rPr>
        <w:t xml:space="preserve"> </w:t>
      </w:r>
      <w:r w:rsidR="00340137" w:rsidRPr="00BC3BC1">
        <w:rPr>
          <w:szCs w:val="22"/>
        </w:rPr>
        <w:t xml:space="preserve">6000 </w:t>
      </w:r>
      <w:bookmarkStart w:id="194" w:name="_Hlk183068579"/>
      <w:r w:rsidR="00255E36" w:rsidRPr="00BC3BC1">
        <w:rPr>
          <w:szCs w:val="22"/>
        </w:rPr>
        <w:t>(E 1521)</w:t>
      </w:r>
      <w:bookmarkEnd w:id="194"/>
    </w:p>
    <w:p w14:paraId="125675D0" w14:textId="77777777" w:rsidR="002A6E04" w:rsidRPr="00BC3BC1" w:rsidRDefault="004924FB" w:rsidP="00885A25">
      <w:pPr>
        <w:rPr>
          <w:szCs w:val="22"/>
        </w:rPr>
      </w:pPr>
      <w:r w:rsidRPr="00BC3BC1">
        <w:rPr>
          <w:szCs w:val="22"/>
        </w:rPr>
        <w:t>sucralose</w:t>
      </w:r>
    </w:p>
    <w:p w14:paraId="19F271B9" w14:textId="77777777" w:rsidR="00885A25" w:rsidRPr="00BC3BC1" w:rsidRDefault="004924FB" w:rsidP="00885A25">
      <w:pPr>
        <w:rPr>
          <w:szCs w:val="22"/>
        </w:rPr>
      </w:pPr>
      <w:r w:rsidRPr="00BC3BC1">
        <w:rPr>
          <w:szCs w:val="22"/>
        </w:rPr>
        <w:t>ascorbic acid (E</w:t>
      </w:r>
      <w:r w:rsidR="00BE1FB2" w:rsidRPr="00BC3BC1">
        <w:rPr>
          <w:szCs w:val="22"/>
        </w:rPr>
        <w:t xml:space="preserve"> </w:t>
      </w:r>
      <w:r w:rsidRPr="00BC3BC1">
        <w:rPr>
          <w:szCs w:val="22"/>
        </w:rPr>
        <w:t>300)</w:t>
      </w:r>
    </w:p>
    <w:p w14:paraId="050192CA" w14:textId="77777777" w:rsidR="003B0040" w:rsidRPr="00BC3BC1" w:rsidRDefault="004924FB" w:rsidP="006D33FD">
      <w:pPr>
        <w:rPr>
          <w:szCs w:val="22"/>
        </w:rPr>
      </w:pPr>
      <w:r w:rsidRPr="00BC3BC1">
        <w:rPr>
          <w:szCs w:val="22"/>
        </w:rPr>
        <w:t>disodium edetate dihydrate</w:t>
      </w:r>
    </w:p>
    <w:p w14:paraId="2868F4EC" w14:textId="77777777" w:rsidR="006D33FD" w:rsidRPr="00BC3BC1" w:rsidRDefault="006D33FD" w:rsidP="006D33FD">
      <w:pPr>
        <w:rPr>
          <w:szCs w:val="22"/>
        </w:rPr>
      </w:pPr>
    </w:p>
    <w:p w14:paraId="5D88DBA6" w14:textId="77777777" w:rsidR="00812D16" w:rsidRPr="00BC3BC1" w:rsidRDefault="004924FB" w:rsidP="00204AAB">
      <w:pPr>
        <w:ind w:left="567" w:hanging="567"/>
        <w:outlineLvl w:val="0"/>
        <w:rPr>
          <w:szCs w:val="22"/>
        </w:rPr>
      </w:pPr>
      <w:r w:rsidRPr="00BC3BC1">
        <w:rPr>
          <w:b/>
          <w:szCs w:val="22"/>
        </w:rPr>
        <w:t>6.2</w:t>
      </w:r>
      <w:r w:rsidRPr="00BC3BC1">
        <w:rPr>
          <w:b/>
          <w:szCs w:val="22"/>
        </w:rPr>
        <w:tab/>
        <w:t>Incompatibilities</w:t>
      </w:r>
    </w:p>
    <w:p w14:paraId="665F47F1" w14:textId="77777777" w:rsidR="00812D16" w:rsidRPr="00BC3BC1" w:rsidRDefault="00812D16" w:rsidP="00204AAB">
      <w:pPr>
        <w:rPr>
          <w:szCs w:val="22"/>
        </w:rPr>
      </w:pPr>
    </w:p>
    <w:p w14:paraId="7057E42E" w14:textId="77777777" w:rsidR="00A370A8" w:rsidRPr="00BC3BC1" w:rsidRDefault="004924FB" w:rsidP="00204AAB">
      <w:pPr>
        <w:rPr>
          <w:szCs w:val="22"/>
        </w:rPr>
      </w:pPr>
      <w:r w:rsidRPr="00BC3BC1">
        <w:rPr>
          <w:szCs w:val="22"/>
        </w:rPr>
        <w:t xml:space="preserve">Not applicable. </w:t>
      </w:r>
      <w:r w:rsidR="00E33D0C" w:rsidRPr="00BC3BC1">
        <w:rPr>
          <w:szCs w:val="22"/>
        </w:rPr>
        <w:t xml:space="preserve"> </w:t>
      </w:r>
    </w:p>
    <w:p w14:paraId="76D9ADAC" w14:textId="77777777" w:rsidR="00BC1A6F" w:rsidRPr="00BC3BC1" w:rsidRDefault="00BC1A6F" w:rsidP="00204AAB">
      <w:pPr>
        <w:rPr>
          <w:szCs w:val="22"/>
        </w:rPr>
      </w:pPr>
    </w:p>
    <w:p w14:paraId="17E88E28" w14:textId="77777777" w:rsidR="00812D16" w:rsidRPr="00BC3BC1" w:rsidRDefault="004924FB" w:rsidP="006B3E53">
      <w:pPr>
        <w:keepNext/>
        <w:keepLines/>
        <w:ind w:left="567" w:hanging="567"/>
        <w:outlineLvl w:val="0"/>
        <w:rPr>
          <w:szCs w:val="22"/>
        </w:rPr>
      </w:pPr>
      <w:r w:rsidRPr="00BC3BC1">
        <w:rPr>
          <w:b/>
          <w:szCs w:val="22"/>
        </w:rPr>
        <w:t>6.3</w:t>
      </w:r>
      <w:r w:rsidRPr="00BC3BC1">
        <w:rPr>
          <w:b/>
          <w:szCs w:val="22"/>
        </w:rPr>
        <w:tab/>
        <w:t>Shelf life</w:t>
      </w:r>
    </w:p>
    <w:p w14:paraId="4FA252F2" w14:textId="77777777" w:rsidR="00812D16" w:rsidRPr="00BC3BC1" w:rsidRDefault="00812D16" w:rsidP="006B3E53">
      <w:pPr>
        <w:keepNext/>
        <w:keepLines/>
        <w:rPr>
          <w:szCs w:val="22"/>
        </w:rPr>
      </w:pPr>
    </w:p>
    <w:p w14:paraId="2154F385" w14:textId="77777777" w:rsidR="00885A25" w:rsidRPr="00BC3BC1" w:rsidRDefault="004924FB" w:rsidP="006B3E53">
      <w:pPr>
        <w:keepNext/>
        <w:keepLines/>
        <w:rPr>
          <w:szCs w:val="22"/>
          <w:u w:val="single"/>
        </w:rPr>
      </w:pPr>
      <w:r w:rsidRPr="00BC3BC1">
        <w:rPr>
          <w:szCs w:val="22"/>
          <w:u w:val="single"/>
        </w:rPr>
        <w:t>Powder for oral solution</w:t>
      </w:r>
    </w:p>
    <w:p w14:paraId="530EF47B" w14:textId="77777777" w:rsidR="00885A25" w:rsidRPr="00BC3BC1" w:rsidRDefault="00885A25" w:rsidP="006B3E53">
      <w:pPr>
        <w:keepNext/>
        <w:keepLines/>
        <w:rPr>
          <w:szCs w:val="22"/>
        </w:rPr>
      </w:pPr>
    </w:p>
    <w:p w14:paraId="7FC5F13D" w14:textId="77777777" w:rsidR="00885A25" w:rsidRPr="00BC3BC1" w:rsidRDefault="004924FB" w:rsidP="00885A25">
      <w:pPr>
        <w:rPr>
          <w:szCs w:val="22"/>
        </w:rPr>
      </w:pPr>
      <w:r w:rsidRPr="00BC3BC1">
        <w:rPr>
          <w:szCs w:val="22"/>
        </w:rPr>
        <w:t>2 years</w:t>
      </w:r>
    </w:p>
    <w:p w14:paraId="67C4BA34" w14:textId="77777777" w:rsidR="00885A25" w:rsidRPr="00BC3BC1" w:rsidRDefault="00885A25" w:rsidP="00885A25">
      <w:pPr>
        <w:rPr>
          <w:szCs w:val="22"/>
        </w:rPr>
      </w:pPr>
    </w:p>
    <w:p w14:paraId="01283F47" w14:textId="77777777" w:rsidR="00885A25" w:rsidRPr="00BC3BC1" w:rsidRDefault="004924FB" w:rsidP="00885A25">
      <w:pPr>
        <w:rPr>
          <w:szCs w:val="22"/>
          <w:u w:val="single"/>
        </w:rPr>
      </w:pPr>
      <w:r w:rsidRPr="00BC3BC1">
        <w:rPr>
          <w:szCs w:val="22"/>
          <w:u w:val="single"/>
        </w:rPr>
        <w:t>Constituted oral solution</w:t>
      </w:r>
    </w:p>
    <w:p w14:paraId="001026DE" w14:textId="77777777" w:rsidR="00885A25" w:rsidRPr="00BC3BC1" w:rsidRDefault="00885A25" w:rsidP="00885A25">
      <w:pPr>
        <w:rPr>
          <w:szCs w:val="22"/>
        </w:rPr>
      </w:pPr>
    </w:p>
    <w:p w14:paraId="06AFBC3D" w14:textId="77777777" w:rsidR="00A07DD3" w:rsidRPr="00BC3BC1" w:rsidRDefault="004924FB" w:rsidP="00204AAB">
      <w:pPr>
        <w:rPr>
          <w:szCs w:val="22"/>
        </w:rPr>
      </w:pPr>
      <w:r w:rsidRPr="00BC3BC1">
        <w:rPr>
          <w:szCs w:val="22"/>
        </w:rPr>
        <w:t>64 days stored in a refrigerator (2</w:t>
      </w:r>
      <w:r w:rsidR="008D08D2" w:rsidRPr="00BC3BC1">
        <w:rPr>
          <w:szCs w:val="22"/>
        </w:rPr>
        <w:t xml:space="preserve"> </w:t>
      </w:r>
      <w:r w:rsidR="0073043E" w:rsidRPr="00BC3BC1">
        <w:rPr>
          <w:szCs w:val="22"/>
        </w:rPr>
        <w:t>to</w:t>
      </w:r>
      <w:r w:rsidR="008D08D2" w:rsidRPr="00BC3BC1">
        <w:rPr>
          <w:szCs w:val="22"/>
        </w:rPr>
        <w:t xml:space="preserve"> </w:t>
      </w:r>
      <w:r w:rsidRPr="00BC3BC1">
        <w:rPr>
          <w:szCs w:val="22"/>
        </w:rPr>
        <w:t>8°C).</w:t>
      </w:r>
    </w:p>
    <w:p w14:paraId="1ED527DF" w14:textId="77777777" w:rsidR="00A07DD3" w:rsidRPr="00BC3BC1" w:rsidRDefault="00A07DD3" w:rsidP="00204AAB">
      <w:pPr>
        <w:rPr>
          <w:szCs w:val="22"/>
        </w:rPr>
      </w:pPr>
    </w:p>
    <w:p w14:paraId="726749BD" w14:textId="77777777" w:rsidR="00CF6DFF" w:rsidRPr="00BC3BC1" w:rsidRDefault="004924FB" w:rsidP="00204AAB">
      <w:r w:rsidRPr="00BC3BC1">
        <w:rPr>
          <w:szCs w:val="22"/>
        </w:rPr>
        <w:t>If necessary, the patient or their caregiver may store the oral solution at room temperature (below 40˚</w:t>
      </w:r>
      <w:r w:rsidR="008F3EE3" w:rsidRPr="00BC3BC1">
        <w:rPr>
          <w:szCs w:val="22"/>
        </w:rPr>
        <w:t>C</w:t>
      </w:r>
      <w:r w:rsidRPr="00BC3BC1">
        <w:rPr>
          <w:szCs w:val="22"/>
        </w:rPr>
        <w:t xml:space="preserve">) for no more than a total of </w:t>
      </w:r>
      <w:r w:rsidR="008F1DD7" w:rsidRPr="00BC3BC1">
        <w:rPr>
          <w:szCs w:val="22"/>
        </w:rPr>
        <w:t>120</w:t>
      </w:r>
      <w:r w:rsidR="00117494" w:rsidRPr="00BC3BC1">
        <w:rPr>
          <w:szCs w:val="22"/>
        </w:rPr>
        <w:t> </w:t>
      </w:r>
      <w:r w:rsidR="008F1DD7" w:rsidRPr="00BC3BC1">
        <w:rPr>
          <w:szCs w:val="22"/>
        </w:rPr>
        <w:t>h</w:t>
      </w:r>
      <w:r w:rsidR="00E42FEF" w:rsidRPr="00BC3BC1">
        <w:rPr>
          <w:szCs w:val="22"/>
        </w:rPr>
        <w:t>ours</w:t>
      </w:r>
      <w:r w:rsidR="008F1DD7" w:rsidRPr="00BC3BC1">
        <w:rPr>
          <w:szCs w:val="22"/>
        </w:rPr>
        <w:t xml:space="preserve"> (</w:t>
      </w:r>
      <w:r w:rsidRPr="00BC3BC1">
        <w:rPr>
          <w:szCs w:val="22"/>
        </w:rPr>
        <w:t>5</w:t>
      </w:r>
      <w:r w:rsidR="00117494" w:rsidRPr="00BC3BC1">
        <w:rPr>
          <w:szCs w:val="22"/>
        </w:rPr>
        <w:t> </w:t>
      </w:r>
      <w:r w:rsidRPr="00BC3BC1">
        <w:rPr>
          <w:szCs w:val="22"/>
        </w:rPr>
        <w:t>days</w:t>
      </w:r>
      <w:r w:rsidR="008F1DD7" w:rsidRPr="00BC3BC1">
        <w:rPr>
          <w:szCs w:val="22"/>
        </w:rPr>
        <w:t>)</w:t>
      </w:r>
      <w:r w:rsidRPr="00BC3BC1">
        <w:rPr>
          <w:szCs w:val="22"/>
        </w:rPr>
        <w:t>.</w:t>
      </w:r>
      <w:r w:rsidR="005E0321" w:rsidRPr="00BC3BC1">
        <w:rPr>
          <w:szCs w:val="22"/>
        </w:rPr>
        <w:t xml:space="preserve"> </w:t>
      </w:r>
      <w:r w:rsidR="00410F80" w:rsidRPr="00BC3BC1">
        <w:t>The oral solution</w:t>
      </w:r>
      <w:r w:rsidR="008F1DD7" w:rsidRPr="00BC3BC1">
        <w:t xml:space="preserve"> </w:t>
      </w:r>
      <w:r w:rsidR="00410F80" w:rsidRPr="00BC3BC1">
        <w:t xml:space="preserve">should be returned </w:t>
      </w:r>
      <w:r w:rsidR="008F1DD7" w:rsidRPr="00BC3BC1">
        <w:t xml:space="preserve">to the refrigerator </w:t>
      </w:r>
      <w:r w:rsidR="003745DB" w:rsidRPr="00BC3BC1">
        <w:t xml:space="preserve">when it is no longer necessary to keep </w:t>
      </w:r>
      <w:r w:rsidR="00E42FEF" w:rsidRPr="00BC3BC1">
        <w:t>the bottle</w:t>
      </w:r>
      <w:r w:rsidR="00410F80" w:rsidRPr="00BC3BC1">
        <w:t xml:space="preserve"> </w:t>
      </w:r>
      <w:r w:rsidR="003745DB" w:rsidRPr="00BC3BC1">
        <w:t>at room</w:t>
      </w:r>
      <w:r w:rsidR="008F1DD7" w:rsidRPr="00BC3BC1">
        <w:t xml:space="preserve"> temperature. </w:t>
      </w:r>
      <w:r w:rsidR="008A7C5C" w:rsidRPr="00BC3BC1">
        <w:t>The</w:t>
      </w:r>
      <w:r w:rsidR="00410F80" w:rsidRPr="00BC3BC1">
        <w:t xml:space="preserve"> total time outside the refrigerator</w:t>
      </w:r>
      <w:r w:rsidR="008A7C5C" w:rsidRPr="00BC3BC1">
        <w:t xml:space="preserve"> </w:t>
      </w:r>
      <w:r w:rsidR="00DD3081" w:rsidRPr="00BC3BC1">
        <w:rPr>
          <w:szCs w:val="22"/>
        </w:rPr>
        <w:t xml:space="preserve">(below 40˚C) </w:t>
      </w:r>
      <w:r w:rsidR="008A7C5C" w:rsidRPr="00BC3BC1">
        <w:t>should be monitored</w:t>
      </w:r>
      <w:r w:rsidR="00410F80" w:rsidRPr="00BC3BC1">
        <w:t>.</w:t>
      </w:r>
    </w:p>
    <w:p w14:paraId="7F84C5A7" w14:textId="77777777" w:rsidR="0031174E" w:rsidRPr="00BC3BC1" w:rsidRDefault="0031174E" w:rsidP="00204AAB"/>
    <w:p w14:paraId="239F8A63" w14:textId="77777777" w:rsidR="00215996" w:rsidRPr="00BC3BC1" w:rsidRDefault="004924FB" w:rsidP="00204AAB">
      <w:pPr>
        <w:rPr>
          <w:szCs w:val="22"/>
        </w:rPr>
      </w:pPr>
      <w:r w:rsidRPr="00BC3BC1">
        <w:t xml:space="preserve">The </w:t>
      </w:r>
      <w:r w:rsidR="00C00DF8" w:rsidRPr="00BC3BC1">
        <w:t xml:space="preserve">oral solution should be discarded if it has been stored at room temperature (below 40°C) for more than a total of </w:t>
      </w:r>
      <w:r w:rsidRPr="00BC3BC1">
        <w:t>120</w:t>
      </w:r>
      <w:r w:rsidR="00117494" w:rsidRPr="00BC3BC1">
        <w:rPr>
          <w:szCs w:val="22"/>
        </w:rPr>
        <w:t> </w:t>
      </w:r>
      <w:r w:rsidRPr="00BC3BC1">
        <w:t>hours (</w:t>
      </w:r>
      <w:r w:rsidR="00C00DF8" w:rsidRPr="00BC3BC1">
        <w:t>5</w:t>
      </w:r>
      <w:r w:rsidR="00657B0B" w:rsidRPr="00BC3BC1">
        <w:rPr>
          <w:szCs w:val="22"/>
        </w:rPr>
        <w:t> </w:t>
      </w:r>
      <w:r w:rsidR="00C00DF8" w:rsidRPr="00BC3BC1">
        <w:t>days</w:t>
      </w:r>
      <w:r w:rsidRPr="00BC3BC1">
        <w:t>)</w:t>
      </w:r>
      <w:r w:rsidR="00C00DF8" w:rsidRPr="00BC3BC1">
        <w:t>, or for any period of time kept above 40°C.</w:t>
      </w:r>
    </w:p>
    <w:p w14:paraId="3A8CAF0A" w14:textId="77777777" w:rsidR="009F07F6" w:rsidRPr="00BC3BC1" w:rsidRDefault="009F07F6" w:rsidP="00204AAB">
      <w:pPr>
        <w:rPr>
          <w:szCs w:val="22"/>
        </w:rPr>
      </w:pPr>
    </w:p>
    <w:p w14:paraId="4223D984" w14:textId="77777777" w:rsidR="00812D16" w:rsidRPr="00BC3BC1" w:rsidRDefault="004924FB" w:rsidP="00AB0F2C">
      <w:pPr>
        <w:keepNext/>
        <w:keepLines/>
        <w:ind w:left="567" w:hanging="567"/>
        <w:outlineLvl w:val="0"/>
        <w:rPr>
          <w:b/>
          <w:szCs w:val="22"/>
        </w:rPr>
      </w:pPr>
      <w:r w:rsidRPr="00BC3BC1">
        <w:rPr>
          <w:b/>
          <w:szCs w:val="22"/>
        </w:rPr>
        <w:t>6.4</w:t>
      </w:r>
      <w:r w:rsidRPr="00BC3BC1">
        <w:rPr>
          <w:b/>
          <w:szCs w:val="22"/>
        </w:rPr>
        <w:tab/>
        <w:t>Special precautions for storage</w:t>
      </w:r>
    </w:p>
    <w:p w14:paraId="745C7058" w14:textId="77777777" w:rsidR="00CB790C" w:rsidRPr="00BC3BC1" w:rsidRDefault="00CB790C" w:rsidP="00AB0F2C">
      <w:pPr>
        <w:keepNext/>
        <w:keepLines/>
      </w:pPr>
    </w:p>
    <w:p w14:paraId="194EE68B" w14:textId="77777777" w:rsidR="00885A25" w:rsidRPr="00BC3BC1" w:rsidRDefault="004924FB" w:rsidP="00AB0F2C">
      <w:pPr>
        <w:keepNext/>
        <w:keepLines/>
        <w:rPr>
          <w:szCs w:val="22"/>
          <w:u w:val="single"/>
        </w:rPr>
      </w:pPr>
      <w:r w:rsidRPr="00BC3BC1">
        <w:rPr>
          <w:szCs w:val="22"/>
          <w:u w:val="single"/>
        </w:rPr>
        <w:t>Powder for oral solution</w:t>
      </w:r>
    </w:p>
    <w:p w14:paraId="02EF1EAB" w14:textId="77777777" w:rsidR="00885A25" w:rsidRPr="00BC3BC1" w:rsidRDefault="00885A25" w:rsidP="00AB0F2C">
      <w:pPr>
        <w:keepNext/>
        <w:keepLines/>
        <w:rPr>
          <w:szCs w:val="22"/>
          <w:u w:val="single"/>
        </w:rPr>
      </w:pPr>
    </w:p>
    <w:p w14:paraId="2A414129" w14:textId="77777777" w:rsidR="006837C9" w:rsidRPr="00BC3BC1" w:rsidRDefault="006837C9" w:rsidP="006837C9">
      <w:pPr>
        <w:keepNext/>
        <w:keepLines/>
        <w:rPr>
          <w:szCs w:val="22"/>
        </w:rPr>
      </w:pPr>
      <w:r w:rsidRPr="00BC3BC1">
        <w:rPr>
          <w:szCs w:val="22"/>
        </w:rPr>
        <w:t>Do not store above 25°C.</w:t>
      </w:r>
    </w:p>
    <w:p w14:paraId="246D9DAF" w14:textId="77777777" w:rsidR="006837C9" w:rsidRPr="00BC3BC1" w:rsidRDefault="006837C9" w:rsidP="006837C9">
      <w:pPr>
        <w:keepNext/>
        <w:keepLines/>
        <w:rPr>
          <w:szCs w:val="22"/>
        </w:rPr>
      </w:pPr>
    </w:p>
    <w:p w14:paraId="2A783421" w14:textId="4DB75ABE" w:rsidR="00B83006" w:rsidRPr="00BC3BC1" w:rsidRDefault="006837C9" w:rsidP="006837C9">
      <w:pPr>
        <w:keepNext/>
        <w:keepLines/>
        <w:rPr>
          <w:szCs w:val="22"/>
        </w:rPr>
      </w:pPr>
      <w:r w:rsidRPr="00BC3BC1">
        <w:rPr>
          <w:szCs w:val="22"/>
        </w:rPr>
        <w:t>Keep the bottle tightly closed in order to protect from moisture.</w:t>
      </w:r>
    </w:p>
    <w:p w14:paraId="60749DB2" w14:textId="77777777" w:rsidR="00A370A8" w:rsidRPr="00BC3BC1" w:rsidRDefault="00A370A8" w:rsidP="00885A25">
      <w:pPr>
        <w:rPr>
          <w:szCs w:val="22"/>
        </w:rPr>
      </w:pPr>
    </w:p>
    <w:p w14:paraId="74D29FFC" w14:textId="77777777" w:rsidR="00885A25" w:rsidRPr="00BC3BC1" w:rsidRDefault="004924FB" w:rsidP="00947382">
      <w:pPr>
        <w:keepNext/>
        <w:keepLines/>
        <w:rPr>
          <w:szCs w:val="22"/>
          <w:u w:val="single"/>
        </w:rPr>
      </w:pPr>
      <w:r w:rsidRPr="00BC3BC1">
        <w:rPr>
          <w:szCs w:val="22"/>
          <w:u w:val="single"/>
        </w:rPr>
        <w:t>Constituted oral solution</w:t>
      </w:r>
    </w:p>
    <w:p w14:paraId="4F507D15" w14:textId="77777777" w:rsidR="00885A25" w:rsidRPr="00BC3BC1" w:rsidRDefault="00885A25" w:rsidP="00947382">
      <w:pPr>
        <w:keepNext/>
        <w:keepLines/>
        <w:rPr>
          <w:szCs w:val="22"/>
        </w:rPr>
      </w:pPr>
    </w:p>
    <w:p w14:paraId="5DDB7641" w14:textId="77777777" w:rsidR="00885A25" w:rsidRPr="00BC3BC1" w:rsidRDefault="004924FB" w:rsidP="00947382">
      <w:pPr>
        <w:keepNext/>
        <w:keepLines/>
        <w:rPr>
          <w:szCs w:val="22"/>
        </w:rPr>
      </w:pPr>
      <w:r w:rsidRPr="00BC3BC1">
        <w:rPr>
          <w:szCs w:val="22"/>
        </w:rPr>
        <w:t>For storage conditions after constitution of the medicinal product, see section 6.3.</w:t>
      </w:r>
    </w:p>
    <w:p w14:paraId="47547D78" w14:textId="77777777" w:rsidR="00D208F2" w:rsidRPr="00BC3BC1" w:rsidRDefault="004924FB" w:rsidP="00D208F2">
      <w:pPr>
        <w:rPr>
          <w:szCs w:val="22"/>
        </w:rPr>
      </w:pPr>
      <w:r w:rsidRPr="00BC3BC1">
        <w:rPr>
          <w:szCs w:val="22"/>
        </w:rPr>
        <w:t xml:space="preserve">Keep the oral solution in the original </w:t>
      </w:r>
      <w:r w:rsidR="007A1A5E" w:rsidRPr="00BC3BC1">
        <w:rPr>
          <w:szCs w:val="22"/>
        </w:rPr>
        <w:t xml:space="preserve">amber </w:t>
      </w:r>
      <w:r w:rsidR="009A0B10" w:rsidRPr="00BC3BC1">
        <w:rPr>
          <w:szCs w:val="22"/>
        </w:rPr>
        <w:t xml:space="preserve">glass </w:t>
      </w:r>
      <w:r w:rsidRPr="00BC3BC1">
        <w:rPr>
          <w:szCs w:val="22"/>
        </w:rPr>
        <w:t>bottle</w:t>
      </w:r>
      <w:r w:rsidR="00BC1A6F" w:rsidRPr="00BC3BC1">
        <w:rPr>
          <w:szCs w:val="22"/>
        </w:rPr>
        <w:t xml:space="preserve"> to protect from light</w:t>
      </w:r>
      <w:r w:rsidRPr="00BC3BC1">
        <w:rPr>
          <w:szCs w:val="22"/>
        </w:rPr>
        <w:t xml:space="preserve"> and keep the bottle always in an upright position with the cap tightly closed.</w:t>
      </w:r>
    </w:p>
    <w:p w14:paraId="0F5E46FA" w14:textId="77777777" w:rsidR="00D208F2" w:rsidRPr="00BC3BC1" w:rsidRDefault="00D208F2" w:rsidP="00D208F2">
      <w:pPr>
        <w:rPr>
          <w:szCs w:val="22"/>
        </w:rPr>
      </w:pPr>
    </w:p>
    <w:p w14:paraId="2ED5AB41" w14:textId="77777777" w:rsidR="0091467C" w:rsidRPr="00BC3BC1" w:rsidRDefault="004924FB" w:rsidP="00977B4B">
      <w:pPr>
        <w:keepNext/>
        <w:keepLines/>
        <w:ind w:left="567" w:hanging="567"/>
        <w:outlineLvl w:val="0"/>
        <w:rPr>
          <w:b/>
          <w:szCs w:val="22"/>
        </w:rPr>
      </w:pPr>
      <w:r w:rsidRPr="00BC3BC1">
        <w:rPr>
          <w:b/>
          <w:szCs w:val="22"/>
        </w:rPr>
        <w:lastRenderedPageBreak/>
        <w:t>6.5</w:t>
      </w:r>
      <w:r w:rsidRPr="00BC3BC1">
        <w:rPr>
          <w:b/>
          <w:szCs w:val="22"/>
        </w:rPr>
        <w:tab/>
      </w:r>
      <w:r w:rsidR="00812D16" w:rsidRPr="00BC3BC1">
        <w:rPr>
          <w:b/>
          <w:szCs w:val="22"/>
        </w:rPr>
        <w:t>Nature and contents of container</w:t>
      </w:r>
    </w:p>
    <w:p w14:paraId="5617AC90" w14:textId="77777777" w:rsidR="00812D16" w:rsidRPr="00BC3BC1" w:rsidRDefault="00812D16" w:rsidP="0038006C">
      <w:pPr>
        <w:keepNext/>
        <w:keepLines/>
      </w:pPr>
    </w:p>
    <w:p w14:paraId="6543E2E2" w14:textId="77777777" w:rsidR="006A38DA" w:rsidRPr="00BC3BC1" w:rsidRDefault="004924FB" w:rsidP="0038006C">
      <w:pPr>
        <w:keepNext/>
        <w:keepLines/>
        <w:rPr>
          <w:szCs w:val="22"/>
        </w:rPr>
      </w:pPr>
      <w:r w:rsidRPr="00BC3BC1">
        <w:rPr>
          <w:szCs w:val="22"/>
        </w:rPr>
        <w:t>A</w:t>
      </w:r>
      <w:r w:rsidR="008F7EC2" w:rsidRPr="00BC3BC1">
        <w:rPr>
          <w:szCs w:val="22"/>
        </w:rPr>
        <w:t xml:space="preserve">mber </w:t>
      </w:r>
      <w:r w:rsidR="00A32AFF" w:rsidRPr="00BC3BC1">
        <w:rPr>
          <w:szCs w:val="22"/>
        </w:rPr>
        <w:t xml:space="preserve">type III </w:t>
      </w:r>
      <w:r w:rsidR="008F7EC2" w:rsidRPr="00BC3BC1">
        <w:rPr>
          <w:szCs w:val="22"/>
        </w:rPr>
        <w:t>glass bottle</w:t>
      </w:r>
      <w:r w:rsidR="00A32AFF" w:rsidRPr="00BC3BC1">
        <w:rPr>
          <w:szCs w:val="22"/>
        </w:rPr>
        <w:t xml:space="preserve"> with a tamper-evident child resistant screw</w:t>
      </w:r>
      <w:r w:rsidR="00F9234A" w:rsidRPr="00BC3BC1">
        <w:rPr>
          <w:szCs w:val="22"/>
        </w:rPr>
        <w:t xml:space="preserve"> cap</w:t>
      </w:r>
      <w:r w:rsidR="008F7EC2" w:rsidRPr="00BC3BC1">
        <w:rPr>
          <w:szCs w:val="22"/>
        </w:rPr>
        <w:t>.</w:t>
      </w:r>
    </w:p>
    <w:p w14:paraId="7863D862" w14:textId="77777777" w:rsidR="00D208F2" w:rsidRPr="00BC3BC1" w:rsidRDefault="00D208F2" w:rsidP="00D208F2">
      <w:pPr>
        <w:rPr>
          <w:szCs w:val="22"/>
        </w:rPr>
      </w:pPr>
    </w:p>
    <w:p w14:paraId="2971111A" w14:textId="77777777" w:rsidR="008D5456" w:rsidRPr="00BC3BC1" w:rsidRDefault="004924FB" w:rsidP="008D5456">
      <w:pPr>
        <w:rPr>
          <w:szCs w:val="22"/>
        </w:rPr>
      </w:pPr>
      <w:r w:rsidRPr="00BC3BC1">
        <w:rPr>
          <w:szCs w:val="22"/>
        </w:rPr>
        <w:t>Each carton contains; one bottle, 1 press</w:t>
      </w:r>
      <w:r w:rsidR="00657B0B" w:rsidRPr="00BC3BC1">
        <w:rPr>
          <w:rFonts w:ascii="Cambria Math" w:hAnsi="Cambria Math" w:cs="Cambria Math"/>
          <w:szCs w:val="22"/>
        </w:rPr>
        <w:t>‑</w:t>
      </w:r>
      <w:r w:rsidRPr="00BC3BC1">
        <w:rPr>
          <w:szCs w:val="22"/>
        </w:rPr>
        <w:t xml:space="preserve">in bottle </w:t>
      </w:r>
      <w:r w:rsidR="00282541" w:rsidRPr="00BC3BC1">
        <w:rPr>
          <w:szCs w:val="22"/>
        </w:rPr>
        <w:t>adaptor</w:t>
      </w:r>
      <w:r w:rsidRPr="00BC3BC1">
        <w:rPr>
          <w:szCs w:val="22"/>
        </w:rPr>
        <w:t xml:space="preserve">, </w:t>
      </w:r>
      <w:r w:rsidR="009F3299" w:rsidRPr="00BC3BC1">
        <w:rPr>
          <w:szCs w:val="22"/>
        </w:rPr>
        <w:t>two re</w:t>
      </w:r>
      <w:r w:rsidR="00657B0B" w:rsidRPr="00BC3BC1">
        <w:rPr>
          <w:rFonts w:ascii="Cambria Math" w:hAnsi="Cambria Math" w:cs="Cambria Math"/>
          <w:szCs w:val="22"/>
        </w:rPr>
        <w:t>‑</w:t>
      </w:r>
      <w:r w:rsidR="009F3299" w:rsidRPr="00BC3BC1">
        <w:rPr>
          <w:szCs w:val="22"/>
        </w:rPr>
        <w:t>usable 1</w:t>
      </w:r>
      <w:r w:rsidR="00657B0B" w:rsidRPr="00BC3BC1">
        <w:rPr>
          <w:szCs w:val="22"/>
        </w:rPr>
        <w:t> </w:t>
      </w:r>
      <w:r w:rsidR="009F3299" w:rsidRPr="00BC3BC1">
        <w:rPr>
          <w:szCs w:val="22"/>
        </w:rPr>
        <w:t xml:space="preserve">mL, </w:t>
      </w:r>
      <w:r w:rsidRPr="00BC3BC1">
        <w:rPr>
          <w:szCs w:val="22"/>
        </w:rPr>
        <w:t>two re</w:t>
      </w:r>
      <w:r w:rsidR="00657B0B" w:rsidRPr="00BC3BC1">
        <w:rPr>
          <w:rFonts w:ascii="Cambria Math" w:hAnsi="Cambria Math" w:cs="Cambria Math"/>
          <w:szCs w:val="22"/>
        </w:rPr>
        <w:t>‑</w:t>
      </w:r>
      <w:r w:rsidRPr="00BC3BC1">
        <w:rPr>
          <w:szCs w:val="22"/>
        </w:rPr>
        <w:t>usable 6</w:t>
      </w:r>
      <w:r w:rsidR="00657B0B" w:rsidRPr="00BC3BC1">
        <w:rPr>
          <w:szCs w:val="22"/>
        </w:rPr>
        <w:t> </w:t>
      </w:r>
      <w:r w:rsidRPr="00BC3BC1">
        <w:rPr>
          <w:szCs w:val="22"/>
        </w:rPr>
        <w:t xml:space="preserve">mL and </w:t>
      </w:r>
      <w:r w:rsidR="009F3299" w:rsidRPr="00BC3BC1">
        <w:rPr>
          <w:szCs w:val="22"/>
        </w:rPr>
        <w:t xml:space="preserve">one </w:t>
      </w:r>
      <w:r w:rsidR="001F433A" w:rsidRPr="00BC3BC1">
        <w:rPr>
          <w:szCs w:val="22"/>
        </w:rPr>
        <w:t>re</w:t>
      </w:r>
      <w:r w:rsidR="00657B0B" w:rsidRPr="00BC3BC1">
        <w:rPr>
          <w:rFonts w:ascii="Cambria Math" w:hAnsi="Cambria Math" w:cs="Cambria Math"/>
          <w:szCs w:val="22"/>
        </w:rPr>
        <w:t>‑</w:t>
      </w:r>
      <w:r w:rsidR="001F433A" w:rsidRPr="00BC3BC1">
        <w:rPr>
          <w:szCs w:val="22"/>
        </w:rPr>
        <w:t xml:space="preserve">usable </w:t>
      </w:r>
      <w:r w:rsidRPr="00BC3BC1">
        <w:rPr>
          <w:szCs w:val="22"/>
        </w:rPr>
        <w:t>12</w:t>
      </w:r>
      <w:r w:rsidR="007842DE" w:rsidRPr="00BC3BC1">
        <w:rPr>
          <w:szCs w:val="22"/>
        </w:rPr>
        <w:t> </w:t>
      </w:r>
      <w:r w:rsidRPr="00BC3BC1">
        <w:rPr>
          <w:szCs w:val="22"/>
        </w:rPr>
        <w:t>mL graduated amber oral syringes</w:t>
      </w:r>
      <w:r w:rsidR="00DE0EDF" w:rsidRPr="00BC3BC1">
        <w:rPr>
          <w:szCs w:val="22"/>
        </w:rPr>
        <w:t>.</w:t>
      </w:r>
    </w:p>
    <w:p w14:paraId="71A9E2B1" w14:textId="77777777" w:rsidR="008D5456" w:rsidRPr="00BC3BC1" w:rsidRDefault="008D5456" w:rsidP="008D5456">
      <w:pPr>
        <w:rPr>
          <w:szCs w:val="22"/>
        </w:rPr>
      </w:pPr>
    </w:p>
    <w:p w14:paraId="1D6A8EBF" w14:textId="77777777" w:rsidR="00812D16" w:rsidRPr="00BC3BC1" w:rsidRDefault="004924FB" w:rsidP="00977B4B">
      <w:pPr>
        <w:keepNext/>
        <w:keepLines/>
        <w:ind w:left="567" w:hanging="567"/>
        <w:outlineLvl w:val="0"/>
        <w:rPr>
          <w:szCs w:val="22"/>
        </w:rPr>
      </w:pPr>
      <w:bookmarkStart w:id="195" w:name="OLE_LINK1"/>
      <w:r w:rsidRPr="00BC3BC1">
        <w:rPr>
          <w:b/>
          <w:szCs w:val="22"/>
        </w:rPr>
        <w:t>6.6</w:t>
      </w:r>
      <w:r w:rsidRPr="00BC3BC1">
        <w:rPr>
          <w:b/>
          <w:szCs w:val="22"/>
        </w:rPr>
        <w:tab/>
        <w:t>Special precautions for disposal and other handling</w:t>
      </w:r>
    </w:p>
    <w:p w14:paraId="1BF30556" w14:textId="77777777" w:rsidR="00812D16" w:rsidRPr="00BC3BC1" w:rsidRDefault="00812D16" w:rsidP="000B35E0">
      <w:pPr>
        <w:keepNext/>
        <w:keepLines/>
        <w:rPr>
          <w:szCs w:val="22"/>
        </w:rPr>
      </w:pPr>
    </w:p>
    <w:p w14:paraId="552086D0" w14:textId="21F9E7A1" w:rsidR="00F82667" w:rsidRPr="00BC3BC1" w:rsidRDefault="004924FB" w:rsidP="000B35E0">
      <w:pPr>
        <w:keepNext/>
        <w:keepLines/>
        <w:rPr>
          <w:rFonts w:cs="Arial"/>
          <w:szCs w:val="22"/>
        </w:rPr>
      </w:pPr>
      <w:del w:id="196" w:author="Author">
        <w:r w:rsidRPr="00BC3BC1" w:rsidDel="00B608F5">
          <w:delText>Evrysdi</w:delText>
        </w:r>
      </w:del>
      <w:proofErr w:type="spellStart"/>
      <w:ins w:id="197" w:author="Author">
        <w:r w:rsidR="00B608F5" w:rsidRPr="00BC3BC1">
          <w:t>Risdiplam</w:t>
        </w:r>
      </w:ins>
      <w:proofErr w:type="spellEnd"/>
      <w:r w:rsidR="005D30E4" w:rsidRPr="00BC3BC1">
        <w:t xml:space="preserve"> </w:t>
      </w:r>
      <w:r w:rsidR="004F1F73" w:rsidRPr="00BC3BC1">
        <w:rPr>
          <w:rFonts w:cs="Arial"/>
          <w:szCs w:val="22"/>
        </w:rPr>
        <w:t xml:space="preserve">powder must be constituted to the oral solution by a </w:t>
      </w:r>
      <w:r w:rsidR="00C15F11" w:rsidRPr="00BC3BC1">
        <w:rPr>
          <w:rFonts w:cs="Arial"/>
          <w:szCs w:val="22"/>
        </w:rPr>
        <w:t>HCP</w:t>
      </w:r>
      <w:r w:rsidR="008A1910" w:rsidRPr="00BC3BC1">
        <w:rPr>
          <w:rFonts w:cs="Arial"/>
          <w:szCs w:val="22"/>
        </w:rPr>
        <w:t xml:space="preserve"> </w:t>
      </w:r>
      <w:r w:rsidR="004B4089" w:rsidRPr="00BC3BC1">
        <w:rPr>
          <w:rFonts w:cs="Arial"/>
          <w:szCs w:val="22"/>
        </w:rPr>
        <w:t>(</w:t>
      </w:r>
      <w:proofErr w:type="spellStart"/>
      <w:r w:rsidR="004B4089" w:rsidRPr="00BC3BC1">
        <w:rPr>
          <w:rFonts w:cs="Arial"/>
          <w:szCs w:val="22"/>
        </w:rPr>
        <w:t>eg.</w:t>
      </w:r>
      <w:proofErr w:type="spellEnd"/>
      <w:r w:rsidR="004B4089" w:rsidRPr="00BC3BC1">
        <w:rPr>
          <w:rFonts w:cs="Arial"/>
          <w:szCs w:val="22"/>
        </w:rPr>
        <w:t xml:space="preserve"> pharmacist)</w:t>
      </w:r>
      <w:r w:rsidR="008A1910" w:rsidRPr="00BC3BC1">
        <w:rPr>
          <w:rFonts w:cs="Arial"/>
          <w:szCs w:val="22"/>
        </w:rPr>
        <w:t xml:space="preserve"> </w:t>
      </w:r>
      <w:r w:rsidR="004F1F73" w:rsidRPr="00BC3BC1">
        <w:rPr>
          <w:rFonts w:cs="Arial"/>
          <w:szCs w:val="22"/>
        </w:rPr>
        <w:t>prior to being dispensed.</w:t>
      </w:r>
    </w:p>
    <w:p w14:paraId="5BE0B9D8" w14:textId="77777777" w:rsidR="009F07F6" w:rsidRPr="00BC3BC1" w:rsidRDefault="009F07F6" w:rsidP="000B35E0">
      <w:pPr>
        <w:keepNext/>
        <w:keepLines/>
        <w:rPr>
          <w:rFonts w:cs="Arial"/>
          <w:szCs w:val="22"/>
        </w:rPr>
      </w:pPr>
    </w:p>
    <w:p w14:paraId="57467CF7" w14:textId="77777777" w:rsidR="00F82667" w:rsidRPr="00BC3BC1" w:rsidRDefault="004924FB" w:rsidP="000B35E0">
      <w:pPr>
        <w:keepNext/>
        <w:keepLines/>
        <w:rPr>
          <w:rFonts w:cs="Arial"/>
          <w:i/>
          <w:szCs w:val="22"/>
        </w:rPr>
      </w:pPr>
      <w:r w:rsidRPr="00BC3BC1">
        <w:rPr>
          <w:rFonts w:cs="Arial"/>
          <w:szCs w:val="22"/>
          <w:u w:val="single"/>
        </w:rPr>
        <w:t>Preparation</w:t>
      </w:r>
    </w:p>
    <w:p w14:paraId="46350658" w14:textId="77777777" w:rsidR="009F07F6" w:rsidRPr="00BC3BC1" w:rsidRDefault="009F07F6" w:rsidP="00454280">
      <w:pPr>
        <w:keepNext/>
        <w:keepLines/>
        <w:rPr>
          <w:rFonts w:cs="Arial"/>
          <w:szCs w:val="22"/>
        </w:rPr>
      </w:pPr>
    </w:p>
    <w:p w14:paraId="7B41260C" w14:textId="77777777" w:rsidR="00323BFE" w:rsidRPr="00BC3BC1" w:rsidRDefault="004924FB" w:rsidP="00454280">
      <w:pPr>
        <w:keepNext/>
        <w:keepLines/>
        <w:rPr>
          <w:rFonts w:cs="Arial"/>
          <w:szCs w:val="22"/>
        </w:rPr>
      </w:pPr>
      <w:r w:rsidRPr="00BC3BC1">
        <w:rPr>
          <w:rFonts w:cs="Arial"/>
          <w:szCs w:val="22"/>
        </w:rPr>
        <w:t>Caution should be exercised in the handling of E</w:t>
      </w:r>
      <w:r w:rsidR="007C2944" w:rsidRPr="00BC3BC1">
        <w:rPr>
          <w:rFonts w:cs="Arial"/>
          <w:szCs w:val="22"/>
        </w:rPr>
        <w:t>vrysdi</w:t>
      </w:r>
      <w:r w:rsidRPr="00BC3BC1">
        <w:rPr>
          <w:rFonts w:cs="Arial"/>
          <w:szCs w:val="22"/>
        </w:rPr>
        <w:t xml:space="preserve"> powder for oral solution (see </w:t>
      </w:r>
      <w:r w:rsidR="00277F1C" w:rsidRPr="00BC3BC1">
        <w:rPr>
          <w:rFonts w:cs="Arial"/>
          <w:szCs w:val="22"/>
        </w:rPr>
        <w:t>section</w:t>
      </w:r>
      <w:r w:rsidR="00452B1B" w:rsidRPr="00BC3BC1">
        <w:rPr>
          <w:rFonts w:cs="Arial"/>
          <w:szCs w:val="22"/>
        </w:rPr>
        <w:t xml:space="preserve"> </w:t>
      </w:r>
      <w:r w:rsidR="00A9085F" w:rsidRPr="00BC3BC1">
        <w:rPr>
          <w:rFonts w:cs="Arial"/>
          <w:szCs w:val="22"/>
        </w:rPr>
        <w:t>4.4</w:t>
      </w:r>
      <w:r w:rsidRPr="00BC3BC1">
        <w:rPr>
          <w:rFonts w:cs="Arial"/>
          <w:szCs w:val="22"/>
        </w:rPr>
        <w:t xml:space="preserve">). </w:t>
      </w:r>
      <w:r w:rsidR="004F1E91" w:rsidRPr="00BC3BC1">
        <w:rPr>
          <w:rFonts w:cs="Arial"/>
          <w:szCs w:val="22"/>
        </w:rPr>
        <w:t xml:space="preserve">Avoid </w:t>
      </w:r>
      <w:r w:rsidRPr="00BC3BC1">
        <w:rPr>
          <w:rFonts w:cs="Arial"/>
          <w:szCs w:val="22"/>
        </w:rPr>
        <w:t xml:space="preserve">inhalation and </w:t>
      </w:r>
      <w:r w:rsidR="004F1E91" w:rsidRPr="00BC3BC1">
        <w:rPr>
          <w:rFonts w:cs="Arial"/>
          <w:szCs w:val="22"/>
        </w:rPr>
        <w:t>direct contact with skin or mucous membranes with the dry powder and the constituted solution.</w:t>
      </w:r>
    </w:p>
    <w:p w14:paraId="0D5D9086" w14:textId="77777777" w:rsidR="00323BFE" w:rsidRPr="00BC3BC1" w:rsidRDefault="00323BFE" w:rsidP="00DA2C22">
      <w:pPr>
        <w:rPr>
          <w:rFonts w:cs="Arial"/>
          <w:szCs w:val="22"/>
        </w:rPr>
      </w:pPr>
    </w:p>
    <w:p w14:paraId="597E2963" w14:textId="77777777" w:rsidR="00C70467" w:rsidRPr="00BC3BC1" w:rsidRDefault="004924FB" w:rsidP="00DA2C22">
      <w:pPr>
        <w:rPr>
          <w:rFonts w:cs="Arial"/>
          <w:szCs w:val="22"/>
        </w:rPr>
      </w:pPr>
      <w:r w:rsidRPr="00BC3BC1">
        <w:rPr>
          <w:rFonts w:cs="Arial"/>
          <w:szCs w:val="22"/>
        </w:rPr>
        <w:t>Wear disposable gloves during constitution and while wiping the outer surface of the bottle/cap and cleaning the working surface after constitution. If contact occurs, wash thoroughly with soap and water; rinse eyes with water.</w:t>
      </w:r>
    </w:p>
    <w:p w14:paraId="5806AA75" w14:textId="77777777" w:rsidR="009E5F42" w:rsidRPr="00BC3BC1" w:rsidRDefault="009E5F42" w:rsidP="00DA2C22">
      <w:pPr>
        <w:rPr>
          <w:i/>
          <w:szCs w:val="22"/>
        </w:rPr>
      </w:pPr>
    </w:p>
    <w:p w14:paraId="12C62F23" w14:textId="77777777" w:rsidR="00F82667" w:rsidRPr="00BC3BC1" w:rsidRDefault="004924FB" w:rsidP="00DA2C22">
      <w:pPr>
        <w:rPr>
          <w:i/>
          <w:szCs w:val="22"/>
        </w:rPr>
      </w:pPr>
      <w:r w:rsidRPr="00BC3BC1">
        <w:rPr>
          <w:i/>
          <w:szCs w:val="22"/>
        </w:rPr>
        <w:t>Instructions for constitution:</w:t>
      </w:r>
    </w:p>
    <w:p w14:paraId="580B0304" w14:textId="77777777" w:rsidR="00DA2C22" w:rsidRPr="00BC3BC1" w:rsidRDefault="00DA2C22" w:rsidP="00DA2C22">
      <w:pPr>
        <w:rPr>
          <w:i/>
          <w:szCs w:val="22"/>
        </w:rPr>
      </w:pPr>
    </w:p>
    <w:p w14:paraId="397F9E39" w14:textId="77777777" w:rsidR="00F82667" w:rsidRPr="00BC3BC1" w:rsidRDefault="004924FB" w:rsidP="004E7BA9">
      <w:pPr>
        <w:pStyle w:val="TextTi12"/>
        <w:spacing w:after="0"/>
        <w:ind w:left="567" w:hanging="567"/>
        <w:rPr>
          <w:sz w:val="22"/>
          <w:szCs w:val="22"/>
          <w:lang w:val="en-GB" w:eastAsia="ja-JP"/>
        </w:rPr>
      </w:pPr>
      <w:r w:rsidRPr="00BC3BC1">
        <w:rPr>
          <w:sz w:val="22"/>
          <w:szCs w:val="22"/>
          <w:lang w:val="en-GB" w:eastAsia="ja-JP"/>
        </w:rPr>
        <w:t>1.</w:t>
      </w:r>
      <w:r w:rsidRPr="00BC3BC1">
        <w:rPr>
          <w:sz w:val="22"/>
          <w:szCs w:val="22"/>
          <w:lang w:val="en-GB" w:eastAsia="ja-JP"/>
        </w:rPr>
        <w:tab/>
      </w:r>
      <w:r w:rsidR="00C65EB0" w:rsidRPr="00BC3BC1">
        <w:rPr>
          <w:sz w:val="22"/>
          <w:szCs w:val="22"/>
          <w:lang w:val="en-GB" w:eastAsia="ja-JP"/>
        </w:rPr>
        <w:t>Gently tap the bottom of the closed glass bottle to loosen the powder.</w:t>
      </w:r>
    </w:p>
    <w:p w14:paraId="6FE5CE84" w14:textId="77777777" w:rsidR="00F82667" w:rsidRPr="00BC3BC1" w:rsidRDefault="004924FB" w:rsidP="004E7BA9">
      <w:pPr>
        <w:pStyle w:val="TextTi12"/>
        <w:spacing w:after="0"/>
        <w:ind w:left="567" w:hanging="567"/>
        <w:rPr>
          <w:sz w:val="22"/>
          <w:szCs w:val="22"/>
          <w:lang w:val="en-GB" w:eastAsia="ja-JP"/>
        </w:rPr>
      </w:pPr>
      <w:r w:rsidRPr="00BC3BC1">
        <w:rPr>
          <w:sz w:val="22"/>
          <w:szCs w:val="22"/>
          <w:lang w:val="en-GB" w:eastAsia="ja-JP"/>
        </w:rPr>
        <w:t>2.</w:t>
      </w:r>
      <w:r w:rsidRPr="00BC3BC1">
        <w:rPr>
          <w:sz w:val="22"/>
          <w:szCs w:val="22"/>
          <w:lang w:val="en-GB" w:eastAsia="ja-JP"/>
        </w:rPr>
        <w:tab/>
      </w:r>
      <w:r w:rsidR="00C65EB0" w:rsidRPr="00BC3BC1">
        <w:rPr>
          <w:sz w:val="22"/>
          <w:szCs w:val="22"/>
          <w:lang w:val="en-GB" w:eastAsia="ja-JP"/>
        </w:rPr>
        <w:t>Remove the cap. Do not throw away the cap.</w:t>
      </w:r>
    </w:p>
    <w:p w14:paraId="5E3087AD" w14:textId="1AEEB670" w:rsidR="00F82667" w:rsidRPr="00BC3BC1" w:rsidRDefault="004924FB" w:rsidP="004E7BA9">
      <w:pPr>
        <w:pStyle w:val="TextTi12"/>
        <w:spacing w:after="0"/>
        <w:ind w:left="567" w:hanging="567"/>
        <w:rPr>
          <w:sz w:val="22"/>
          <w:szCs w:val="22"/>
          <w:lang w:val="en-GB" w:eastAsia="ja-JP"/>
        </w:rPr>
      </w:pPr>
      <w:r w:rsidRPr="00BC3BC1">
        <w:rPr>
          <w:sz w:val="22"/>
          <w:szCs w:val="22"/>
          <w:lang w:val="en-GB" w:eastAsia="ja-JP"/>
        </w:rPr>
        <w:t>3.</w:t>
      </w:r>
      <w:r w:rsidRPr="00BC3BC1">
        <w:rPr>
          <w:sz w:val="22"/>
          <w:szCs w:val="22"/>
          <w:lang w:val="en-GB" w:eastAsia="ja-JP"/>
        </w:rPr>
        <w:tab/>
      </w:r>
      <w:r w:rsidR="00C65EB0" w:rsidRPr="00BC3BC1">
        <w:rPr>
          <w:sz w:val="22"/>
          <w:szCs w:val="22"/>
          <w:lang w:val="en-GB" w:eastAsia="ja-JP"/>
        </w:rPr>
        <w:t>Carefully pour 79</w:t>
      </w:r>
      <w:r w:rsidR="00117494" w:rsidRPr="00BC3BC1">
        <w:rPr>
          <w:szCs w:val="22"/>
          <w:lang w:val="en-GB" w:eastAsia="ja-JP"/>
        </w:rPr>
        <w:t> </w:t>
      </w:r>
      <w:r w:rsidR="00C65EB0" w:rsidRPr="00BC3BC1">
        <w:rPr>
          <w:sz w:val="22"/>
          <w:szCs w:val="22"/>
          <w:lang w:val="en-GB" w:eastAsia="ja-JP"/>
        </w:rPr>
        <w:t>m</w:t>
      </w:r>
      <w:r w:rsidR="007A33E2" w:rsidRPr="00BC3BC1">
        <w:rPr>
          <w:sz w:val="22"/>
          <w:szCs w:val="22"/>
          <w:lang w:val="en-GB" w:eastAsia="ja-JP"/>
        </w:rPr>
        <w:t>L</w:t>
      </w:r>
      <w:r w:rsidR="00C65EB0" w:rsidRPr="00BC3BC1">
        <w:rPr>
          <w:sz w:val="22"/>
          <w:szCs w:val="22"/>
          <w:lang w:val="en-GB" w:eastAsia="ja-JP"/>
        </w:rPr>
        <w:t xml:space="preserve"> of purified water or water for injection</w:t>
      </w:r>
      <w:ins w:id="198" w:author="Author">
        <w:r w:rsidR="00442C12" w:rsidRPr="00BC3BC1">
          <w:rPr>
            <w:sz w:val="22"/>
            <w:szCs w:val="22"/>
            <w:lang w:val="en-GB" w:eastAsia="ja-JP"/>
          </w:rPr>
          <w:t>s</w:t>
        </w:r>
      </w:ins>
      <w:del w:id="199" w:author="Author">
        <w:r w:rsidR="00C65EB0" w:rsidRPr="00BC3BC1" w:rsidDel="00442C12">
          <w:rPr>
            <w:sz w:val="22"/>
            <w:szCs w:val="22"/>
            <w:lang w:val="en-GB" w:eastAsia="ja-JP"/>
          </w:rPr>
          <w:delText xml:space="preserve"> </w:delText>
        </w:r>
      </w:del>
      <w:r w:rsidR="00C65EB0" w:rsidRPr="00BC3BC1">
        <w:rPr>
          <w:sz w:val="22"/>
          <w:szCs w:val="22"/>
          <w:lang w:val="en-GB" w:eastAsia="ja-JP"/>
        </w:rPr>
        <w:t xml:space="preserve"> into the </w:t>
      </w:r>
      <w:del w:id="200" w:author="Author">
        <w:r w:rsidR="00967C83" w:rsidRPr="00BC3BC1" w:rsidDel="00B608F5">
          <w:rPr>
            <w:sz w:val="22"/>
            <w:szCs w:val="22"/>
            <w:lang w:val="en-GB" w:eastAsia="ja-JP"/>
          </w:rPr>
          <w:delText>E</w:delText>
        </w:r>
        <w:r w:rsidR="0054453C" w:rsidRPr="00BC3BC1" w:rsidDel="00B608F5">
          <w:rPr>
            <w:sz w:val="22"/>
            <w:szCs w:val="22"/>
            <w:lang w:val="en-GB" w:eastAsia="ja-JP"/>
          </w:rPr>
          <w:delText>vrysdi</w:delText>
        </w:r>
      </w:del>
      <w:proofErr w:type="spellStart"/>
      <w:ins w:id="201" w:author="Author">
        <w:r w:rsidR="00B608F5" w:rsidRPr="00BC3BC1">
          <w:rPr>
            <w:sz w:val="22"/>
            <w:szCs w:val="22"/>
            <w:lang w:val="en-GB" w:eastAsia="ja-JP"/>
          </w:rPr>
          <w:t>risdiplam</w:t>
        </w:r>
      </w:ins>
      <w:proofErr w:type="spellEnd"/>
      <w:r w:rsidR="00C65EB0" w:rsidRPr="00BC3BC1">
        <w:rPr>
          <w:sz w:val="22"/>
          <w:szCs w:val="22"/>
          <w:lang w:val="en-GB" w:eastAsia="ja-JP"/>
        </w:rPr>
        <w:t xml:space="preserve"> bottle to yield the 0.75</w:t>
      </w:r>
      <w:r w:rsidR="00117494" w:rsidRPr="00BC3BC1">
        <w:rPr>
          <w:szCs w:val="22"/>
          <w:lang w:val="en-GB" w:eastAsia="ja-JP"/>
        </w:rPr>
        <w:t> </w:t>
      </w:r>
      <w:r w:rsidR="00C65EB0" w:rsidRPr="00BC3BC1">
        <w:rPr>
          <w:sz w:val="22"/>
          <w:szCs w:val="22"/>
          <w:lang w:val="en-GB" w:eastAsia="ja-JP"/>
        </w:rPr>
        <w:t>mg/m</w:t>
      </w:r>
      <w:r w:rsidR="007A33E2" w:rsidRPr="00BC3BC1">
        <w:rPr>
          <w:sz w:val="22"/>
          <w:szCs w:val="22"/>
          <w:lang w:val="en-GB" w:eastAsia="ja-JP"/>
        </w:rPr>
        <w:t>L</w:t>
      </w:r>
      <w:r w:rsidR="00C65EB0" w:rsidRPr="00BC3BC1">
        <w:rPr>
          <w:sz w:val="22"/>
          <w:szCs w:val="22"/>
          <w:lang w:val="en-GB" w:eastAsia="ja-JP"/>
        </w:rPr>
        <w:t xml:space="preserve"> oral solution.</w:t>
      </w:r>
    </w:p>
    <w:p w14:paraId="06D1DD14" w14:textId="77777777" w:rsidR="00F82667" w:rsidRPr="00BC3BC1" w:rsidRDefault="004924FB" w:rsidP="004E7BA9">
      <w:pPr>
        <w:pStyle w:val="TextTi12"/>
        <w:spacing w:after="0"/>
        <w:ind w:left="567" w:hanging="567"/>
        <w:rPr>
          <w:sz w:val="22"/>
          <w:szCs w:val="22"/>
          <w:lang w:val="en-GB" w:eastAsia="ja-JP"/>
        </w:rPr>
      </w:pPr>
      <w:r w:rsidRPr="00BC3BC1">
        <w:rPr>
          <w:sz w:val="22"/>
          <w:szCs w:val="22"/>
          <w:lang w:val="en-GB" w:eastAsia="ja-JP"/>
        </w:rPr>
        <w:t>4.</w:t>
      </w:r>
      <w:r w:rsidRPr="00BC3BC1">
        <w:rPr>
          <w:sz w:val="22"/>
          <w:szCs w:val="22"/>
          <w:lang w:val="en-GB" w:eastAsia="ja-JP"/>
        </w:rPr>
        <w:tab/>
      </w:r>
      <w:r w:rsidR="00C65EB0" w:rsidRPr="00BC3BC1">
        <w:rPr>
          <w:sz w:val="22"/>
          <w:szCs w:val="22"/>
          <w:lang w:val="en-GB" w:eastAsia="ja-JP"/>
        </w:rPr>
        <w:t xml:space="preserve">Hold the medicine bottle on the table with one hand. </w:t>
      </w:r>
      <w:r w:rsidR="00227FAC" w:rsidRPr="00BC3BC1">
        <w:rPr>
          <w:sz w:val="22"/>
          <w:szCs w:val="22"/>
          <w:lang w:val="en-GB" w:eastAsia="ja-JP"/>
        </w:rPr>
        <w:t xml:space="preserve">Insert the </w:t>
      </w:r>
      <w:r w:rsidR="00D60AF8" w:rsidRPr="00BC3BC1">
        <w:rPr>
          <w:sz w:val="22"/>
          <w:szCs w:val="22"/>
          <w:lang w:val="en-GB" w:eastAsia="ja-JP"/>
        </w:rPr>
        <w:t>p</w:t>
      </w:r>
      <w:r w:rsidR="00227FAC" w:rsidRPr="00BC3BC1">
        <w:rPr>
          <w:sz w:val="22"/>
          <w:szCs w:val="22"/>
          <w:lang w:val="en-GB" w:eastAsia="ja-JP"/>
        </w:rPr>
        <w:t>ress-</w:t>
      </w:r>
      <w:r w:rsidR="00D60AF8" w:rsidRPr="00BC3BC1">
        <w:rPr>
          <w:sz w:val="22"/>
          <w:szCs w:val="22"/>
          <w:lang w:val="en-GB" w:eastAsia="ja-JP"/>
        </w:rPr>
        <w:t>i</w:t>
      </w:r>
      <w:r w:rsidR="00227FAC" w:rsidRPr="00BC3BC1">
        <w:rPr>
          <w:sz w:val="22"/>
          <w:szCs w:val="22"/>
          <w:lang w:val="en-GB" w:eastAsia="ja-JP"/>
        </w:rPr>
        <w:t xml:space="preserve">n bottle </w:t>
      </w:r>
      <w:r w:rsidR="00282541" w:rsidRPr="00BC3BC1">
        <w:rPr>
          <w:sz w:val="22"/>
          <w:szCs w:val="22"/>
          <w:lang w:val="en-GB" w:eastAsia="ja-JP"/>
        </w:rPr>
        <w:t>adaptor</w:t>
      </w:r>
      <w:r w:rsidR="00227FAC" w:rsidRPr="00BC3BC1">
        <w:rPr>
          <w:sz w:val="22"/>
          <w:szCs w:val="22"/>
          <w:lang w:val="en-GB" w:eastAsia="ja-JP"/>
        </w:rPr>
        <w:t xml:space="preserve"> into the opening by pushing it down </w:t>
      </w:r>
      <w:r w:rsidR="00C65EB0" w:rsidRPr="00BC3BC1">
        <w:rPr>
          <w:sz w:val="22"/>
          <w:szCs w:val="22"/>
          <w:lang w:val="en-GB" w:eastAsia="ja-JP"/>
        </w:rPr>
        <w:t xml:space="preserve">with the other </w:t>
      </w:r>
      <w:r w:rsidR="00935920" w:rsidRPr="00BC3BC1">
        <w:rPr>
          <w:sz w:val="22"/>
          <w:szCs w:val="22"/>
          <w:lang w:val="en-GB" w:eastAsia="ja-JP"/>
        </w:rPr>
        <w:t>hand</w:t>
      </w:r>
      <w:r w:rsidR="00227FAC" w:rsidRPr="00BC3BC1">
        <w:rPr>
          <w:sz w:val="22"/>
          <w:szCs w:val="22"/>
          <w:lang w:val="en-GB" w:eastAsia="ja-JP"/>
        </w:rPr>
        <w:t>.</w:t>
      </w:r>
      <w:r w:rsidR="00C07A53" w:rsidRPr="00BC3BC1">
        <w:rPr>
          <w:sz w:val="22"/>
          <w:szCs w:val="22"/>
          <w:lang w:val="en-GB" w:eastAsia="ja-JP"/>
        </w:rPr>
        <w:t xml:space="preserve"> Ensure </w:t>
      </w:r>
      <w:r w:rsidR="00935920" w:rsidRPr="00BC3BC1">
        <w:rPr>
          <w:sz w:val="22"/>
          <w:szCs w:val="22"/>
          <w:lang w:val="en-GB" w:eastAsia="ja-JP"/>
        </w:rPr>
        <w:t xml:space="preserve">the </w:t>
      </w:r>
      <w:r w:rsidR="00282541" w:rsidRPr="00BC3BC1">
        <w:rPr>
          <w:sz w:val="22"/>
          <w:szCs w:val="22"/>
          <w:lang w:val="en-GB" w:eastAsia="ja-JP"/>
        </w:rPr>
        <w:t>adaptor</w:t>
      </w:r>
      <w:r w:rsidR="00C07A53" w:rsidRPr="00BC3BC1">
        <w:rPr>
          <w:sz w:val="22"/>
          <w:szCs w:val="22"/>
          <w:lang w:val="en-GB" w:eastAsia="ja-JP"/>
        </w:rPr>
        <w:t xml:space="preserve"> is completely pressed against the bottle lip.</w:t>
      </w:r>
    </w:p>
    <w:p w14:paraId="3C1B0AF4" w14:textId="77777777" w:rsidR="00F82667" w:rsidRPr="00BC3BC1" w:rsidRDefault="004924FB" w:rsidP="004E7BA9">
      <w:pPr>
        <w:pStyle w:val="TextTi12"/>
        <w:spacing w:after="0"/>
        <w:ind w:left="567" w:hanging="567"/>
        <w:rPr>
          <w:sz w:val="22"/>
          <w:szCs w:val="22"/>
          <w:lang w:val="en-GB" w:eastAsia="ja-JP"/>
        </w:rPr>
      </w:pPr>
      <w:r w:rsidRPr="00BC3BC1">
        <w:rPr>
          <w:sz w:val="22"/>
          <w:szCs w:val="22"/>
          <w:lang w:val="en-GB" w:eastAsia="ja-JP"/>
        </w:rPr>
        <w:t>5.</w:t>
      </w:r>
      <w:r w:rsidRPr="00BC3BC1">
        <w:rPr>
          <w:sz w:val="22"/>
          <w:szCs w:val="22"/>
          <w:lang w:val="en-GB" w:eastAsia="ja-JP"/>
        </w:rPr>
        <w:tab/>
      </w:r>
      <w:r w:rsidR="00C65EB0" w:rsidRPr="00BC3BC1">
        <w:rPr>
          <w:sz w:val="22"/>
          <w:szCs w:val="22"/>
          <w:lang w:val="en-GB" w:eastAsia="ja-JP"/>
        </w:rPr>
        <w:t>Put the cap back on the bottle and close the</w:t>
      </w:r>
      <w:r w:rsidR="00227FAC" w:rsidRPr="00BC3BC1">
        <w:rPr>
          <w:sz w:val="22"/>
          <w:szCs w:val="22"/>
          <w:lang w:val="en-GB" w:eastAsia="ja-JP"/>
        </w:rPr>
        <w:t xml:space="preserve"> bottle tightly</w:t>
      </w:r>
      <w:r w:rsidR="00C65EB0" w:rsidRPr="00BC3BC1">
        <w:rPr>
          <w:sz w:val="22"/>
          <w:szCs w:val="22"/>
          <w:lang w:val="en-GB" w:eastAsia="ja-JP"/>
        </w:rPr>
        <w:t>. Ensure it is completely closed and then</w:t>
      </w:r>
      <w:r w:rsidR="00227FAC" w:rsidRPr="00BC3BC1">
        <w:rPr>
          <w:sz w:val="22"/>
          <w:szCs w:val="22"/>
          <w:lang w:val="en-GB" w:eastAsia="ja-JP"/>
        </w:rPr>
        <w:t xml:space="preserve"> shake well for 15</w:t>
      </w:r>
      <w:r w:rsidR="00117494" w:rsidRPr="00BC3BC1">
        <w:rPr>
          <w:szCs w:val="22"/>
          <w:lang w:val="en-GB" w:eastAsia="ja-JP"/>
        </w:rPr>
        <w:t> </w:t>
      </w:r>
      <w:r w:rsidR="00227FAC" w:rsidRPr="00BC3BC1">
        <w:rPr>
          <w:sz w:val="22"/>
          <w:szCs w:val="22"/>
          <w:lang w:val="en-GB" w:eastAsia="ja-JP"/>
        </w:rPr>
        <w:t>seconds. Wait for 10</w:t>
      </w:r>
      <w:r w:rsidR="00117494" w:rsidRPr="00BC3BC1">
        <w:rPr>
          <w:szCs w:val="22"/>
          <w:lang w:val="en-GB" w:eastAsia="ja-JP"/>
        </w:rPr>
        <w:t> </w:t>
      </w:r>
      <w:r w:rsidR="00227FAC" w:rsidRPr="00BC3BC1">
        <w:rPr>
          <w:sz w:val="22"/>
          <w:szCs w:val="22"/>
          <w:lang w:val="en-GB" w:eastAsia="ja-JP"/>
        </w:rPr>
        <w:t xml:space="preserve">minutes. You should have obtained a clear solution. </w:t>
      </w:r>
      <w:r w:rsidR="00CF171B" w:rsidRPr="00BC3BC1">
        <w:rPr>
          <w:sz w:val="22"/>
          <w:szCs w:val="22"/>
          <w:lang w:val="en-GB" w:eastAsia="ja-JP"/>
        </w:rPr>
        <w:t>Afterwards</w:t>
      </w:r>
      <w:r w:rsidR="00227FAC" w:rsidRPr="00BC3BC1">
        <w:rPr>
          <w:sz w:val="22"/>
          <w:szCs w:val="22"/>
          <w:lang w:val="en-GB" w:eastAsia="ja-JP"/>
        </w:rPr>
        <w:t xml:space="preserve">, shake well again for </w:t>
      </w:r>
      <w:r w:rsidR="00C17F0F" w:rsidRPr="00BC3BC1">
        <w:rPr>
          <w:sz w:val="22"/>
          <w:szCs w:val="22"/>
          <w:lang w:val="en-GB" w:eastAsia="ja-JP"/>
        </w:rPr>
        <w:t xml:space="preserve">another </w:t>
      </w:r>
      <w:r w:rsidR="00227FAC" w:rsidRPr="00BC3BC1">
        <w:rPr>
          <w:sz w:val="22"/>
          <w:szCs w:val="22"/>
          <w:lang w:val="en-GB" w:eastAsia="ja-JP"/>
        </w:rPr>
        <w:t>15</w:t>
      </w:r>
      <w:r w:rsidR="00117494" w:rsidRPr="00BC3BC1">
        <w:rPr>
          <w:szCs w:val="22"/>
          <w:lang w:val="en-GB" w:eastAsia="ja-JP"/>
        </w:rPr>
        <w:t> </w:t>
      </w:r>
      <w:r w:rsidR="00227FAC" w:rsidRPr="00BC3BC1">
        <w:rPr>
          <w:sz w:val="22"/>
          <w:szCs w:val="22"/>
          <w:lang w:val="en-GB" w:eastAsia="ja-JP"/>
        </w:rPr>
        <w:t>seconds.</w:t>
      </w:r>
    </w:p>
    <w:p w14:paraId="747FFF70" w14:textId="77777777" w:rsidR="00F82667" w:rsidRPr="00BC3BC1" w:rsidRDefault="004924FB" w:rsidP="004E7BA9">
      <w:pPr>
        <w:pStyle w:val="TextTi12"/>
        <w:spacing w:after="0"/>
        <w:ind w:left="567" w:hanging="567"/>
        <w:rPr>
          <w:sz w:val="22"/>
          <w:szCs w:val="22"/>
          <w:lang w:val="en-GB" w:eastAsia="ja-JP"/>
        </w:rPr>
      </w:pPr>
      <w:r w:rsidRPr="00BC3BC1">
        <w:rPr>
          <w:sz w:val="22"/>
          <w:szCs w:val="22"/>
          <w:lang w:val="en-GB" w:eastAsia="ja-JP"/>
        </w:rPr>
        <w:t>6.</w:t>
      </w:r>
      <w:r w:rsidRPr="00BC3BC1">
        <w:rPr>
          <w:sz w:val="22"/>
          <w:szCs w:val="22"/>
          <w:lang w:val="en-GB" w:eastAsia="ja-JP"/>
        </w:rPr>
        <w:tab/>
      </w:r>
      <w:r w:rsidR="00C65EB0" w:rsidRPr="00BC3BC1">
        <w:rPr>
          <w:sz w:val="22"/>
          <w:szCs w:val="22"/>
          <w:lang w:val="en-GB" w:eastAsia="ja-JP"/>
        </w:rPr>
        <w:t>Write the</w:t>
      </w:r>
      <w:r w:rsidR="00564388" w:rsidRPr="00BC3BC1">
        <w:rPr>
          <w:sz w:val="22"/>
          <w:szCs w:val="22"/>
          <w:lang w:val="en-GB" w:eastAsia="ja-JP"/>
        </w:rPr>
        <w:t xml:space="preserve"> “Discard after”</w:t>
      </w:r>
      <w:r w:rsidR="004D07F2" w:rsidRPr="00BC3BC1">
        <w:rPr>
          <w:sz w:val="22"/>
          <w:szCs w:val="22"/>
          <w:lang w:val="en-GB" w:eastAsia="ja-JP"/>
        </w:rPr>
        <w:t xml:space="preserve"> </w:t>
      </w:r>
      <w:r w:rsidR="00935920" w:rsidRPr="00BC3BC1">
        <w:rPr>
          <w:sz w:val="22"/>
          <w:szCs w:val="22"/>
          <w:lang w:val="en-GB" w:eastAsia="ja-JP"/>
        </w:rPr>
        <w:t xml:space="preserve">date </w:t>
      </w:r>
      <w:r w:rsidR="00564388" w:rsidRPr="00BC3BC1">
        <w:rPr>
          <w:sz w:val="22"/>
          <w:szCs w:val="22"/>
          <w:lang w:val="en-GB" w:eastAsia="ja-JP"/>
        </w:rPr>
        <w:t xml:space="preserve">of the solution </w:t>
      </w:r>
      <w:r w:rsidR="00C65EB0" w:rsidRPr="00BC3BC1">
        <w:rPr>
          <w:sz w:val="22"/>
          <w:szCs w:val="22"/>
          <w:lang w:val="en-GB" w:eastAsia="ja-JP"/>
        </w:rPr>
        <w:t>on the bottle label</w:t>
      </w:r>
      <w:r w:rsidR="00564388" w:rsidRPr="00BC3BC1">
        <w:rPr>
          <w:sz w:val="22"/>
          <w:szCs w:val="22"/>
          <w:lang w:val="en-GB" w:eastAsia="ja-JP"/>
        </w:rPr>
        <w:t xml:space="preserve"> and carton</w:t>
      </w:r>
      <w:r w:rsidR="00C65EB0" w:rsidRPr="00BC3BC1">
        <w:rPr>
          <w:sz w:val="22"/>
          <w:szCs w:val="22"/>
          <w:lang w:val="en-GB" w:eastAsia="ja-JP"/>
        </w:rPr>
        <w:t>. (</w:t>
      </w:r>
      <w:r w:rsidR="00564388" w:rsidRPr="00BC3BC1">
        <w:rPr>
          <w:sz w:val="22"/>
          <w:szCs w:val="22"/>
          <w:lang w:val="en-GB" w:eastAsia="ja-JP"/>
        </w:rPr>
        <w:t xml:space="preserve">The “Discard after” date is </w:t>
      </w:r>
      <w:r w:rsidR="00C65EB0" w:rsidRPr="00BC3BC1">
        <w:rPr>
          <w:sz w:val="22"/>
          <w:szCs w:val="22"/>
          <w:lang w:val="en-GB" w:eastAsia="ja-JP"/>
        </w:rPr>
        <w:t>calculated as 64</w:t>
      </w:r>
      <w:r w:rsidR="00117494" w:rsidRPr="00BC3BC1">
        <w:rPr>
          <w:szCs w:val="22"/>
          <w:lang w:val="en-GB" w:eastAsia="ja-JP"/>
        </w:rPr>
        <w:t> </w:t>
      </w:r>
      <w:r w:rsidR="00C65EB0" w:rsidRPr="00BC3BC1">
        <w:rPr>
          <w:sz w:val="22"/>
          <w:szCs w:val="22"/>
          <w:lang w:val="en-GB" w:eastAsia="ja-JP"/>
        </w:rPr>
        <w:t>days after constitution, the day of constitution is counted as day</w:t>
      </w:r>
      <w:r w:rsidR="00117494" w:rsidRPr="00BC3BC1">
        <w:rPr>
          <w:szCs w:val="22"/>
          <w:lang w:val="en-GB" w:eastAsia="ja-JP"/>
        </w:rPr>
        <w:t> </w:t>
      </w:r>
      <w:r w:rsidR="00C65EB0" w:rsidRPr="00BC3BC1">
        <w:rPr>
          <w:sz w:val="22"/>
          <w:szCs w:val="22"/>
          <w:lang w:val="en-GB" w:eastAsia="ja-JP"/>
        </w:rPr>
        <w:t>0)</w:t>
      </w:r>
      <w:r w:rsidR="00935920" w:rsidRPr="00BC3BC1">
        <w:rPr>
          <w:sz w:val="22"/>
          <w:szCs w:val="22"/>
          <w:lang w:val="en-GB" w:eastAsia="ja-JP"/>
        </w:rPr>
        <w:t xml:space="preserve">. </w:t>
      </w:r>
      <w:r w:rsidR="00C65EB0" w:rsidRPr="00BC3BC1">
        <w:rPr>
          <w:sz w:val="22"/>
          <w:szCs w:val="22"/>
          <w:lang w:val="en-GB" w:eastAsia="ja-JP"/>
        </w:rPr>
        <w:t>Put the bottle back in its original carton with syringes (in pouches)</w:t>
      </w:r>
      <w:r w:rsidR="00564388" w:rsidRPr="00BC3BC1">
        <w:rPr>
          <w:sz w:val="22"/>
          <w:szCs w:val="22"/>
          <w:lang w:val="en-GB" w:eastAsia="ja-JP"/>
        </w:rPr>
        <w:t>, Package Leaflet, and Instructions for Use booklet</w:t>
      </w:r>
      <w:r w:rsidR="00C65EB0" w:rsidRPr="00BC3BC1">
        <w:rPr>
          <w:sz w:val="22"/>
          <w:szCs w:val="22"/>
          <w:lang w:val="en-GB" w:eastAsia="ja-JP"/>
        </w:rPr>
        <w:t>.</w:t>
      </w:r>
      <w:r w:rsidR="009F3299" w:rsidRPr="00BC3BC1">
        <w:rPr>
          <w:sz w:val="22"/>
          <w:szCs w:val="22"/>
          <w:lang w:val="en-GB" w:eastAsia="ja-JP"/>
        </w:rPr>
        <w:t xml:space="preserve"> Store the carton in the refrigerator (2 to 8°C).</w:t>
      </w:r>
    </w:p>
    <w:p w14:paraId="6D7772DB" w14:textId="77777777" w:rsidR="00F82667" w:rsidRPr="00BC3BC1" w:rsidRDefault="00F82667" w:rsidP="00F82667">
      <w:pPr>
        <w:pStyle w:val="ListParagraph"/>
        <w:rPr>
          <w:rFonts w:ascii="Times New Roman" w:eastAsia="Times New Roman" w:hAnsi="Times New Roman"/>
          <w:sz w:val="22"/>
          <w:szCs w:val="22"/>
          <w:lang w:val="en-GB" w:eastAsia="ja-JP"/>
        </w:rPr>
      </w:pPr>
    </w:p>
    <w:p w14:paraId="1A7E2F7A" w14:textId="77777777" w:rsidR="00F82667" w:rsidRPr="00BC3BC1" w:rsidRDefault="004924FB" w:rsidP="004E7BA9">
      <w:pPr>
        <w:pStyle w:val="TextTi12"/>
        <w:spacing w:after="0"/>
        <w:rPr>
          <w:sz w:val="22"/>
          <w:szCs w:val="22"/>
          <w:lang w:val="en-GB" w:eastAsia="ja-JP"/>
        </w:rPr>
      </w:pPr>
      <w:r w:rsidRPr="00BC3BC1">
        <w:rPr>
          <w:sz w:val="22"/>
          <w:szCs w:val="22"/>
          <w:lang w:val="en-GB" w:eastAsia="ja-JP"/>
        </w:rPr>
        <w:t>Discard</w:t>
      </w:r>
      <w:r w:rsidR="005D30E4" w:rsidRPr="00BC3BC1">
        <w:rPr>
          <w:sz w:val="22"/>
          <w:szCs w:val="22"/>
          <w:lang w:val="en-GB" w:eastAsia="ja-JP"/>
        </w:rPr>
        <w:t xml:space="preserve"> any unused portion 64 days after constitution.</w:t>
      </w:r>
    </w:p>
    <w:p w14:paraId="75F00ECB" w14:textId="77777777" w:rsidR="0083122F" w:rsidRPr="00BC3BC1" w:rsidRDefault="0083122F" w:rsidP="004E7BA9">
      <w:pPr>
        <w:pStyle w:val="TextTi12"/>
        <w:spacing w:after="0"/>
        <w:rPr>
          <w:sz w:val="22"/>
          <w:szCs w:val="22"/>
          <w:lang w:val="en-GB" w:eastAsia="ja-JP"/>
        </w:rPr>
      </w:pPr>
    </w:p>
    <w:p w14:paraId="157479C9" w14:textId="77777777" w:rsidR="009F7269" w:rsidRPr="00BC3BC1" w:rsidRDefault="004924FB" w:rsidP="00204AAB">
      <w:r w:rsidRPr="00BC3BC1">
        <w:t>Any unused medicinal product or waste material should be disposed of in acco</w:t>
      </w:r>
      <w:r w:rsidR="00D208F2" w:rsidRPr="00BC3BC1">
        <w:t>rdance with local requirements.</w:t>
      </w:r>
      <w:bookmarkEnd w:id="195"/>
    </w:p>
    <w:p w14:paraId="3070C732" w14:textId="77777777" w:rsidR="00444BB3" w:rsidRPr="00BC3BC1" w:rsidRDefault="00444BB3" w:rsidP="00204AAB"/>
    <w:p w14:paraId="7196A553" w14:textId="77777777" w:rsidR="0083122F" w:rsidRPr="00BC3BC1" w:rsidRDefault="0083122F" w:rsidP="00204AAB"/>
    <w:p w14:paraId="3B514B07" w14:textId="77777777" w:rsidR="00812D16" w:rsidRPr="00BC3BC1" w:rsidRDefault="004924FB" w:rsidP="004E7BA9">
      <w:pPr>
        <w:keepNext/>
        <w:keepLines/>
        <w:ind w:left="567" w:hanging="567"/>
        <w:rPr>
          <w:szCs w:val="22"/>
        </w:rPr>
      </w:pPr>
      <w:r w:rsidRPr="00BC3BC1">
        <w:rPr>
          <w:b/>
          <w:szCs w:val="22"/>
        </w:rPr>
        <w:t>7.</w:t>
      </w:r>
      <w:r w:rsidRPr="00BC3BC1">
        <w:rPr>
          <w:b/>
          <w:szCs w:val="22"/>
        </w:rPr>
        <w:tab/>
        <w:t>MARKETING AUTHORISATION HOLDER</w:t>
      </w:r>
    </w:p>
    <w:p w14:paraId="38B81858" w14:textId="77777777" w:rsidR="00812D16" w:rsidRPr="00BC3BC1" w:rsidRDefault="00812D16" w:rsidP="004E7BA9">
      <w:pPr>
        <w:keepNext/>
        <w:keepLines/>
        <w:rPr>
          <w:szCs w:val="22"/>
        </w:rPr>
      </w:pPr>
    </w:p>
    <w:p w14:paraId="098AC8C8" w14:textId="77777777" w:rsidR="00D208F2" w:rsidRPr="00BC3BC1" w:rsidRDefault="004924FB" w:rsidP="004E7BA9">
      <w:pPr>
        <w:keepNext/>
        <w:keepLines/>
      </w:pPr>
      <w:r w:rsidRPr="00BC3BC1">
        <w:t>Roche Registration GmbH</w:t>
      </w:r>
    </w:p>
    <w:p w14:paraId="2C4547D8" w14:textId="77777777" w:rsidR="00D208F2" w:rsidRPr="00BC3BC1" w:rsidRDefault="004924FB" w:rsidP="004E7BA9">
      <w:pPr>
        <w:keepNext/>
        <w:keepLines/>
      </w:pPr>
      <w:r w:rsidRPr="00BC3BC1">
        <w:t xml:space="preserve">Emil-Barell-Strasse 1 </w:t>
      </w:r>
    </w:p>
    <w:p w14:paraId="78E2033B" w14:textId="77777777" w:rsidR="00D208F2" w:rsidRPr="00BC3BC1" w:rsidRDefault="004924FB" w:rsidP="004E7BA9">
      <w:pPr>
        <w:keepNext/>
        <w:keepLines/>
      </w:pPr>
      <w:r w:rsidRPr="00BC3BC1">
        <w:t>79639 Grenzach-</w:t>
      </w:r>
      <w:proofErr w:type="spellStart"/>
      <w:r w:rsidRPr="00BC3BC1">
        <w:t>Wyhlen</w:t>
      </w:r>
      <w:proofErr w:type="spellEnd"/>
      <w:r w:rsidRPr="00BC3BC1">
        <w:t xml:space="preserve">, </w:t>
      </w:r>
    </w:p>
    <w:p w14:paraId="11A2DF81" w14:textId="77777777" w:rsidR="00D208F2" w:rsidRPr="00BC3BC1" w:rsidRDefault="004924FB" w:rsidP="004E7BA9">
      <w:pPr>
        <w:keepNext/>
        <w:keepLines/>
      </w:pPr>
      <w:r w:rsidRPr="00BC3BC1">
        <w:t xml:space="preserve">Germany </w:t>
      </w:r>
    </w:p>
    <w:p w14:paraId="30650F16" w14:textId="77777777" w:rsidR="00812D16" w:rsidRPr="00BC3BC1" w:rsidRDefault="00812D16" w:rsidP="00204AAB">
      <w:pPr>
        <w:rPr>
          <w:szCs w:val="22"/>
        </w:rPr>
      </w:pPr>
    </w:p>
    <w:p w14:paraId="300093D0" w14:textId="77777777" w:rsidR="00812D16" w:rsidRPr="00BC3BC1" w:rsidRDefault="00812D16" w:rsidP="00204AAB">
      <w:pPr>
        <w:rPr>
          <w:szCs w:val="22"/>
        </w:rPr>
      </w:pPr>
    </w:p>
    <w:p w14:paraId="21335DB8" w14:textId="77777777" w:rsidR="00812D16" w:rsidRPr="00BC3BC1" w:rsidRDefault="004924FB" w:rsidP="004E7BA9">
      <w:pPr>
        <w:keepNext/>
        <w:keepLines/>
        <w:ind w:left="567" w:hanging="567"/>
        <w:rPr>
          <w:b/>
          <w:szCs w:val="22"/>
        </w:rPr>
      </w:pPr>
      <w:r w:rsidRPr="00BC3BC1">
        <w:rPr>
          <w:b/>
          <w:szCs w:val="22"/>
        </w:rPr>
        <w:lastRenderedPageBreak/>
        <w:t>8.</w:t>
      </w:r>
      <w:r w:rsidRPr="00BC3BC1">
        <w:rPr>
          <w:b/>
          <w:szCs w:val="22"/>
        </w:rPr>
        <w:tab/>
        <w:t>MARKETING AUTHORISATION NUMBER(S)</w:t>
      </w:r>
    </w:p>
    <w:p w14:paraId="4A9F1670" w14:textId="77777777" w:rsidR="00812D16" w:rsidRPr="00BC3BC1" w:rsidRDefault="00812D16" w:rsidP="004E7BA9">
      <w:pPr>
        <w:keepNext/>
        <w:keepLines/>
        <w:rPr>
          <w:szCs w:val="22"/>
        </w:rPr>
      </w:pPr>
    </w:p>
    <w:p w14:paraId="542CA22D" w14:textId="77777777" w:rsidR="00181BF3" w:rsidRPr="00BC3BC1" w:rsidRDefault="004924FB" w:rsidP="004E7BA9">
      <w:pPr>
        <w:keepNext/>
        <w:keepLines/>
        <w:rPr>
          <w:szCs w:val="22"/>
        </w:rPr>
      </w:pPr>
      <w:r w:rsidRPr="00BC3BC1">
        <w:rPr>
          <w:szCs w:val="22"/>
        </w:rPr>
        <w:t>EU/1/21/1531/001</w:t>
      </w:r>
    </w:p>
    <w:p w14:paraId="4F5669DE" w14:textId="77777777" w:rsidR="00812D16" w:rsidRPr="00BC3BC1" w:rsidRDefault="00812D16" w:rsidP="004E7BA9">
      <w:pPr>
        <w:keepNext/>
        <w:keepLines/>
        <w:rPr>
          <w:szCs w:val="22"/>
        </w:rPr>
      </w:pPr>
    </w:p>
    <w:p w14:paraId="41285B77" w14:textId="77777777" w:rsidR="000B35E0" w:rsidRPr="00BC3BC1" w:rsidRDefault="000B35E0" w:rsidP="004E7BA9">
      <w:pPr>
        <w:keepNext/>
        <w:keepLines/>
        <w:rPr>
          <w:szCs w:val="22"/>
        </w:rPr>
      </w:pPr>
    </w:p>
    <w:p w14:paraId="4449BAB3" w14:textId="77777777" w:rsidR="00812D16" w:rsidRPr="00BC3BC1" w:rsidRDefault="004924FB">
      <w:pPr>
        <w:keepNext/>
        <w:keepLines/>
        <w:ind w:left="567" w:hanging="567"/>
        <w:rPr>
          <w:szCs w:val="22"/>
        </w:rPr>
      </w:pPr>
      <w:r w:rsidRPr="00BC3BC1">
        <w:rPr>
          <w:b/>
          <w:szCs w:val="22"/>
        </w:rPr>
        <w:t>9.</w:t>
      </w:r>
      <w:r w:rsidRPr="00BC3BC1">
        <w:rPr>
          <w:b/>
          <w:szCs w:val="22"/>
        </w:rPr>
        <w:tab/>
        <w:t>DATE OF FIRST AUTHORISATION/RENEWAL OF THE AUTHORISATION</w:t>
      </w:r>
    </w:p>
    <w:p w14:paraId="5B8C3007" w14:textId="77777777" w:rsidR="00812D16" w:rsidRPr="00BC3BC1" w:rsidRDefault="00812D16">
      <w:pPr>
        <w:keepNext/>
        <w:keepLines/>
        <w:rPr>
          <w:i/>
          <w:szCs w:val="22"/>
        </w:rPr>
      </w:pPr>
    </w:p>
    <w:p w14:paraId="2C1B75EE" w14:textId="77777777" w:rsidR="00812D16" w:rsidRPr="00BC3BC1" w:rsidRDefault="004924FB" w:rsidP="00294CB6">
      <w:pPr>
        <w:keepNext/>
        <w:keepLines/>
        <w:rPr>
          <w:i/>
          <w:szCs w:val="22"/>
        </w:rPr>
      </w:pPr>
      <w:r w:rsidRPr="00BC3BC1">
        <w:rPr>
          <w:szCs w:val="22"/>
        </w:rPr>
        <w:t>Date of first authorisation</w:t>
      </w:r>
      <w:r w:rsidR="00A45E61" w:rsidRPr="00BC3BC1">
        <w:rPr>
          <w:szCs w:val="22"/>
        </w:rPr>
        <w:t>:</w:t>
      </w:r>
      <w:r w:rsidR="008D6E5F" w:rsidRPr="00BC3BC1">
        <w:rPr>
          <w:szCs w:val="22"/>
        </w:rPr>
        <w:t xml:space="preserve"> </w:t>
      </w:r>
      <w:r w:rsidR="00EB59C9" w:rsidRPr="00BC3BC1">
        <w:rPr>
          <w:szCs w:val="22"/>
        </w:rPr>
        <w:t>26 March 2021</w:t>
      </w:r>
    </w:p>
    <w:p w14:paraId="68DC4F63" w14:textId="77777777" w:rsidR="009C2284" w:rsidRPr="00BC3BC1" w:rsidRDefault="009C2284" w:rsidP="009C2284">
      <w:pPr>
        <w:keepNext/>
        <w:keepLines/>
        <w:rPr>
          <w:ins w:id="202" w:author="Author"/>
          <w:i/>
          <w:szCs w:val="22"/>
        </w:rPr>
      </w:pPr>
      <w:ins w:id="203" w:author="Author">
        <w:r w:rsidRPr="00BC3BC1">
          <w:rPr>
            <w:szCs w:val="22"/>
          </w:rPr>
          <w:t>Date of latest renewal:</w:t>
        </w:r>
      </w:ins>
    </w:p>
    <w:p w14:paraId="3487E8D4" w14:textId="77777777" w:rsidR="00812D16" w:rsidRPr="00BC3BC1" w:rsidRDefault="00812D16" w:rsidP="00204AAB">
      <w:pPr>
        <w:rPr>
          <w:szCs w:val="22"/>
        </w:rPr>
      </w:pPr>
    </w:p>
    <w:p w14:paraId="5CFBDDC9" w14:textId="77777777" w:rsidR="00812D16" w:rsidRPr="00BC3BC1" w:rsidRDefault="00812D16" w:rsidP="00204AAB">
      <w:pPr>
        <w:rPr>
          <w:szCs w:val="22"/>
        </w:rPr>
      </w:pPr>
    </w:p>
    <w:p w14:paraId="457860E1" w14:textId="77777777" w:rsidR="00812D16" w:rsidRPr="00BC3BC1" w:rsidRDefault="004924FB" w:rsidP="000B35E0">
      <w:pPr>
        <w:keepNext/>
        <w:keepLines/>
        <w:ind w:left="567" w:hanging="567"/>
        <w:rPr>
          <w:b/>
          <w:szCs w:val="22"/>
        </w:rPr>
      </w:pPr>
      <w:r w:rsidRPr="00BC3BC1">
        <w:rPr>
          <w:b/>
          <w:szCs w:val="22"/>
        </w:rPr>
        <w:t>10.</w:t>
      </w:r>
      <w:r w:rsidRPr="00BC3BC1">
        <w:rPr>
          <w:b/>
          <w:szCs w:val="22"/>
        </w:rPr>
        <w:tab/>
        <w:t>DATE OF REVISION OF THE TEXT</w:t>
      </w:r>
    </w:p>
    <w:p w14:paraId="3629710E" w14:textId="77777777" w:rsidR="00812D16" w:rsidRPr="00BC3BC1" w:rsidRDefault="00812D16" w:rsidP="000B35E0">
      <w:pPr>
        <w:keepNext/>
        <w:keepLines/>
        <w:numPr>
          <w:ilvl w:val="12"/>
          <w:numId w:val="0"/>
        </w:numPr>
        <w:ind w:right="2"/>
        <w:rPr>
          <w:iCs/>
          <w:szCs w:val="22"/>
        </w:rPr>
      </w:pPr>
    </w:p>
    <w:p w14:paraId="6EE2ED57" w14:textId="77777777" w:rsidR="000B35E0" w:rsidRPr="00BC3BC1" w:rsidRDefault="004924FB" w:rsidP="000B35E0">
      <w:pPr>
        <w:keepNext/>
        <w:keepLines/>
        <w:numPr>
          <w:ilvl w:val="12"/>
          <w:numId w:val="0"/>
        </w:numPr>
        <w:ind w:right="2"/>
        <w:rPr>
          <w:szCs w:val="22"/>
        </w:rPr>
      </w:pPr>
      <w:r w:rsidRPr="00BC3BC1">
        <w:rPr>
          <w:szCs w:val="22"/>
        </w:rPr>
        <w:t xml:space="preserve">Detailed information on this medicinal product is available on the website of the European Medicines Agency </w:t>
      </w:r>
      <w:hyperlink r:id="rId20" w:history="1">
        <w:r w:rsidR="0056369A" w:rsidRPr="00BC3BC1">
          <w:rPr>
            <w:rStyle w:val="Hyperlink"/>
            <w:szCs w:val="22"/>
          </w:rPr>
          <w:t>https://www.ema.europa.eu/</w:t>
        </w:r>
      </w:hyperlink>
      <w:r w:rsidRPr="00BC3BC1">
        <w:rPr>
          <w:szCs w:val="22"/>
        </w:rPr>
        <w:t>.</w:t>
      </w:r>
    </w:p>
    <w:p w14:paraId="12B818D8" w14:textId="77777777" w:rsidR="00BC209A" w:rsidRPr="00BC3BC1" w:rsidRDefault="00BC209A" w:rsidP="000B35E0">
      <w:pPr>
        <w:keepNext/>
        <w:keepLines/>
        <w:numPr>
          <w:ilvl w:val="12"/>
          <w:numId w:val="0"/>
        </w:numPr>
        <w:ind w:right="2"/>
        <w:rPr>
          <w:szCs w:val="22"/>
        </w:rPr>
      </w:pPr>
    </w:p>
    <w:p w14:paraId="3B9DE239" w14:textId="77777777" w:rsidR="008904F3" w:rsidRPr="00BC3BC1" w:rsidRDefault="008904F3" w:rsidP="000B35E0">
      <w:pPr>
        <w:keepNext/>
        <w:keepLines/>
        <w:numPr>
          <w:ilvl w:val="12"/>
          <w:numId w:val="0"/>
        </w:numPr>
        <w:ind w:right="2"/>
        <w:rPr>
          <w:szCs w:val="22"/>
        </w:rPr>
      </w:pPr>
    </w:p>
    <w:p w14:paraId="32FC70AF" w14:textId="77777777" w:rsidR="00113804" w:rsidRPr="00BC3BC1" w:rsidRDefault="00113804" w:rsidP="000B35E0">
      <w:pPr>
        <w:pStyle w:val="Paragraph"/>
        <w:keepNext/>
        <w:keepLines/>
        <w:sectPr w:rsidR="00113804" w:rsidRPr="00BC3BC1" w:rsidSect="009E1DED">
          <w:footerReference w:type="default" r:id="rId21"/>
          <w:footerReference w:type="first" r:id="rId22"/>
          <w:endnotePr>
            <w:numFmt w:val="decimal"/>
          </w:endnotePr>
          <w:pgSz w:w="11907" w:h="16840" w:code="9"/>
          <w:pgMar w:top="1134" w:right="1417" w:bottom="1134" w:left="1417" w:header="737" w:footer="737" w:gutter="0"/>
          <w:cols w:space="720"/>
          <w:titlePg/>
          <w:docGrid w:linePitch="299"/>
        </w:sectPr>
      </w:pPr>
    </w:p>
    <w:p w14:paraId="197BCA76" w14:textId="49C103EF" w:rsidR="00113804" w:rsidRPr="00BC3BC1" w:rsidDel="00266B7E" w:rsidRDefault="004924FB" w:rsidP="00113804">
      <w:pPr>
        <w:rPr>
          <w:del w:id="204" w:author="Author"/>
          <w:szCs w:val="22"/>
        </w:rPr>
      </w:pPr>
      <w:del w:id="205" w:author="Author">
        <w:r w:rsidRPr="00BC3BC1" w:rsidDel="00266B7E">
          <w:rPr>
            <w:noProof/>
          </w:rPr>
          <w:lastRenderedPageBreak/>
          <w:drawing>
            <wp:inline distT="0" distB="0" distL="0" distR="0" wp14:anchorId="2392C63F" wp14:editId="50CC34D4">
              <wp:extent cx="203200" cy="177800"/>
              <wp:effectExtent l="0" t="0" r="0" b="0"/>
              <wp:docPr id="1944964521" name="Picture 19449645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64521" name="Picture 1" descr="BT_1000x858px"/>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3200" cy="177800"/>
                      </a:xfrm>
                      <a:prstGeom prst="rect">
                        <a:avLst/>
                      </a:prstGeom>
                      <a:noFill/>
                      <a:ln>
                        <a:noFill/>
                      </a:ln>
                    </pic:spPr>
                  </pic:pic>
                </a:graphicData>
              </a:graphic>
            </wp:inline>
          </w:drawing>
        </w:r>
        <w:r w:rsidRPr="00BC3BC1" w:rsidDel="00266B7E">
          <w:rPr>
            <w:szCs w:val="22"/>
          </w:rPr>
          <w:delText>This medicinal product is subject to additional monitoring. This will allow quick identification of new safety information. Healthcare professionals are asked to report any suspected adverse reactions. See section 4.8 for how to report adverse reactions.</w:delText>
        </w:r>
      </w:del>
    </w:p>
    <w:p w14:paraId="3D12BF06" w14:textId="77777777" w:rsidR="00113804" w:rsidRPr="00BC3BC1" w:rsidRDefault="00113804" w:rsidP="00113804">
      <w:pPr>
        <w:rPr>
          <w:szCs w:val="22"/>
        </w:rPr>
      </w:pPr>
    </w:p>
    <w:p w14:paraId="13371ED3" w14:textId="77777777" w:rsidR="00113804" w:rsidRPr="00BC3BC1" w:rsidRDefault="00113804" w:rsidP="00113804">
      <w:pPr>
        <w:rPr>
          <w:szCs w:val="22"/>
        </w:rPr>
      </w:pPr>
    </w:p>
    <w:p w14:paraId="44A64FBB" w14:textId="77777777" w:rsidR="00113804" w:rsidRPr="00BC3BC1" w:rsidRDefault="004924FB" w:rsidP="00977B4B">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1.</w:t>
      </w:r>
      <w:r w:rsidRPr="00BC3BC1">
        <w:rPr>
          <w:rFonts w:ascii="Times New Roman" w:hAnsi="Times New Roman" w:cs="Times New Roman"/>
          <w:sz w:val="22"/>
          <w:szCs w:val="22"/>
          <w:lang w:val="en-GB"/>
        </w:rPr>
        <w:tab/>
        <w:t>NAME OF THE MEDICINAL PRODUCT</w:t>
      </w:r>
    </w:p>
    <w:p w14:paraId="3B4D92EC" w14:textId="77777777" w:rsidR="00113804" w:rsidRPr="00BC3BC1" w:rsidRDefault="00113804" w:rsidP="00113804">
      <w:pPr>
        <w:rPr>
          <w:iCs/>
          <w:szCs w:val="22"/>
        </w:rPr>
      </w:pPr>
    </w:p>
    <w:p w14:paraId="2A0A4758" w14:textId="77777777" w:rsidR="00113804" w:rsidRPr="00BC3BC1" w:rsidRDefault="004924FB" w:rsidP="00113804">
      <w:pPr>
        <w:widowControl w:val="0"/>
        <w:rPr>
          <w:szCs w:val="22"/>
        </w:rPr>
      </w:pPr>
      <w:r w:rsidRPr="00BC3BC1">
        <w:rPr>
          <w:szCs w:val="22"/>
        </w:rPr>
        <w:t>Evrysdi 5 mg film</w:t>
      </w:r>
      <w:r w:rsidR="00D2367F" w:rsidRPr="00BC3BC1">
        <w:rPr>
          <w:rFonts w:ascii="Cambria Math" w:hAnsi="Cambria Math" w:cs="Cambria Math"/>
          <w:szCs w:val="22"/>
        </w:rPr>
        <w:t>‑</w:t>
      </w:r>
      <w:r w:rsidRPr="00BC3BC1">
        <w:rPr>
          <w:szCs w:val="22"/>
        </w:rPr>
        <w:t>coated tablet</w:t>
      </w:r>
      <w:r w:rsidR="00E07054" w:rsidRPr="00BC3BC1">
        <w:rPr>
          <w:szCs w:val="22"/>
        </w:rPr>
        <w:t>s</w:t>
      </w:r>
    </w:p>
    <w:p w14:paraId="675FCC1D" w14:textId="77777777" w:rsidR="00113804" w:rsidRPr="00BC3BC1" w:rsidRDefault="00113804" w:rsidP="00113804">
      <w:pPr>
        <w:rPr>
          <w:iCs/>
          <w:szCs w:val="22"/>
        </w:rPr>
      </w:pPr>
    </w:p>
    <w:p w14:paraId="612669DF" w14:textId="77777777" w:rsidR="00113804" w:rsidRPr="00BC3BC1" w:rsidRDefault="00113804" w:rsidP="00113804">
      <w:pPr>
        <w:rPr>
          <w:iCs/>
          <w:szCs w:val="22"/>
        </w:rPr>
      </w:pPr>
    </w:p>
    <w:p w14:paraId="19B87B16" w14:textId="77777777" w:rsidR="00113804" w:rsidRPr="00BC3BC1" w:rsidRDefault="004924FB" w:rsidP="00977B4B">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2.</w:t>
      </w:r>
      <w:r w:rsidRPr="00BC3BC1">
        <w:rPr>
          <w:rFonts w:ascii="Times New Roman" w:hAnsi="Times New Roman" w:cs="Times New Roman"/>
          <w:sz w:val="22"/>
          <w:szCs w:val="22"/>
          <w:lang w:val="en-GB"/>
        </w:rPr>
        <w:tab/>
        <w:t>QUALITATIVE AND QUANTITATIVE COMPOSITION</w:t>
      </w:r>
    </w:p>
    <w:p w14:paraId="5556C41F" w14:textId="77777777" w:rsidR="00113804" w:rsidRPr="00BC3BC1" w:rsidRDefault="00113804" w:rsidP="00113804">
      <w:pPr>
        <w:rPr>
          <w:iCs/>
          <w:szCs w:val="22"/>
        </w:rPr>
      </w:pPr>
    </w:p>
    <w:p w14:paraId="7CAEBDE3" w14:textId="77777777" w:rsidR="00113804" w:rsidRPr="00BC3BC1" w:rsidRDefault="004924FB" w:rsidP="00113804">
      <w:r w:rsidRPr="00BC3BC1">
        <w:t>Each film</w:t>
      </w:r>
      <w:r w:rsidR="00D2367F" w:rsidRPr="00BC3BC1">
        <w:rPr>
          <w:rFonts w:ascii="Cambria Math" w:hAnsi="Cambria Math" w:cs="Cambria Math"/>
          <w:szCs w:val="22"/>
        </w:rPr>
        <w:t>‑</w:t>
      </w:r>
      <w:r w:rsidRPr="00BC3BC1">
        <w:t xml:space="preserve">coated tablet contains 5 mg of </w:t>
      </w:r>
      <w:proofErr w:type="spellStart"/>
      <w:r w:rsidRPr="00BC3BC1">
        <w:t>risdiplam</w:t>
      </w:r>
      <w:proofErr w:type="spellEnd"/>
      <w:r w:rsidRPr="00BC3BC1">
        <w:t>.</w:t>
      </w:r>
    </w:p>
    <w:p w14:paraId="56B7AB7E" w14:textId="77777777" w:rsidR="00113804" w:rsidRPr="00BC3BC1" w:rsidRDefault="00113804" w:rsidP="00113804"/>
    <w:p w14:paraId="5F3AEEB1" w14:textId="77777777" w:rsidR="00113804" w:rsidRPr="00BC3BC1" w:rsidRDefault="004924FB" w:rsidP="00113804">
      <w:r w:rsidRPr="00BC3BC1">
        <w:t>For the full list of excipients, see section 6.1.</w:t>
      </w:r>
    </w:p>
    <w:p w14:paraId="72E3E80B" w14:textId="77777777" w:rsidR="00113804" w:rsidRPr="00BC3BC1" w:rsidRDefault="00113804" w:rsidP="00113804"/>
    <w:p w14:paraId="2C49F5D8" w14:textId="77777777" w:rsidR="00113804" w:rsidRPr="00BC3BC1" w:rsidRDefault="00113804" w:rsidP="00113804">
      <w:pPr>
        <w:rPr>
          <w:szCs w:val="22"/>
        </w:rPr>
      </w:pPr>
    </w:p>
    <w:p w14:paraId="2C691F16" w14:textId="77777777" w:rsidR="00113804" w:rsidRPr="00BC3BC1" w:rsidRDefault="004924FB" w:rsidP="00977B4B">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3.</w:t>
      </w:r>
      <w:r w:rsidRPr="00BC3BC1">
        <w:rPr>
          <w:rFonts w:ascii="Times New Roman" w:hAnsi="Times New Roman" w:cs="Times New Roman"/>
          <w:sz w:val="22"/>
          <w:szCs w:val="22"/>
          <w:lang w:val="en-GB"/>
        </w:rPr>
        <w:tab/>
        <w:t>PHARMACEUTICAL FORM</w:t>
      </w:r>
    </w:p>
    <w:p w14:paraId="57DA4AA2" w14:textId="77777777" w:rsidR="00113804" w:rsidRPr="00BC3BC1" w:rsidRDefault="00113804" w:rsidP="00113804">
      <w:pPr>
        <w:rPr>
          <w:szCs w:val="22"/>
        </w:rPr>
      </w:pPr>
    </w:p>
    <w:p w14:paraId="6C6E192B" w14:textId="77777777" w:rsidR="00113804" w:rsidRPr="00BC3BC1" w:rsidRDefault="004924FB" w:rsidP="00113804">
      <w:pPr>
        <w:rPr>
          <w:szCs w:val="22"/>
        </w:rPr>
      </w:pPr>
      <w:r w:rsidRPr="00BC3BC1">
        <w:rPr>
          <w:szCs w:val="22"/>
        </w:rPr>
        <w:t>Film</w:t>
      </w:r>
      <w:r w:rsidR="00D2367F" w:rsidRPr="00BC3BC1">
        <w:rPr>
          <w:rFonts w:ascii="Cambria Math" w:hAnsi="Cambria Math" w:cs="Cambria Math"/>
          <w:szCs w:val="22"/>
        </w:rPr>
        <w:t>‑</w:t>
      </w:r>
      <w:r w:rsidRPr="00BC3BC1">
        <w:rPr>
          <w:szCs w:val="22"/>
        </w:rPr>
        <w:t xml:space="preserve">coated tablet. </w:t>
      </w:r>
    </w:p>
    <w:p w14:paraId="56C86B2C" w14:textId="77777777" w:rsidR="00113804" w:rsidRPr="00BC3BC1" w:rsidRDefault="004924FB" w:rsidP="00113804">
      <w:pPr>
        <w:rPr>
          <w:szCs w:val="22"/>
        </w:rPr>
      </w:pPr>
      <w:bookmarkStart w:id="206" w:name="_Hlk157520144"/>
      <w:r w:rsidRPr="00BC3BC1">
        <w:rPr>
          <w:szCs w:val="22"/>
        </w:rPr>
        <w:t>Pale yellow film</w:t>
      </w:r>
      <w:r w:rsidR="00D2367F" w:rsidRPr="00BC3BC1">
        <w:rPr>
          <w:rFonts w:ascii="Cambria Math" w:hAnsi="Cambria Math" w:cs="Cambria Math"/>
          <w:szCs w:val="22"/>
        </w:rPr>
        <w:t>‑</w:t>
      </w:r>
      <w:r w:rsidRPr="00BC3BC1">
        <w:rPr>
          <w:szCs w:val="22"/>
        </w:rPr>
        <w:t xml:space="preserve">coated tablet, round and curved, </w:t>
      </w:r>
      <w:r w:rsidR="0061104C" w:rsidRPr="00BC3BC1">
        <w:rPr>
          <w:szCs w:val="22"/>
        </w:rPr>
        <w:t>approximately 6.</w:t>
      </w:r>
      <w:r w:rsidR="0061104C" w:rsidRPr="00BC3BC1">
        <w:t>5</w:t>
      </w:r>
      <w:r w:rsidR="0061104C" w:rsidRPr="00BC3BC1">
        <w:rPr>
          <w:szCs w:val="22"/>
        </w:rPr>
        <w:t> </w:t>
      </w:r>
      <w:r w:rsidR="0061104C" w:rsidRPr="00BC3BC1">
        <w:t>mm</w:t>
      </w:r>
      <w:r w:rsidR="0061104C" w:rsidRPr="00BC3BC1">
        <w:rPr>
          <w:szCs w:val="22"/>
        </w:rPr>
        <w:t xml:space="preserve"> in </w:t>
      </w:r>
      <w:r w:rsidR="00FD2AF4" w:rsidRPr="00BC3BC1">
        <w:rPr>
          <w:szCs w:val="22"/>
        </w:rPr>
        <w:t>diameter</w:t>
      </w:r>
      <w:r w:rsidR="0061104C" w:rsidRPr="00BC3BC1">
        <w:rPr>
          <w:szCs w:val="22"/>
        </w:rPr>
        <w:t xml:space="preserve">, </w:t>
      </w:r>
      <w:r w:rsidRPr="00BC3BC1">
        <w:rPr>
          <w:szCs w:val="22"/>
        </w:rPr>
        <w:t>with EVR debossed on one side.</w:t>
      </w:r>
      <w:bookmarkEnd w:id="206"/>
    </w:p>
    <w:p w14:paraId="61C46E32" w14:textId="77777777" w:rsidR="00113804" w:rsidRPr="00BC3BC1" w:rsidRDefault="00113804" w:rsidP="00113804">
      <w:pPr>
        <w:rPr>
          <w:szCs w:val="22"/>
        </w:rPr>
      </w:pPr>
    </w:p>
    <w:p w14:paraId="47C44DA1" w14:textId="77777777" w:rsidR="00826332" w:rsidRPr="00BC3BC1" w:rsidRDefault="00826332" w:rsidP="00113804">
      <w:pPr>
        <w:rPr>
          <w:szCs w:val="22"/>
        </w:rPr>
      </w:pPr>
    </w:p>
    <w:p w14:paraId="50E2EEAE" w14:textId="77777777" w:rsidR="00113804" w:rsidRPr="00BC3BC1" w:rsidRDefault="004924FB" w:rsidP="00977B4B">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4.</w:t>
      </w:r>
      <w:r w:rsidRPr="00BC3BC1">
        <w:rPr>
          <w:rFonts w:ascii="Times New Roman" w:hAnsi="Times New Roman" w:cs="Times New Roman"/>
          <w:sz w:val="22"/>
          <w:szCs w:val="22"/>
          <w:lang w:val="en-GB"/>
        </w:rPr>
        <w:tab/>
        <w:t>CLINICAL PARTICULARS</w:t>
      </w:r>
    </w:p>
    <w:p w14:paraId="2CEB7735" w14:textId="77777777" w:rsidR="00113804" w:rsidRPr="00BC3BC1" w:rsidRDefault="00113804" w:rsidP="00113804">
      <w:pPr>
        <w:rPr>
          <w:szCs w:val="22"/>
        </w:rPr>
      </w:pPr>
    </w:p>
    <w:p w14:paraId="6048F89B" w14:textId="77777777" w:rsidR="00113804" w:rsidRPr="00BC3BC1" w:rsidRDefault="004924FB" w:rsidP="00977B4B">
      <w:pPr>
        <w:ind w:left="567" w:hanging="567"/>
        <w:outlineLvl w:val="0"/>
        <w:rPr>
          <w:szCs w:val="22"/>
        </w:rPr>
      </w:pPr>
      <w:r w:rsidRPr="00BC3BC1">
        <w:rPr>
          <w:b/>
          <w:szCs w:val="22"/>
        </w:rPr>
        <w:t>4.1</w:t>
      </w:r>
      <w:r w:rsidRPr="00BC3BC1">
        <w:rPr>
          <w:b/>
          <w:szCs w:val="22"/>
        </w:rPr>
        <w:tab/>
        <w:t>Therapeutic indications</w:t>
      </w:r>
    </w:p>
    <w:p w14:paraId="6A762FAB" w14:textId="77777777" w:rsidR="00113804" w:rsidRPr="00BC3BC1" w:rsidRDefault="00113804" w:rsidP="00113804">
      <w:pPr>
        <w:rPr>
          <w:szCs w:val="22"/>
        </w:rPr>
      </w:pPr>
    </w:p>
    <w:p w14:paraId="530F9966" w14:textId="77777777" w:rsidR="00113804" w:rsidRPr="00BC3BC1" w:rsidRDefault="004924FB" w:rsidP="00113804">
      <w:pPr>
        <w:rPr>
          <w:szCs w:val="22"/>
        </w:rPr>
      </w:pPr>
      <w:r w:rsidRPr="00BC3BC1">
        <w:rPr>
          <w:szCs w:val="22"/>
        </w:rPr>
        <w:t xml:space="preserve">Evrysdi is indicated for the treatment of 5q spinal muscular atrophy (SMA) in patients </w:t>
      </w:r>
      <w:r w:rsidRPr="00BC3BC1">
        <w:t xml:space="preserve">with </w:t>
      </w:r>
      <w:r w:rsidRPr="00BC3BC1">
        <w:rPr>
          <w:szCs w:val="22"/>
        </w:rPr>
        <w:t>a clinical diagnosis of SMA Type</w:t>
      </w:r>
      <w:r w:rsidR="00223C25" w:rsidRPr="00BC3BC1">
        <w:rPr>
          <w:szCs w:val="22"/>
        </w:rPr>
        <w:t> </w:t>
      </w:r>
      <w:r w:rsidRPr="00BC3BC1">
        <w:rPr>
          <w:szCs w:val="22"/>
        </w:rPr>
        <w:t>1, Type</w:t>
      </w:r>
      <w:r w:rsidR="00223C25" w:rsidRPr="00BC3BC1">
        <w:rPr>
          <w:szCs w:val="22"/>
        </w:rPr>
        <w:t> </w:t>
      </w:r>
      <w:r w:rsidRPr="00BC3BC1">
        <w:rPr>
          <w:szCs w:val="22"/>
        </w:rPr>
        <w:t>2 or Type</w:t>
      </w:r>
      <w:r w:rsidR="00223C25" w:rsidRPr="00BC3BC1">
        <w:rPr>
          <w:szCs w:val="22"/>
        </w:rPr>
        <w:t> </w:t>
      </w:r>
      <w:r w:rsidRPr="00BC3BC1">
        <w:rPr>
          <w:szCs w:val="22"/>
        </w:rPr>
        <w:t>3 or with one to four</w:t>
      </w:r>
      <w:r w:rsidR="00223C25" w:rsidRPr="00BC3BC1">
        <w:rPr>
          <w:szCs w:val="22"/>
        </w:rPr>
        <w:t> </w:t>
      </w:r>
      <w:r w:rsidRPr="00BC3BC1">
        <w:rPr>
          <w:i/>
          <w:szCs w:val="22"/>
        </w:rPr>
        <w:t>SMN2</w:t>
      </w:r>
      <w:r w:rsidR="00223C25" w:rsidRPr="00BC3BC1">
        <w:rPr>
          <w:szCs w:val="22"/>
        </w:rPr>
        <w:t> </w:t>
      </w:r>
      <w:r w:rsidRPr="00BC3BC1">
        <w:rPr>
          <w:szCs w:val="22"/>
        </w:rPr>
        <w:t>copies.</w:t>
      </w:r>
    </w:p>
    <w:p w14:paraId="187CB593" w14:textId="77777777" w:rsidR="00113804" w:rsidRPr="00BC3BC1" w:rsidRDefault="00113804" w:rsidP="00113804">
      <w:pPr>
        <w:rPr>
          <w:szCs w:val="22"/>
        </w:rPr>
      </w:pPr>
    </w:p>
    <w:p w14:paraId="034E81E0" w14:textId="77777777" w:rsidR="00113804" w:rsidRPr="00BC3BC1" w:rsidRDefault="004924FB" w:rsidP="00977B4B">
      <w:pPr>
        <w:ind w:left="567" w:hanging="567"/>
        <w:outlineLvl w:val="0"/>
        <w:rPr>
          <w:b/>
          <w:szCs w:val="22"/>
        </w:rPr>
      </w:pPr>
      <w:r w:rsidRPr="00BC3BC1">
        <w:rPr>
          <w:b/>
          <w:szCs w:val="22"/>
        </w:rPr>
        <w:t>4.2</w:t>
      </w:r>
      <w:r w:rsidRPr="00BC3BC1">
        <w:rPr>
          <w:b/>
          <w:szCs w:val="22"/>
        </w:rPr>
        <w:tab/>
        <w:t>Posology and method of administration</w:t>
      </w:r>
    </w:p>
    <w:p w14:paraId="75D92E10" w14:textId="77777777" w:rsidR="00113804" w:rsidRPr="00BC3BC1" w:rsidRDefault="00113804" w:rsidP="00113804">
      <w:pPr>
        <w:rPr>
          <w:szCs w:val="22"/>
        </w:rPr>
      </w:pPr>
    </w:p>
    <w:p w14:paraId="27C904CB" w14:textId="378314D3" w:rsidR="00113804" w:rsidRPr="00BC3BC1" w:rsidRDefault="004924FB" w:rsidP="00113804">
      <w:pPr>
        <w:rPr>
          <w:szCs w:val="22"/>
        </w:rPr>
      </w:pPr>
      <w:r w:rsidRPr="00BC3BC1">
        <w:rPr>
          <w:szCs w:val="22"/>
        </w:rPr>
        <w:t xml:space="preserve">Treatment with </w:t>
      </w:r>
      <w:proofErr w:type="spellStart"/>
      <w:ins w:id="207" w:author="Author">
        <w:r w:rsidR="00DE2A65" w:rsidRPr="00BC3BC1">
          <w:rPr>
            <w:szCs w:val="22"/>
          </w:rPr>
          <w:t>risdiplam</w:t>
        </w:r>
      </w:ins>
      <w:proofErr w:type="spellEnd"/>
      <w:del w:id="208" w:author="Author">
        <w:r w:rsidRPr="00BC3BC1" w:rsidDel="00DE2A65">
          <w:rPr>
            <w:szCs w:val="22"/>
          </w:rPr>
          <w:delText>Evrysdi</w:delText>
        </w:r>
      </w:del>
      <w:r w:rsidRPr="00BC3BC1">
        <w:rPr>
          <w:szCs w:val="22"/>
        </w:rPr>
        <w:t xml:space="preserve"> should be initiated by a physician with experience in the management of SMA.</w:t>
      </w:r>
    </w:p>
    <w:p w14:paraId="65C99638" w14:textId="77777777" w:rsidR="00113804" w:rsidRPr="00BC3BC1" w:rsidRDefault="00113804" w:rsidP="00113804">
      <w:pPr>
        <w:rPr>
          <w:szCs w:val="22"/>
          <w:u w:val="single"/>
        </w:rPr>
      </w:pPr>
    </w:p>
    <w:p w14:paraId="0194BE36" w14:textId="77777777" w:rsidR="00113804" w:rsidRPr="00BC3BC1" w:rsidRDefault="004924FB" w:rsidP="00113804">
      <w:pPr>
        <w:rPr>
          <w:szCs w:val="22"/>
          <w:u w:val="single"/>
        </w:rPr>
      </w:pPr>
      <w:r w:rsidRPr="00BC3BC1">
        <w:rPr>
          <w:szCs w:val="22"/>
          <w:u w:val="single"/>
        </w:rPr>
        <w:t>Posology</w:t>
      </w:r>
    </w:p>
    <w:p w14:paraId="4251C541" w14:textId="77777777" w:rsidR="00113804" w:rsidRPr="00BC3BC1" w:rsidRDefault="00113804" w:rsidP="00113804">
      <w:pPr>
        <w:autoSpaceDE w:val="0"/>
        <w:autoSpaceDN w:val="0"/>
        <w:adjustRightInd w:val="0"/>
        <w:rPr>
          <w:szCs w:val="22"/>
        </w:rPr>
      </w:pPr>
    </w:p>
    <w:p w14:paraId="56092BD3" w14:textId="01381DE7" w:rsidR="00113804" w:rsidRPr="00BC3BC1" w:rsidRDefault="004924FB" w:rsidP="00113804">
      <w:pPr>
        <w:autoSpaceDE w:val="0"/>
        <w:autoSpaceDN w:val="0"/>
        <w:adjustRightInd w:val="0"/>
        <w:rPr>
          <w:szCs w:val="22"/>
        </w:rPr>
      </w:pPr>
      <w:bookmarkStart w:id="209" w:name="_Hlk157412221"/>
      <w:r w:rsidRPr="00BC3BC1">
        <w:rPr>
          <w:szCs w:val="22"/>
        </w:rPr>
        <w:t xml:space="preserve">The recommended once daily dose of </w:t>
      </w:r>
      <w:proofErr w:type="spellStart"/>
      <w:ins w:id="210" w:author="Author">
        <w:r w:rsidR="00091369" w:rsidRPr="00BC3BC1">
          <w:rPr>
            <w:szCs w:val="22"/>
          </w:rPr>
          <w:t>risdiplam</w:t>
        </w:r>
      </w:ins>
      <w:proofErr w:type="spellEnd"/>
      <w:del w:id="211" w:author="Author">
        <w:r w:rsidRPr="00BC3BC1" w:rsidDel="00091369">
          <w:rPr>
            <w:szCs w:val="22"/>
          </w:rPr>
          <w:delText>Evrysdi</w:delText>
        </w:r>
      </w:del>
      <w:r w:rsidRPr="00BC3BC1">
        <w:rPr>
          <w:szCs w:val="22"/>
        </w:rPr>
        <w:t xml:space="preserve"> film-coated tablet for patients </w:t>
      </w:r>
      <w:bookmarkStart w:id="212" w:name="_Hlk157412437"/>
      <w:r w:rsidRPr="00BC3BC1">
        <w:rPr>
          <w:szCs w:val="22"/>
        </w:rPr>
        <w:t xml:space="preserve">≥ 2 years of age </w:t>
      </w:r>
      <w:r w:rsidR="00D70A35" w:rsidRPr="00BC3BC1">
        <w:rPr>
          <w:szCs w:val="22"/>
        </w:rPr>
        <w:t>with</w:t>
      </w:r>
      <w:r w:rsidRPr="00BC3BC1">
        <w:rPr>
          <w:szCs w:val="22"/>
        </w:rPr>
        <w:t xml:space="preserve"> ≥ 20 kg </w:t>
      </w:r>
      <w:r w:rsidR="00D70A35" w:rsidRPr="00BC3BC1">
        <w:rPr>
          <w:szCs w:val="22"/>
        </w:rPr>
        <w:t xml:space="preserve">body weight </w:t>
      </w:r>
      <w:r w:rsidRPr="00BC3BC1">
        <w:rPr>
          <w:szCs w:val="22"/>
        </w:rPr>
        <w:t>is</w:t>
      </w:r>
      <w:bookmarkEnd w:id="212"/>
      <w:r w:rsidRPr="00BC3BC1">
        <w:rPr>
          <w:szCs w:val="22"/>
        </w:rPr>
        <w:t xml:space="preserve"> 5 mg.</w:t>
      </w:r>
      <w:bookmarkEnd w:id="209"/>
    </w:p>
    <w:p w14:paraId="38E32175" w14:textId="77777777" w:rsidR="00113804" w:rsidRPr="00BC3BC1" w:rsidRDefault="00113804" w:rsidP="00113804">
      <w:pPr>
        <w:autoSpaceDE w:val="0"/>
        <w:autoSpaceDN w:val="0"/>
        <w:adjustRightInd w:val="0"/>
        <w:rPr>
          <w:szCs w:val="22"/>
        </w:rPr>
      </w:pPr>
    </w:p>
    <w:p w14:paraId="7C875D3E" w14:textId="0B331A7B" w:rsidR="00A36605" w:rsidRPr="00BC3BC1" w:rsidRDefault="004924FB" w:rsidP="00B1685E">
      <w:pPr>
        <w:autoSpaceDE w:val="0"/>
        <w:autoSpaceDN w:val="0"/>
        <w:adjustRightInd w:val="0"/>
        <w:rPr>
          <w:szCs w:val="22"/>
        </w:rPr>
      </w:pPr>
      <w:r w:rsidRPr="00BC3BC1">
        <w:rPr>
          <w:szCs w:val="22"/>
        </w:rPr>
        <w:t>There is an alternative oral solution available for patients of all age groups or who may require the use of a nasogastric or gastrostomy tube. Refer to the Evrysdi powder for oral solution SmPC. The physician should prescribe the appropriate pharmaceutical form according to the dose required and the patient’s needs</w:t>
      </w:r>
      <w:r w:rsidR="007B1F97" w:rsidRPr="00BC3BC1">
        <w:rPr>
          <w:szCs w:val="22"/>
        </w:rPr>
        <w:t>, including the patient’s ability to swallow</w:t>
      </w:r>
      <w:r w:rsidRPr="00BC3BC1">
        <w:rPr>
          <w:szCs w:val="22"/>
        </w:rPr>
        <w:t>.</w:t>
      </w:r>
      <w:r w:rsidR="00B1685E" w:rsidRPr="00BC3BC1">
        <w:rPr>
          <w:szCs w:val="22"/>
        </w:rPr>
        <w:t xml:space="preserve"> </w:t>
      </w:r>
      <w:r w:rsidR="00191241" w:rsidRPr="00BC3BC1">
        <w:rPr>
          <w:szCs w:val="22"/>
        </w:rPr>
        <w:t>For patients with difficulty swallowing a whole tablet, the tablet can be dispersed or the powder for oral solution can be prescribed.</w:t>
      </w:r>
    </w:p>
    <w:p w14:paraId="70110842" w14:textId="77777777" w:rsidR="00A36605" w:rsidRPr="00BC3BC1" w:rsidRDefault="00A36605" w:rsidP="00B1685E">
      <w:pPr>
        <w:autoSpaceDE w:val="0"/>
        <w:autoSpaceDN w:val="0"/>
        <w:adjustRightInd w:val="0"/>
        <w:rPr>
          <w:szCs w:val="22"/>
        </w:rPr>
      </w:pPr>
    </w:p>
    <w:p w14:paraId="5876CC2D" w14:textId="77777777" w:rsidR="00113804" w:rsidRPr="00BC3BC1" w:rsidRDefault="004924FB" w:rsidP="00B1685E">
      <w:pPr>
        <w:autoSpaceDE w:val="0"/>
        <w:autoSpaceDN w:val="0"/>
        <w:adjustRightInd w:val="0"/>
        <w:rPr>
          <w:szCs w:val="22"/>
        </w:rPr>
      </w:pPr>
      <w:r w:rsidRPr="00BC3BC1">
        <w:rPr>
          <w:szCs w:val="22"/>
        </w:rPr>
        <w:t>Treatment with a daily dose above 5 mg has not been studied.</w:t>
      </w:r>
    </w:p>
    <w:p w14:paraId="6083D275" w14:textId="77777777" w:rsidR="00113804" w:rsidRPr="00BC3BC1" w:rsidRDefault="00113804" w:rsidP="00113804">
      <w:pPr>
        <w:keepNext/>
        <w:keepLines/>
        <w:rPr>
          <w:szCs w:val="22"/>
          <w:u w:val="single"/>
        </w:rPr>
      </w:pPr>
    </w:p>
    <w:p w14:paraId="3C2DB2DD" w14:textId="77777777" w:rsidR="00113804" w:rsidRPr="00BC3BC1" w:rsidRDefault="004924FB" w:rsidP="00113804">
      <w:pPr>
        <w:keepNext/>
        <w:keepLines/>
        <w:rPr>
          <w:i/>
          <w:szCs w:val="22"/>
        </w:rPr>
      </w:pPr>
      <w:r w:rsidRPr="00BC3BC1">
        <w:rPr>
          <w:i/>
          <w:szCs w:val="22"/>
        </w:rPr>
        <w:t>Delayed or missed doses</w:t>
      </w:r>
    </w:p>
    <w:p w14:paraId="40339264" w14:textId="77777777" w:rsidR="00113804" w:rsidRPr="00BC3BC1" w:rsidRDefault="004924FB" w:rsidP="00113804">
      <w:pPr>
        <w:rPr>
          <w:szCs w:val="22"/>
        </w:rPr>
      </w:pPr>
      <w:r w:rsidRPr="00BC3BC1">
        <w:rPr>
          <w:szCs w:val="22"/>
        </w:rPr>
        <w:t>If a planned dose is missed, it should be administered as soon as possible if still within 6</w:t>
      </w:r>
      <w:r w:rsidR="00223C25" w:rsidRPr="00BC3BC1">
        <w:rPr>
          <w:szCs w:val="22"/>
        </w:rPr>
        <w:t> </w:t>
      </w:r>
      <w:r w:rsidRPr="00BC3BC1">
        <w:rPr>
          <w:szCs w:val="22"/>
        </w:rPr>
        <w:t xml:space="preserve">hours of the scheduled dose. Otherwise, </w:t>
      </w:r>
      <w:r w:rsidRPr="00BC3BC1">
        <w:t xml:space="preserve">the missed dose should be skipped </w:t>
      </w:r>
      <w:r w:rsidRPr="00BC3BC1">
        <w:rPr>
          <w:szCs w:val="22"/>
        </w:rPr>
        <w:t>and the next dose should be administered at the regularly scheduled time the next day.</w:t>
      </w:r>
    </w:p>
    <w:p w14:paraId="1583D275" w14:textId="77777777" w:rsidR="00113804" w:rsidRPr="00BC3BC1" w:rsidRDefault="00113804" w:rsidP="00113804">
      <w:pPr>
        <w:rPr>
          <w:szCs w:val="22"/>
        </w:rPr>
      </w:pPr>
    </w:p>
    <w:p w14:paraId="7D2D9AF5" w14:textId="7E38573E" w:rsidR="00113804" w:rsidRPr="00BC3BC1" w:rsidRDefault="004924FB" w:rsidP="00113804">
      <w:pPr>
        <w:rPr>
          <w:szCs w:val="22"/>
        </w:rPr>
      </w:pPr>
      <w:r w:rsidRPr="00BC3BC1">
        <w:rPr>
          <w:szCs w:val="22"/>
        </w:rPr>
        <w:t xml:space="preserve">If a dose is not fully swallowed or vomiting occurs after taking a dose of </w:t>
      </w:r>
      <w:proofErr w:type="spellStart"/>
      <w:ins w:id="213" w:author="Author">
        <w:r w:rsidR="00091369" w:rsidRPr="00BC3BC1">
          <w:t>risdiplam</w:t>
        </w:r>
      </w:ins>
      <w:proofErr w:type="spellEnd"/>
      <w:del w:id="214" w:author="Author">
        <w:r w:rsidRPr="00BC3BC1" w:rsidDel="00091369">
          <w:delText>Evrysdi</w:delText>
        </w:r>
      </w:del>
      <w:r w:rsidRPr="00BC3BC1">
        <w:rPr>
          <w:szCs w:val="22"/>
        </w:rPr>
        <w:t>, another dose should not be administered to make up for the incomplete dose. The next dose should be administered at the regularly scheduled time.</w:t>
      </w:r>
    </w:p>
    <w:p w14:paraId="599E9BA5" w14:textId="77777777" w:rsidR="00113804" w:rsidRPr="00BC3BC1" w:rsidRDefault="00113804" w:rsidP="00113804">
      <w:pPr>
        <w:autoSpaceDE w:val="0"/>
        <w:autoSpaceDN w:val="0"/>
        <w:adjustRightInd w:val="0"/>
        <w:rPr>
          <w:szCs w:val="22"/>
        </w:rPr>
      </w:pPr>
    </w:p>
    <w:p w14:paraId="34C5DF7C" w14:textId="77777777" w:rsidR="00113804" w:rsidRPr="00BC3BC1" w:rsidRDefault="004924FB" w:rsidP="00113804">
      <w:pPr>
        <w:autoSpaceDE w:val="0"/>
        <w:autoSpaceDN w:val="0"/>
        <w:adjustRightInd w:val="0"/>
        <w:rPr>
          <w:i/>
          <w:szCs w:val="22"/>
        </w:rPr>
      </w:pPr>
      <w:r w:rsidRPr="00BC3BC1">
        <w:rPr>
          <w:i/>
          <w:szCs w:val="22"/>
        </w:rPr>
        <w:t xml:space="preserve">Elderly </w:t>
      </w:r>
    </w:p>
    <w:p w14:paraId="261B6A05" w14:textId="77777777" w:rsidR="00113804" w:rsidRPr="00BC3BC1" w:rsidRDefault="004924FB" w:rsidP="00113804">
      <w:pPr>
        <w:autoSpaceDE w:val="0"/>
        <w:autoSpaceDN w:val="0"/>
        <w:adjustRightInd w:val="0"/>
        <w:rPr>
          <w:szCs w:val="22"/>
        </w:rPr>
      </w:pPr>
      <w:r w:rsidRPr="00BC3BC1">
        <w:rPr>
          <w:szCs w:val="22"/>
        </w:rPr>
        <w:t>No dose adjustment is required in elderly patients based on limited data in subjects aged 65</w:t>
      </w:r>
      <w:r w:rsidR="00223C25" w:rsidRPr="00BC3BC1">
        <w:rPr>
          <w:szCs w:val="22"/>
        </w:rPr>
        <w:t> </w:t>
      </w:r>
      <w:r w:rsidRPr="00BC3BC1">
        <w:rPr>
          <w:szCs w:val="22"/>
        </w:rPr>
        <w:t>years and older (see section 5.2).</w:t>
      </w:r>
    </w:p>
    <w:p w14:paraId="04BF10B8" w14:textId="77777777" w:rsidR="00113804" w:rsidRPr="00BC3BC1" w:rsidRDefault="00113804" w:rsidP="00113804">
      <w:pPr>
        <w:autoSpaceDE w:val="0"/>
        <w:autoSpaceDN w:val="0"/>
        <w:adjustRightInd w:val="0"/>
        <w:rPr>
          <w:szCs w:val="22"/>
        </w:rPr>
      </w:pPr>
    </w:p>
    <w:p w14:paraId="30F12096" w14:textId="77777777" w:rsidR="00113804" w:rsidRPr="00BC3BC1" w:rsidRDefault="004924FB" w:rsidP="00113804">
      <w:pPr>
        <w:autoSpaceDE w:val="0"/>
        <w:autoSpaceDN w:val="0"/>
        <w:adjustRightInd w:val="0"/>
        <w:rPr>
          <w:i/>
          <w:szCs w:val="22"/>
        </w:rPr>
      </w:pPr>
      <w:r w:rsidRPr="00BC3BC1">
        <w:rPr>
          <w:i/>
          <w:szCs w:val="22"/>
        </w:rPr>
        <w:t>Renal impairment</w:t>
      </w:r>
    </w:p>
    <w:p w14:paraId="2D7BE7BF" w14:textId="77777777" w:rsidR="00113804" w:rsidRPr="00BC3BC1" w:rsidRDefault="004924FB" w:rsidP="00113804">
      <w:pPr>
        <w:autoSpaceDE w:val="0"/>
        <w:autoSpaceDN w:val="0"/>
        <w:adjustRightInd w:val="0"/>
        <w:rPr>
          <w:szCs w:val="22"/>
        </w:rPr>
      </w:pPr>
      <w:proofErr w:type="spellStart"/>
      <w:r w:rsidRPr="00BC3BC1">
        <w:rPr>
          <w:szCs w:val="22"/>
        </w:rPr>
        <w:t>Risdiplam</w:t>
      </w:r>
      <w:proofErr w:type="spellEnd"/>
      <w:r w:rsidRPr="00BC3BC1">
        <w:rPr>
          <w:szCs w:val="22"/>
        </w:rPr>
        <w:t xml:space="preserve"> has not been studied in this population. No dose adjustment is expected to be required in patients with renal impairment (see section 5.2).</w:t>
      </w:r>
    </w:p>
    <w:p w14:paraId="05764848" w14:textId="77777777" w:rsidR="00113804" w:rsidRPr="00BC3BC1" w:rsidRDefault="00113804" w:rsidP="00113804">
      <w:pPr>
        <w:autoSpaceDE w:val="0"/>
        <w:autoSpaceDN w:val="0"/>
        <w:adjustRightInd w:val="0"/>
        <w:rPr>
          <w:i/>
          <w:szCs w:val="22"/>
        </w:rPr>
      </w:pPr>
    </w:p>
    <w:p w14:paraId="25BFA6FC" w14:textId="77777777" w:rsidR="00113804" w:rsidRPr="00BC3BC1" w:rsidRDefault="004924FB" w:rsidP="00113804">
      <w:pPr>
        <w:autoSpaceDE w:val="0"/>
        <w:autoSpaceDN w:val="0"/>
        <w:adjustRightInd w:val="0"/>
        <w:rPr>
          <w:i/>
          <w:szCs w:val="22"/>
        </w:rPr>
      </w:pPr>
      <w:r w:rsidRPr="00BC3BC1">
        <w:rPr>
          <w:i/>
          <w:szCs w:val="22"/>
        </w:rPr>
        <w:t>Hepatic impairment</w:t>
      </w:r>
    </w:p>
    <w:p w14:paraId="4475C732" w14:textId="77777777" w:rsidR="00113804" w:rsidRPr="00BC3BC1" w:rsidRDefault="004924FB" w:rsidP="00113804">
      <w:pPr>
        <w:rPr>
          <w:szCs w:val="22"/>
        </w:rPr>
      </w:pPr>
      <w:r w:rsidRPr="00BC3BC1">
        <w:rPr>
          <w:szCs w:val="22"/>
        </w:rPr>
        <w:t xml:space="preserve">No dose adjustment is required in patients with mild or moderate hepatic impairment. Patients with severe hepatic impairment have not been studied and may have increased </w:t>
      </w:r>
      <w:proofErr w:type="spellStart"/>
      <w:r w:rsidRPr="00BC3BC1">
        <w:rPr>
          <w:szCs w:val="22"/>
        </w:rPr>
        <w:t>risdiplam</w:t>
      </w:r>
      <w:proofErr w:type="spellEnd"/>
      <w:r w:rsidRPr="00BC3BC1">
        <w:rPr>
          <w:szCs w:val="22"/>
        </w:rPr>
        <w:t xml:space="preserve"> exposure (see sections 5.1 and 5.2).</w:t>
      </w:r>
    </w:p>
    <w:p w14:paraId="7567A519" w14:textId="77777777" w:rsidR="00113804" w:rsidRPr="00BC3BC1" w:rsidRDefault="00113804" w:rsidP="00113804">
      <w:pPr>
        <w:rPr>
          <w:szCs w:val="22"/>
        </w:rPr>
      </w:pPr>
    </w:p>
    <w:p w14:paraId="2435AB6B" w14:textId="77777777" w:rsidR="00113804" w:rsidRPr="00BC3BC1" w:rsidRDefault="004924FB" w:rsidP="00113804">
      <w:pPr>
        <w:autoSpaceDE w:val="0"/>
        <w:autoSpaceDN w:val="0"/>
        <w:adjustRightInd w:val="0"/>
        <w:rPr>
          <w:szCs w:val="22"/>
        </w:rPr>
      </w:pPr>
      <w:r w:rsidRPr="00BC3BC1">
        <w:rPr>
          <w:i/>
        </w:rPr>
        <w:t>Paediatric population</w:t>
      </w:r>
    </w:p>
    <w:p w14:paraId="39FDDAC0" w14:textId="1E74A768" w:rsidR="00113804" w:rsidRPr="00BC3BC1" w:rsidRDefault="004924FB" w:rsidP="00113804">
      <w:pPr>
        <w:rPr>
          <w:szCs w:val="22"/>
        </w:rPr>
      </w:pPr>
      <w:r w:rsidRPr="00BC3BC1">
        <w:rPr>
          <w:szCs w:val="22"/>
        </w:rPr>
        <w:t xml:space="preserve">There is no relevant use of </w:t>
      </w:r>
      <w:proofErr w:type="spellStart"/>
      <w:ins w:id="215" w:author="Author">
        <w:r w:rsidR="000C1819" w:rsidRPr="00BC3BC1">
          <w:rPr>
            <w:szCs w:val="22"/>
          </w:rPr>
          <w:t>risdiplam</w:t>
        </w:r>
      </w:ins>
      <w:proofErr w:type="spellEnd"/>
      <w:del w:id="216" w:author="Author">
        <w:r w:rsidRPr="00BC3BC1" w:rsidDel="000C1819">
          <w:rPr>
            <w:szCs w:val="22"/>
          </w:rPr>
          <w:delText>Evrysdi</w:delText>
        </w:r>
      </w:del>
      <w:r w:rsidRPr="00BC3BC1">
        <w:rPr>
          <w:szCs w:val="22"/>
        </w:rPr>
        <w:t xml:space="preserve"> film-coated tablets in children &lt;</w:t>
      </w:r>
      <w:r w:rsidR="00BE11E4" w:rsidRPr="00BC3BC1">
        <w:rPr>
          <w:szCs w:val="22"/>
        </w:rPr>
        <w:t> </w:t>
      </w:r>
      <w:r w:rsidRPr="00BC3BC1">
        <w:rPr>
          <w:szCs w:val="22"/>
        </w:rPr>
        <w:t>2 years of age and &lt;</w:t>
      </w:r>
      <w:r w:rsidR="00BE11E4" w:rsidRPr="00BC3BC1">
        <w:rPr>
          <w:szCs w:val="22"/>
        </w:rPr>
        <w:t> </w:t>
      </w:r>
      <w:r w:rsidRPr="00BC3BC1">
        <w:rPr>
          <w:szCs w:val="22"/>
        </w:rPr>
        <w:t>20 </w:t>
      </w:r>
      <w:r w:rsidRPr="00BC3BC1">
        <w:t>kg</w:t>
      </w:r>
      <w:r w:rsidRPr="00BC3BC1">
        <w:rPr>
          <w:szCs w:val="22"/>
        </w:rPr>
        <w:t>.</w:t>
      </w:r>
    </w:p>
    <w:p w14:paraId="5ABDB80A" w14:textId="77777777" w:rsidR="00113804" w:rsidRPr="00BC3BC1" w:rsidRDefault="00113804" w:rsidP="00113804">
      <w:pPr>
        <w:autoSpaceDE w:val="0"/>
        <w:autoSpaceDN w:val="0"/>
        <w:adjustRightInd w:val="0"/>
        <w:rPr>
          <w:i/>
          <w:szCs w:val="22"/>
        </w:rPr>
      </w:pPr>
    </w:p>
    <w:p w14:paraId="3B4A2BA1" w14:textId="77777777" w:rsidR="00113804" w:rsidRPr="00BC3BC1" w:rsidRDefault="004924FB" w:rsidP="00113804">
      <w:pPr>
        <w:rPr>
          <w:szCs w:val="22"/>
          <w:u w:val="single"/>
        </w:rPr>
      </w:pPr>
      <w:r w:rsidRPr="00BC3BC1">
        <w:rPr>
          <w:szCs w:val="22"/>
          <w:u w:val="single"/>
        </w:rPr>
        <w:t>Method of administration</w:t>
      </w:r>
    </w:p>
    <w:p w14:paraId="27788AB8" w14:textId="77777777" w:rsidR="00113804" w:rsidRPr="00BC3BC1" w:rsidRDefault="00113804" w:rsidP="00113804">
      <w:pPr>
        <w:autoSpaceDE w:val="0"/>
        <w:autoSpaceDN w:val="0"/>
        <w:adjustRightInd w:val="0"/>
        <w:rPr>
          <w:szCs w:val="22"/>
        </w:rPr>
      </w:pPr>
    </w:p>
    <w:p w14:paraId="566E7668" w14:textId="77777777" w:rsidR="00113804" w:rsidRPr="00BC3BC1" w:rsidRDefault="004924FB" w:rsidP="00113804">
      <w:pPr>
        <w:autoSpaceDE w:val="0"/>
        <w:autoSpaceDN w:val="0"/>
        <w:adjustRightInd w:val="0"/>
        <w:rPr>
          <w:szCs w:val="22"/>
        </w:rPr>
      </w:pPr>
      <w:r w:rsidRPr="00BC3BC1">
        <w:rPr>
          <w:szCs w:val="22"/>
        </w:rPr>
        <w:t>Oral use.</w:t>
      </w:r>
    </w:p>
    <w:p w14:paraId="66C14B25" w14:textId="77777777" w:rsidR="00113804" w:rsidRPr="00BC3BC1" w:rsidRDefault="00113804" w:rsidP="00113804">
      <w:pPr>
        <w:autoSpaceDE w:val="0"/>
        <w:autoSpaceDN w:val="0"/>
        <w:adjustRightInd w:val="0"/>
        <w:rPr>
          <w:szCs w:val="22"/>
        </w:rPr>
      </w:pPr>
    </w:p>
    <w:p w14:paraId="206CC2B4" w14:textId="77777777" w:rsidR="00113804" w:rsidRPr="00BC3BC1" w:rsidRDefault="004924FB" w:rsidP="00113804">
      <w:bookmarkStart w:id="217" w:name="_Hlk157412608"/>
      <w:r w:rsidRPr="00BC3BC1">
        <w:t>It is recommended that a healthcare professional (HCP) discuss with the patient or caregiver how to prepare the prescribed daily dose prior to administration of the first dose.</w:t>
      </w:r>
    </w:p>
    <w:p w14:paraId="07763B53" w14:textId="77777777" w:rsidR="00113804" w:rsidRPr="00BC3BC1" w:rsidRDefault="00113804" w:rsidP="00113804">
      <w:pPr>
        <w:autoSpaceDE w:val="0"/>
        <w:autoSpaceDN w:val="0"/>
        <w:adjustRightInd w:val="0"/>
        <w:rPr>
          <w:szCs w:val="22"/>
        </w:rPr>
      </w:pPr>
    </w:p>
    <w:p w14:paraId="5DCEA103" w14:textId="5C0FC7C9" w:rsidR="008D72CC" w:rsidRPr="00BC3BC1" w:rsidRDefault="004924FB" w:rsidP="00113804">
      <w:pPr>
        <w:autoSpaceDE w:val="0"/>
        <w:autoSpaceDN w:val="0"/>
        <w:adjustRightInd w:val="0"/>
        <w:rPr>
          <w:szCs w:val="22"/>
        </w:rPr>
      </w:pPr>
      <w:r w:rsidRPr="00BC3BC1">
        <w:t>Evrysdi</w:t>
      </w:r>
      <w:r w:rsidRPr="00BC3BC1">
        <w:rPr>
          <w:szCs w:val="22"/>
        </w:rPr>
        <w:t xml:space="preserve"> is taken orally once a day with or without food at approximately the same time each day.</w:t>
      </w:r>
    </w:p>
    <w:p w14:paraId="5B03E354" w14:textId="77777777" w:rsidR="008D72CC" w:rsidRPr="00BC3BC1" w:rsidRDefault="008D72CC" w:rsidP="00113804">
      <w:pPr>
        <w:autoSpaceDE w:val="0"/>
        <w:autoSpaceDN w:val="0"/>
        <w:adjustRightInd w:val="0"/>
        <w:rPr>
          <w:szCs w:val="22"/>
        </w:rPr>
      </w:pPr>
    </w:p>
    <w:p w14:paraId="3F34F54B" w14:textId="53B0CFF1" w:rsidR="00113804" w:rsidRPr="00BC3BC1" w:rsidRDefault="004924FB" w:rsidP="00113804">
      <w:pPr>
        <w:autoSpaceDE w:val="0"/>
        <w:autoSpaceDN w:val="0"/>
        <w:adjustRightInd w:val="0"/>
        <w:rPr>
          <w:szCs w:val="22"/>
        </w:rPr>
      </w:pPr>
      <w:r w:rsidRPr="00BC3BC1">
        <w:rPr>
          <w:szCs w:val="22"/>
        </w:rPr>
        <w:t>The film</w:t>
      </w:r>
      <w:r w:rsidR="00EA61DC" w:rsidRPr="00BC3BC1">
        <w:rPr>
          <w:szCs w:val="22"/>
        </w:rPr>
        <w:t>‑</w:t>
      </w:r>
      <w:r w:rsidRPr="00BC3BC1">
        <w:rPr>
          <w:szCs w:val="22"/>
        </w:rPr>
        <w:t>coated tablets should be swallowed whole or dispersed in a small amount of room temperature</w:t>
      </w:r>
      <w:r w:rsidR="002776C1" w:rsidRPr="00BC3BC1">
        <w:rPr>
          <w:szCs w:val="22"/>
        </w:rPr>
        <w:t xml:space="preserve"> water</w:t>
      </w:r>
      <w:r w:rsidRPr="00BC3BC1">
        <w:rPr>
          <w:szCs w:val="22"/>
        </w:rPr>
        <w:t xml:space="preserve"> (see Section 6.6). Do not chew, cut</w:t>
      </w:r>
      <w:r w:rsidR="00CE2E20" w:rsidRPr="00BC3BC1">
        <w:rPr>
          <w:szCs w:val="22"/>
        </w:rPr>
        <w:t>,</w:t>
      </w:r>
      <w:r w:rsidRPr="00BC3BC1">
        <w:rPr>
          <w:szCs w:val="22"/>
        </w:rPr>
        <w:t xml:space="preserve"> or crush the tablets.</w:t>
      </w:r>
    </w:p>
    <w:p w14:paraId="6DB307AC" w14:textId="77777777" w:rsidR="00113804" w:rsidRPr="00BC3BC1" w:rsidRDefault="00113804" w:rsidP="00113804">
      <w:pPr>
        <w:autoSpaceDE w:val="0"/>
        <w:autoSpaceDN w:val="0"/>
        <w:adjustRightInd w:val="0"/>
        <w:rPr>
          <w:szCs w:val="22"/>
        </w:rPr>
      </w:pPr>
    </w:p>
    <w:p w14:paraId="083A51FD" w14:textId="77777777" w:rsidR="00113804" w:rsidRPr="00BC3BC1" w:rsidRDefault="004924FB" w:rsidP="00113804">
      <w:pPr>
        <w:autoSpaceDE w:val="0"/>
        <w:autoSpaceDN w:val="0"/>
        <w:adjustRightInd w:val="0"/>
        <w:rPr>
          <w:szCs w:val="22"/>
        </w:rPr>
      </w:pPr>
      <w:r w:rsidRPr="00BC3BC1">
        <w:rPr>
          <w:szCs w:val="22"/>
        </w:rPr>
        <w:t>If Evrysdi is dispersed in</w:t>
      </w:r>
      <w:r w:rsidR="003A3594" w:rsidRPr="00BC3BC1">
        <w:rPr>
          <w:szCs w:val="22"/>
        </w:rPr>
        <w:t xml:space="preserve"> </w:t>
      </w:r>
      <w:r w:rsidR="002776C1" w:rsidRPr="00BC3BC1">
        <w:rPr>
          <w:szCs w:val="22"/>
        </w:rPr>
        <w:t>water</w:t>
      </w:r>
      <w:r w:rsidRPr="00BC3BC1">
        <w:rPr>
          <w:szCs w:val="22"/>
        </w:rPr>
        <w:t xml:space="preserve">, take it immediately. </w:t>
      </w:r>
      <w:bookmarkStart w:id="218" w:name="_Hlk158477331"/>
      <w:r w:rsidRPr="00BC3BC1">
        <w:rPr>
          <w:szCs w:val="22"/>
        </w:rPr>
        <w:t>Evrysdi must not be dispersed in any liquid other than</w:t>
      </w:r>
      <w:r w:rsidR="007A22ED" w:rsidRPr="00BC3BC1">
        <w:rPr>
          <w:szCs w:val="22"/>
        </w:rPr>
        <w:t xml:space="preserve"> </w:t>
      </w:r>
      <w:r w:rsidR="002776C1" w:rsidRPr="00BC3BC1">
        <w:rPr>
          <w:szCs w:val="22"/>
        </w:rPr>
        <w:t>water</w:t>
      </w:r>
      <w:r w:rsidRPr="00BC3BC1">
        <w:rPr>
          <w:szCs w:val="22"/>
        </w:rPr>
        <w:t xml:space="preserve">. Discard the prepared </w:t>
      </w:r>
      <w:r w:rsidR="008D0107" w:rsidRPr="00BC3BC1">
        <w:rPr>
          <w:szCs w:val="22"/>
        </w:rPr>
        <w:t>mixture</w:t>
      </w:r>
      <w:r w:rsidRPr="00BC3BC1">
        <w:rPr>
          <w:szCs w:val="22"/>
        </w:rPr>
        <w:t xml:space="preserve"> if it is not used within 10</w:t>
      </w:r>
      <w:r w:rsidR="00223C25" w:rsidRPr="00BC3BC1">
        <w:rPr>
          <w:szCs w:val="22"/>
        </w:rPr>
        <w:t> </w:t>
      </w:r>
      <w:r w:rsidRPr="00BC3BC1">
        <w:rPr>
          <w:szCs w:val="22"/>
        </w:rPr>
        <w:t xml:space="preserve">minutes of adding water. </w:t>
      </w:r>
      <w:bookmarkEnd w:id="218"/>
      <w:r w:rsidRPr="00BC3BC1">
        <w:rPr>
          <w:szCs w:val="22"/>
        </w:rPr>
        <w:t xml:space="preserve">Do not expose the prepared </w:t>
      </w:r>
      <w:r w:rsidR="008D0107" w:rsidRPr="00BC3BC1">
        <w:rPr>
          <w:szCs w:val="22"/>
        </w:rPr>
        <w:t>mixture</w:t>
      </w:r>
      <w:r w:rsidRPr="00BC3BC1">
        <w:rPr>
          <w:szCs w:val="22"/>
        </w:rPr>
        <w:t xml:space="preserve"> to sunlight.</w:t>
      </w:r>
    </w:p>
    <w:p w14:paraId="40681E2B" w14:textId="77777777" w:rsidR="00113804" w:rsidRPr="00BC3BC1" w:rsidRDefault="00113804" w:rsidP="00113804">
      <w:pPr>
        <w:autoSpaceDE w:val="0"/>
        <w:autoSpaceDN w:val="0"/>
        <w:adjustRightInd w:val="0"/>
        <w:rPr>
          <w:szCs w:val="22"/>
        </w:rPr>
      </w:pPr>
    </w:p>
    <w:p w14:paraId="755A277E" w14:textId="77777777" w:rsidR="00113804" w:rsidRPr="00BC3BC1" w:rsidRDefault="004924FB" w:rsidP="00113804">
      <w:pPr>
        <w:autoSpaceDE w:val="0"/>
        <w:autoSpaceDN w:val="0"/>
        <w:adjustRightInd w:val="0"/>
        <w:rPr>
          <w:szCs w:val="22"/>
        </w:rPr>
      </w:pPr>
      <w:r w:rsidRPr="00BC3BC1">
        <w:rPr>
          <w:szCs w:val="22"/>
        </w:rPr>
        <w:t xml:space="preserve">If the prepared </w:t>
      </w:r>
      <w:r w:rsidR="003216B1" w:rsidRPr="00BC3BC1">
        <w:rPr>
          <w:szCs w:val="22"/>
        </w:rPr>
        <w:t>mixture</w:t>
      </w:r>
      <w:r w:rsidRPr="00BC3BC1">
        <w:rPr>
          <w:szCs w:val="22"/>
        </w:rPr>
        <w:t xml:space="preserve"> of Evrysdi spills or gets on the skin, the area should be washed with soap and water.</w:t>
      </w:r>
    </w:p>
    <w:p w14:paraId="1EA9FEBE" w14:textId="77777777" w:rsidR="00113804" w:rsidRPr="00BC3BC1" w:rsidRDefault="00113804" w:rsidP="00113804">
      <w:pPr>
        <w:autoSpaceDE w:val="0"/>
        <w:autoSpaceDN w:val="0"/>
        <w:adjustRightInd w:val="0"/>
        <w:rPr>
          <w:szCs w:val="22"/>
        </w:rPr>
      </w:pPr>
    </w:p>
    <w:p w14:paraId="7A9E7D23" w14:textId="77777777" w:rsidR="00113804" w:rsidRPr="00BC3BC1" w:rsidRDefault="004924FB" w:rsidP="00113804">
      <w:r w:rsidRPr="00BC3BC1">
        <w:t xml:space="preserve">Do not administer the prepared </w:t>
      </w:r>
      <w:r w:rsidR="00F65708" w:rsidRPr="00BC3BC1">
        <w:t>mixture</w:t>
      </w:r>
      <w:r w:rsidRPr="00BC3BC1">
        <w:t xml:space="preserve"> via a nasogastric or gastrostomy tube. </w:t>
      </w:r>
      <w:bookmarkStart w:id="219" w:name="_Hlk158477437"/>
      <w:bookmarkEnd w:id="217"/>
      <w:r w:rsidRPr="00BC3BC1">
        <w:t>If administration through a nasogastric or gastrostomy tube is required, Evrysdi powder for oral solution should be used.</w:t>
      </w:r>
    </w:p>
    <w:bookmarkEnd w:id="219"/>
    <w:p w14:paraId="2D3397CF" w14:textId="77777777" w:rsidR="00113804" w:rsidRPr="00BC3BC1" w:rsidRDefault="00113804" w:rsidP="00113804">
      <w:pPr>
        <w:rPr>
          <w:rFonts w:cs="Arial"/>
          <w:szCs w:val="22"/>
        </w:rPr>
      </w:pPr>
    </w:p>
    <w:p w14:paraId="2F53AFD9" w14:textId="77777777" w:rsidR="00113804" w:rsidRPr="00BC3BC1" w:rsidRDefault="004924FB" w:rsidP="00113804">
      <w:pPr>
        <w:ind w:left="567" w:hanging="567"/>
        <w:outlineLvl w:val="0"/>
        <w:rPr>
          <w:szCs w:val="22"/>
        </w:rPr>
      </w:pPr>
      <w:r w:rsidRPr="00BC3BC1">
        <w:rPr>
          <w:b/>
          <w:szCs w:val="22"/>
        </w:rPr>
        <w:t>4.3</w:t>
      </w:r>
      <w:r w:rsidRPr="00BC3BC1">
        <w:rPr>
          <w:b/>
          <w:szCs w:val="22"/>
        </w:rPr>
        <w:tab/>
        <w:t>Contraindications</w:t>
      </w:r>
    </w:p>
    <w:p w14:paraId="388DF4E5" w14:textId="77777777" w:rsidR="00113804" w:rsidRPr="00BC3BC1" w:rsidRDefault="00113804" w:rsidP="00113804">
      <w:pPr>
        <w:rPr>
          <w:szCs w:val="22"/>
        </w:rPr>
      </w:pPr>
    </w:p>
    <w:p w14:paraId="38F8BF99" w14:textId="77777777" w:rsidR="00113804" w:rsidRPr="00BC3BC1" w:rsidRDefault="004924FB" w:rsidP="00113804">
      <w:pPr>
        <w:rPr>
          <w:szCs w:val="22"/>
        </w:rPr>
      </w:pPr>
      <w:r w:rsidRPr="00BC3BC1">
        <w:rPr>
          <w:szCs w:val="22"/>
        </w:rPr>
        <w:t>Hypersensitivity to the active substance or to any of the excipients listed in section 6.1.</w:t>
      </w:r>
    </w:p>
    <w:p w14:paraId="39DB1238" w14:textId="77777777" w:rsidR="00113804" w:rsidRPr="00BC3BC1" w:rsidRDefault="00113804" w:rsidP="00113804">
      <w:pPr>
        <w:rPr>
          <w:szCs w:val="22"/>
        </w:rPr>
      </w:pPr>
    </w:p>
    <w:p w14:paraId="2456CCAE" w14:textId="77777777" w:rsidR="00113804" w:rsidRPr="00BC3BC1" w:rsidRDefault="004924FB" w:rsidP="00113804">
      <w:pPr>
        <w:ind w:left="567" w:hanging="567"/>
        <w:outlineLvl w:val="0"/>
        <w:rPr>
          <w:szCs w:val="22"/>
        </w:rPr>
      </w:pPr>
      <w:r w:rsidRPr="00BC3BC1">
        <w:rPr>
          <w:b/>
          <w:szCs w:val="22"/>
        </w:rPr>
        <w:t>4.4</w:t>
      </w:r>
      <w:r w:rsidRPr="00BC3BC1">
        <w:rPr>
          <w:b/>
          <w:szCs w:val="22"/>
        </w:rPr>
        <w:tab/>
        <w:t>Special warnings and precautions for use</w:t>
      </w:r>
    </w:p>
    <w:p w14:paraId="30F6FCFD" w14:textId="77777777" w:rsidR="00113804" w:rsidRPr="00BC3BC1" w:rsidRDefault="00113804" w:rsidP="00113804">
      <w:pPr>
        <w:ind w:left="567" w:hanging="567"/>
        <w:rPr>
          <w:b/>
          <w:szCs w:val="22"/>
        </w:rPr>
      </w:pPr>
    </w:p>
    <w:p w14:paraId="0E543E38" w14:textId="77777777" w:rsidR="00113804" w:rsidRPr="00BC3BC1" w:rsidRDefault="004924FB" w:rsidP="00113804">
      <w:pPr>
        <w:rPr>
          <w:szCs w:val="22"/>
          <w:u w:val="single"/>
        </w:rPr>
      </w:pPr>
      <w:r w:rsidRPr="00BC3BC1">
        <w:rPr>
          <w:szCs w:val="22"/>
          <w:u w:val="single"/>
        </w:rPr>
        <w:t>Potential embryo</w:t>
      </w:r>
      <w:r w:rsidR="00EA61DC" w:rsidRPr="00BC3BC1">
        <w:rPr>
          <w:szCs w:val="22"/>
        </w:rPr>
        <w:t>‑</w:t>
      </w:r>
      <w:r w:rsidRPr="00BC3BC1">
        <w:rPr>
          <w:szCs w:val="22"/>
          <w:u w:val="single"/>
        </w:rPr>
        <w:t>foetal toxicity</w:t>
      </w:r>
    </w:p>
    <w:p w14:paraId="50E3A8AF" w14:textId="77777777" w:rsidR="00113804" w:rsidRPr="00BC3BC1" w:rsidRDefault="00113804" w:rsidP="00113804">
      <w:pPr>
        <w:rPr>
          <w:szCs w:val="22"/>
        </w:rPr>
      </w:pPr>
    </w:p>
    <w:p w14:paraId="48CB2035" w14:textId="6C0DCF12" w:rsidR="00113804" w:rsidRPr="00BC3BC1" w:rsidRDefault="004924FB" w:rsidP="00113804">
      <w:pPr>
        <w:rPr>
          <w:szCs w:val="22"/>
        </w:rPr>
      </w:pPr>
      <w:r w:rsidRPr="00BC3BC1">
        <w:rPr>
          <w:szCs w:val="22"/>
        </w:rPr>
        <w:t>Embryo</w:t>
      </w:r>
      <w:r w:rsidR="00EA61DC" w:rsidRPr="00BC3BC1">
        <w:rPr>
          <w:szCs w:val="22"/>
        </w:rPr>
        <w:t>‑</w:t>
      </w:r>
      <w:r w:rsidRPr="00BC3BC1">
        <w:rPr>
          <w:szCs w:val="22"/>
        </w:rPr>
        <w:t>foetal toxicity has been observed in animal studies (see section 5.3). Patients of reproductive potential should be informed of the risks and must use highly effective contraception during treatment and until at least 1</w:t>
      </w:r>
      <w:r w:rsidR="00EA61DC" w:rsidRPr="00BC3BC1">
        <w:rPr>
          <w:szCs w:val="22"/>
        </w:rPr>
        <w:t> </w:t>
      </w:r>
      <w:r w:rsidRPr="00BC3BC1">
        <w:rPr>
          <w:szCs w:val="22"/>
        </w:rPr>
        <w:t>month after the last dose in female patients, and 4</w:t>
      </w:r>
      <w:r w:rsidR="00EA61DC" w:rsidRPr="00BC3BC1">
        <w:rPr>
          <w:szCs w:val="22"/>
        </w:rPr>
        <w:t> </w:t>
      </w:r>
      <w:r w:rsidRPr="00BC3BC1">
        <w:rPr>
          <w:szCs w:val="22"/>
        </w:rPr>
        <w:t xml:space="preserve">months after the last dose in male patients. The pregnancy status of female patients of reproductive potential should be verified prior to initiating </w:t>
      </w:r>
      <w:proofErr w:type="spellStart"/>
      <w:ins w:id="220" w:author="Author">
        <w:r w:rsidR="000E5E07" w:rsidRPr="00BC3BC1">
          <w:rPr>
            <w:szCs w:val="22"/>
          </w:rPr>
          <w:t>risdiplam</w:t>
        </w:r>
      </w:ins>
      <w:proofErr w:type="spellEnd"/>
      <w:del w:id="221" w:author="Author">
        <w:r w:rsidRPr="00BC3BC1" w:rsidDel="000E5E07">
          <w:rPr>
            <w:szCs w:val="22"/>
          </w:rPr>
          <w:delText>Evrysdi</w:delText>
        </w:r>
      </w:del>
      <w:r w:rsidRPr="00BC3BC1">
        <w:rPr>
          <w:szCs w:val="22"/>
        </w:rPr>
        <w:t xml:space="preserve"> therapy (see section 4.6).</w:t>
      </w:r>
    </w:p>
    <w:p w14:paraId="339F7AE7" w14:textId="77777777" w:rsidR="00113804" w:rsidRPr="00BC3BC1" w:rsidRDefault="00113804" w:rsidP="00113804">
      <w:pPr>
        <w:rPr>
          <w:szCs w:val="22"/>
        </w:rPr>
      </w:pPr>
    </w:p>
    <w:p w14:paraId="083ACE1B" w14:textId="77777777" w:rsidR="00113804" w:rsidRPr="00BC3BC1" w:rsidRDefault="004924FB" w:rsidP="00113804">
      <w:pPr>
        <w:rPr>
          <w:szCs w:val="22"/>
          <w:u w:val="single"/>
        </w:rPr>
      </w:pPr>
      <w:r w:rsidRPr="00BC3BC1">
        <w:rPr>
          <w:szCs w:val="22"/>
          <w:u w:val="single"/>
        </w:rPr>
        <w:t>Potential effects on male fertility</w:t>
      </w:r>
    </w:p>
    <w:p w14:paraId="5301A1A6" w14:textId="77777777" w:rsidR="00113804" w:rsidRPr="00BC3BC1" w:rsidRDefault="00113804" w:rsidP="00113804">
      <w:pPr>
        <w:rPr>
          <w:szCs w:val="22"/>
        </w:rPr>
      </w:pPr>
    </w:p>
    <w:p w14:paraId="00A32DDB" w14:textId="0B4E4911" w:rsidR="00113804" w:rsidRPr="00BC3BC1" w:rsidRDefault="004924FB" w:rsidP="00113804">
      <w:pPr>
        <w:rPr>
          <w:szCs w:val="22"/>
        </w:rPr>
      </w:pPr>
      <w:r w:rsidRPr="00BC3BC1">
        <w:rPr>
          <w:szCs w:val="22"/>
        </w:rPr>
        <w:lastRenderedPageBreak/>
        <w:t>Based on observations from animal studies, male patients should not donate sperm while on treatment and for 4</w:t>
      </w:r>
      <w:r w:rsidR="00EA61DC" w:rsidRPr="00BC3BC1">
        <w:rPr>
          <w:szCs w:val="22"/>
        </w:rPr>
        <w:t> </w:t>
      </w:r>
      <w:r w:rsidRPr="00BC3BC1">
        <w:rPr>
          <w:szCs w:val="22"/>
        </w:rPr>
        <w:t xml:space="preserve">months after the last dose of </w:t>
      </w:r>
      <w:proofErr w:type="spellStart"/>
      <w:ins w:id="222" w:author="Author">
        <w:r w:rsidR="000C1819" w:rsidRPr="00BC3BC1">
          <w:rPr>
            <w:szCs w:val="22"/>
          </w:rPr>
          <w:t>risdiplam</w:t>
        </w:r>
      </w:ins>
      <w:proofErr w:type="spellEnd"/>
      <w:del w:id="223" w:author="Author">
        <w:r w:rsidRPr="00BC3BC1" w:rsidDel="000C1819">
          <w:rPr>
            <w:szCs w:val="22"/>
          </w:rPr>
          <w:delText>Evrysdi</w:delText>
        </w:r>
      </w:del>
      <w:r w:rsidRPr="00BC3BC1">
        <w:rPr>
          <w:szCs w:val="22"/>
        </w:rPr>
        <w:t>. Prior to initiating treatment, fertility preservation strategies should be discussed with male patients of reproductive potential (see sections 4.6 and 5.3).</w:t>
      </w:r>
      <w:r w:rsidRPr="00BC3BC1">
        <w:t xml:space="preserve"> The effects of </w:t>
      </w:r>
      <w:proofErr w:type="spellStart"/>
      <w:ins w:id="224" w:author="Author">
        <w:r w:rsidR="00E0270D" w:rsidRPr="00BC3BC1">
          <w:t>risdiplam</w:t>
        </w:r>
      </w:ins>
      <w:proofErr w:type="spellEnd"/>
      <w:del w:id="225" w:author="Author">
        <w:r w:rsidRPr="00BC3BC1" w:rsidDel="00E0270D">
          <w:delText>Evrysdi</w:delText>
        </w:r>
      </w:del>
      <w:r w:rsidRPr="00BC3BC1">
        <w:t xml:space="preserve"> on male fertility have not been investigated in humans.</w:t>
      </w:r>
    </w:p>
    <w:p w14:paraId="0F22E827" w14:textId="77777777" w:rsidR="00113804" w:rsidRPr="00BC3BC1" w:rsidRDefault="00113804" w:rsidP="00113804">
      <w:pPr>
        <w:rPr>
          <w:szCs w:val="22"/>
        </w:rPr>
      </w:pPr>
    </w:p>
    <w:p w14:paraId="4930DF7C" w14:textId="77777777" w:rsidR="00113804" w:rsidRPr="00BC3BC1" w:rsidRDefault="004924FB" w:rsidP="00113804">
      <w:pPr>
        <w:rPr>
          <w:iCs/>
          <w:szCs w:val="22"/>
          <w:u w:val="single"/>
        </w:rPr>
      </w:pPr>
      <w:r w:rsidRPr="00BC3BC1">
        <w:rPr>
          <w:iCs/>
          <w:szCs w:val="22"/>
          <w:u w:val="single"/>
        </w:rPr>
        <w:t>Excipients</w:t>
      </w:r>
    </w:p>
    <w:p w14:paraId="72FA69AE" w14:textId="77777777" w:rsidR="00113804" w:rsidRPr="00BC3BC1" w:rsidRDefault="00113804" w:rsidP="00113804">
      <w:pPr>
        <w:rPr>
          <w:szCs w:val="22"/>
          <w:u w:val="single"/>
        </w:rPr>
      </w:pPr>
    </w:p>
    <w:p w14:paraId="0BB52144" w14:textId="77777777" w:rsidR="00113804" w:rsidRPr="00BC3BC1" w:rsidRDefault="004924FB" w:rsidP="00113804">
      <w:pPr>
        <w:rPr>
          <w:szCs w:val="22"/>
        </w:rPr>
      </w:pPr>
      <w:r w:rsidRPr="00BC3BC1">
        <w:rPr>
          <w:i/>
          <w:szCs w:val="22"/>
        </w:rPr>
        <w:t>Sodium</w:t>
      </w:r>
    </w:p>
    <w:p w14:paraId="3EC9D44B" w14:textId="77777777" w:rsidR="00113804" w:rsidRPr="00BC3BC1" w:rsidRDefault="004924FB" w:rsidP="00113804">
      <w:pPr>
        <w:rPr>
          <w:szCs w:val="22"/>
        </w:rPr>
      </w:pPr>
      <w:r w:rsidRPr="00BC3BC1">
        <w:rPr>
          <w:szCs w:val="22"/>
        </w:rPr>
        <w:t>Evrysdi contains less than 1</w:t>
      </w:r>
      <w:r w:rsidR="00EA61DC" w:rsidRPr="00BC3BC1">
        <w:rPr>
          <w:szCs w:val="22"/>
        </w:rPr>
        <w:t> </w:t>
      </w:r>
      <w:r w:rsidRPr="00BC3BC1">
        <w:rPr>
          <w:szCs w:val="22"/>
        </w:rPr>
        <w:t>mmol sodium (23</w:t>
      </w:r>
      <w:r w:rsidR="00EA61DC" w:rsidRPr="00BC3BC1">
        <w:rPr>
          <w:szCs w:val="22"/>
        </w:rPr>
        <w:t> </w:t>
      </w:r>
      <w:r w:rsidRPr="00BC3BC1">
        <w:rPr>
          <w:szCs w:val="22"/>
        </w:rPr>
        <w:t>mg) per 5</w:t>
      </w:r>
      <w:r w:rsidR="00EA61DC" w:rsidRPr="00BC3BC1">
        <w:rPr>
          <w:szCs w:val="22"/>
        </w:rPr>
        <w:t> </w:t>
      </w:r>
      <w:r w:rsidRPr="00BC3BC1">
        <w:rPr>
          <w:szCs w:val="22"/>
        </w:rPr>
        <w:t>mg dose, i.e. is essentially ‘sodium-free’.</w:t>
      </w:r>
    </w:p>
    <w:p w14:paraId="5FE209A0" w14:textId="77777777" w:rsidR="00113804" w:rsidRPr="00BC3BC1" w:rsidRDefault="00113804" w:rsidP="00113804">
      <w:pPr>
        <w:rPr>
          <w:szCs w:val="22"/>
        </w:rPr>
      </w:pPr>
    </w:p>
    <w:p w14:paraId="7D982ACB" w14:textId="77777777" w:rsidR="00113804" w:rsidRPr="00BC3BC1" w:rsidRDefault="004924FB" w:rsidP="00113804">
      <w:pPr>
        <w:ind w:left="567" w:hanging="567"/>
        <w:outlineLvl w:val="0"/>
        <w:rPr>
          <w:szCs w:val="22"/>
        </w:rPr>
      </w:pPr>
      <w:r w:rsidRPr="00BC3BC1">
        <w:rPr>
          <w:b/>
          <w:szCs w:val="22"/>
        </w:rPr>
        <w:t>4.5</w:t>
      </w:r>
      <w:r w:rsidRPr="00BC3BC1">
        <w:rPr>
          <w:b/>
          <w:szCs w:val="22"/>
        </w:rPr>
        <w:tab/>
        <w:t>Interaction with other medicinal products and other forms of interaction</w:t>
      </w:r>
    </w:p>
    <w:p w14:paraId="51AEAE9F" w14:textId="77777777" w:rsidR="00113804" w:rsidRPr="00BC3BC1" w:rsidRDefault="00113804" w:rsidP="00113804">
      <w:pPr>
        <w:rPr>
          <w:szCs w:val="22"/>
        </w:rPr>
      </w:pPr>
    </w:p>
    <w:p w14:paraId="356DF3C9" w14:textId="55931FC1" w:rsidR="00113804" w:rsidRPr="00BC3BC1" w:rsidDel="00CB10ED" w:rsidRDefault="004924FB" w:rsidP="00113804">
      <w:pPr>
        <w:rPr>
          <w:del w:id="226" w:author="Author"/>
          <w:szCs w:val="22"/>
        </w:rPr>
      </w:pPr>
      <w:del w:id="227" w:author="Author">
        <w:r w:rsidRPr="00BC3BC1" w:rsidDel="00CB10ED">
          <w:rPr>
            <w:szCs w:val="22"/>
          </w:rPr>
          <w:delText>Risdiplam is primarily metabolized by hepatic enzymes flavin monooxygenase 1 and 3 (FMO1 and 3), and also by cytochrome P450 enzymes (CYPs) 1A1, 2J2, 3A4, and 3A7. Risdiplam is not a substrate of human multidrug resistance protein 1 (MDR1).</w:delText>
        </w:r>
      </w:del>
    </w:p>
    <w:p w14:paraId="562E40AF" w14:textId="77777777" w:rsidR="00113804" w:rsidRPr="00BC3BC1" w:rsidRDefault="00113804" w:rsidP="00113804">
      <w:pPr>
        <w:rPr>
          <w:szCs w:val="22"/>
        </w:rPr>
      </w:pPr>
    </w:p>
    <w:p w14:paraId="47744B2C" w14:textId="77777777" w:rsidR="00113804" w:rsidRPr="00BC3BC1" w:rsidRDefault="004924FB" w:rsidP="00113804">
      <w:pPr>
        <w:keepNext/>
        <w:keepLines/>
        <w:rPr>
          <w:szCs w:val="22"/>
          <w:u w:val="single"/>
        </w:rPr>
      </w:pPr>
      <w:r w:rsidRPr="00BC3BC1">
        <w:rPr>
          <w:szCs w:val="22"/>
          <w:u w:val="single"/>
        </w:rPr>
        <w:t xml:space="preserve">Effects of other medicinal products on </w:t>
      </w:r>
      <w:proofErr w:type="spellStart"/>
      <w:r w:rsidRPr="00BC3BC1">
        <w:rPr>
          <w:szCs w:val="22"/>
          <w:u w:val="single"/>
        </w:rPr>
        <w:t>risdiplam</w:t>
      </w:r>
      <w:proofErr w:type="spellEnd"/>
    </w:p>
    <w:p w14:paraId="5374A968" w14:textId="77777777" w:rsidR="00113804" w:rsidRPr="00BC3BC1" w:rsidRDefault="00113804" w:rsidP="00113804">
      <w:pPr>
        <w:keepNext/>
        <w:keepLines/>
        <w:rPr>
          <w:szCs w:val="22"/>
        </w:rPr>
      </w:pPr>
    </w:p>
    <w:p w14:paraId="3D93CD21" w14:textId="77777777" w:rsidR="00E87B2D" w:rsidRPr="00BC3BC1" w:rsidRDefault="004924FB" w:rsidP="00E87B2D">
      <w:pPr>
        <w:keepNext/>
        <w:keepLines/>
        <w:rPr>
          <w:szCs w:val="22"/>
        </w:rPr>
      </w:pPr>
      <w:r w:rsidRPr="00BC3BC1">
        <w:rPr>
          <w:szCs w:val="22"/>
        </w:rPr>
        <w:t xml:space="preserve">Omeprazole had no impact on the pharmacokinetics of </w:t>
      </w:r>
      <w:proofErr w:type="spellStart"/>
      <w:r w:rsidRPr="00BC3BC1">
        <w:rPr>
          <w:szCs w:val="22"/>
        </w:rPr>
        <w:t>risdiplam</w:t>
      </w:r>
      <w:proofErr w:type="spellEnd"/>
      <w:r w:rsidRPr="00BC3BC1">
        <w:rPr>
          <w:szCs w:val="22"/>
        </w:rPr>
        <w:t xml:space="preserve"> administered as a tablet. The </w:t>
      </w:r>
      <w:proofErr w:type="spellStart"/>
      <w:r w:rsidRPr="00BC3BC1">
        <w:rPr>
          <w:szCs w:val="22"/>
        </w:rPr>
        <w:t>risdiplam</w:t>
      </w:r>
      <w:proofErr w:type="spellEnd"/>
      <w:r w:rsidRPr="00BC3BC1">
        <w:rPr>
          <w:szCs w:val="22"/>
        </w:rPr>
        <w:t xml:space="preserve"> tablet may therefore be administered concomitantly with medication that increases the </w:t>
      </w:r>
      <w:r w:rsidR="00D86FD3" w:rsidRPr="00BC3BC1">
        <w:rPr>
          <w:szCs w:val="22"/>
        </w:rPr>
        <w:t xml:space="preserve">gastric </w:t>
      </w:r>
      <w:r w:rsidRPr="00BC3BC1">
        <w:rPr>
          <w:szCs w:val="22"/>
        </w:rPr>
        <w:t>pH (proton pump inhibitors, H2 antagonists, and antacids).</w:t>
      </w:r>
    </w:p>
    <w:p w14:paraId="6A31365D" w14:textId="77777777" w:rsidR="00C568CB" w:rsidRPr="00BC3BC1" w:rsidRDefault="00C568CB" w:rsidP="00113804">
      <w:pPr>
        <w:keepNext/>
        <w:keepLines/>
        <w:rPr>
          <w:szCs w:val="22"/>
        </w:rPr>
      </w:pPr>
    </w:p>
    <w:p w14:paraId="7CFF83A5" w14:textId="2F246A04" w:rsidR="00113804" w:rsidRPr="00BC3BC1" w:rsidRDefault="004924FB" w:rsidP="00113804">
      <w:pPr>
        <w:keepNext/>
        <w:keepLines/>
        <w:rPr>
          <w:szCs w:val="22"/>
        </w:rPr>
      </w:pPr>
      <w:r w:rsidRPr="00BC3BC1">
        <w:rPr>
          <w:szCs w:val="22"/>
        </w:rPr>
        <w:t>Co</w:t>
      </w:r>
      <w:r w:rsidR="00EA61DC" w:rsidRPr="00BC3BC1">
        <w:rPr>
          <w:szCs w:val="22"/>
        </w:rPr>
        <w:t>‑</w:t>
      </w:r>
      <w:r w:rsidRPr="00BC3BC1">
        <w:rPr>
          <w:szCs w:val="22"/>
        </w:rPr>
        <w:t xml:space="preserve">administration of 200 mg itraconazole twice daily, a strong CYP3A inhibitor, with a single oral dose of 6 mg </w:t>
      </w:r>
      <w:proofErr w:type="spellStart"/>
      <w:r w:rsidRPr="00BC3BC1">
        <w:rPr>
          <w:szCs w:val="22"/>
        </w:rPr>
        <w:t>risdiplam</w:t>
      </w:r>
      <w:proofErr w:type="spellEnd"/>
      <w:r w:rsidRPr="00BC3BC1">
        <w:rPr>
          <w:szCs w:val="22"/>
        </w:rPr>
        <w:t xml:space="preserve"> did not exhibit a clinically relevant effect on the PK parameters of </w:t>
      </w:r>
      <w:proofErr w:type="spellStart"/>
      <w:r w:rsidRPr="00BC3BC1">
        <w:rPr>
          <w:szCs w:val="22"/>
        </w:rPr>
        <w:t>risdiplam</w:t>
      </w:r>
      <w:proofErr w:type="spellEnd"/>
      <w:r w:rsidRPr="00BC3BC1">
        <w:rPr>
          <w:szCs w:val="22"/>
        </w:rPr>
        <w:t xml:space="preserve"> (11% increase in AUC, 9% decrease in C</w:t>
      </w:r>
      <w:r w:rsidRPr="00BC3BC1">
        <w:rPr>
          <w:szCs w:val="22"/>
          <w:vertAlign w:val="subscript"/>
        </w:rPr>
        <w:t>max</w:t>
      </w:r>
      <w:r w:rsidRPr="00BC3BC1">
        <w:rPr>
          <w:szCs w:val="22"/>
        </w:rPr>
        <w:t xml:space="preserve">). No dose adjustments are required when </w:t>
      </w:r>
      <w:proofErr w:type="spellStart"/>
      <w:ins w:id="228" w:author="Author">
        <w:r w:rsidR="0059488C" w:rsidRPr="00BC3BC1">
          <w:rPr>
            <w:szCs w:val="22"/>
          </w:rPr>
          <w:t>risdiplam</w:t>
        </w:r>
      </w:ins>
      <w:proofErr w:type="spellEnd"/>
      <w:del w:id="229" w:author="Author">
        <w:r w:rsidRPr="00BC3BC1" w:rsidDel="0059488C">
          <w:rPr>
            <w:szCs w:val="22"/>
          </w:rPr>
          <w:delText>Evrysdi</w:delText>
        </w:r>
      </w:del>
      <w:r w:rsidRPr="00BC3BC1">
        <w:rPr>
          <w:szCs w:val="22"/>
        </w:rPr>
        <w:t xml:space="preserve"> is co</w:t>
      </w:r>
      <w:r w:rsidR="00EA61DC" w:rsidRPr="00BC3BC1">
        <w:rPr>
          <w:szCs w:val="22"/>
        </w:rPr>
        <w:t>‑</w:t>
      </w:r>
      <w:r w:rsidRPr="00BC3BC1">
        <w:rPr>
          <w:szCs w:val="22"/>
        </w:rPr>
        <w:t>administered with a CYP3A inhibitor.</w:t>
      </w:r>
    </w:p>
    <w:p w14:paraId="716A466D" w14:textId="77777777" w:rsidR="00113804" w:rsidRPr="00BC3BC1" w:rsidRDefault="00113804" w:rsidP="00113804">
      <w:pPr>
        <w:rPr>
          <w:szCs w:val="22"/>
        </w:rPr>
      </w:pPr>
    </w:p>
    <w:p w14:paraId="151CBC9C" w14:textId="77777777" w:rsidR="00113804" w:rsidRPr="00BC3BC1" w:rsidRDefault="004924FB" w:rsidP="00113804">
      <w:pPr>
        <w:rPr>
          <w:rFonts w:cs="Arial"/>
          <w:szCs w:val="22"/>
        </w:rPr>
      </w:pPr>
      <w:r w:rsidRPr="00BC3BC1">
        <w:rPr>
          <w:rFonts w:cs="Arial"/>
          <w:szCs w:val="22"/>
        </w:rPr>
        <w:t>No drug</w:t>
      </w:r>
      <w:r w:rsidR="00EA61DC" w:rsidRPr="00BC3BC1">
        <w:rPr>
          <w:szCs w:val="22"/>
        </w:rPr>
        <w:t>‑</w:t>
      </w:r>
      <w:r w:rsidRPr="00BC3BC1">
        <w:rPr>
          <w:rFonts w:cs="Arial"/>
          <w:szCs w:val="22"/>
        </w:rPr>
        <w:t>drug interactions are expected via the FMO1 and FMO3 pathway.</w:t>
      </w:r>
    </w:p>
    <w:p w14:paraId="0A7C6DA3" w14:textId="77777777" w:rsidR="00113804" w:rsidRPr="00BC3BC1" w:rsidRDefault="00113804" w:rsidP="00113804">
      <w:pPr>
        <w:rPr>
          <w:szCs w:val="22"/>
        </w:rPr>
      </w:pPr>
    </w:p>
    <w:p w14:paraId="6286CC32" w14:textId="77777777" w:rsidR="00113804" w:rsidRPr="00BC3BC1" w:rsidRDefault="004924FB" w:rsidP="00113804">
      <w:pPr>
        <w:rPr>
          <w:szCs w:val="22"/>
        </w:rPr>
      </w:pPr>
      <w:r w:rsidRPr="00BC3BC1">
        <w:rPr>
          <w:szCs w:val="22"/>
          <w:u w:val="single"/>
        </w:rPr>
        <w:t xml:space="preserve">Effects of </w:t>
      </w:r>
      <w:proofErr w:type="spellStart"/>
      <w:r w:rsidRPr="00BC3BC1">
        <w:rPr>
          <w:szCs w:val="22"/>
          <w:u w:val="single"/>
        </w:rPr>
        <w:t>risdiplam</w:t>
      </w:r>
      <w:proofErr w:type="spellEnd"/>
      <w:r w:rsidRPr="00BC3BC1">
        <w:rPr>
          <w:szCs w:val="22"/>
          <w:u w:val="single"/>
        </w:rPr>
        <w:t xml:space="preserve"> on other medicinal products</w:t>
      </w:r>
    </w:p>
    <w:p w14:paraId="68548D07" w14:textId="77777777" w:rsidR="00113804" w:rsidRPr="00BC3BC1" w:rsidRDefault="00113804" w:rsidP="00113804">
      <w:pPr>
        <w:rPr>
          <w:szCs w:val="22"/>
        </w:rPr>
      </w:pPr>
    </w:p>
    <w:p w14:paraId="0EB330D8" w14:textId="77777777" w:rsidR="00113804" w:rsidRPr="00BC3BC1" w:rsidRDefault="004924FB" w:rsidP="00113804">
      <w:pPr>
        <w:keepNext/>
        <w:keepLines/>
        <w:rPr>
          <w:rFonts w:eastAsia="Calibri"/>
        </w:rPr>
      </w:pPr>
      <w:proofErr w:type="spellStart"/>
      <w:r w:rsidRPr="00BC3BC1">
        <w:rPr>
          <w:rFonts w:cs="Arial"/>
          <w:szCs w:val="22"/>
        </w:rPr>
        <w:t>Risdiplam</w:t>
      </w:r>
      <w:proofErr w:type="spellEnd"/>
      <w:r w:rsidRPr="00BC3BC1">
        <w:rPr>
          <w:rFonts w:cs="Arial"/>
          <w:szCs w:val="22"/>
        </w:rPr>
        <w:t xml:space="preserve"> is a weak inhibitor of CYP3A. In healthy adult subjects, oral administration of </w:t>
      </w:r>
      <w:proofErr w:type="spellStart"/>
      <w:r w:rsidRPr="00BC3BC1">
        <w:rPr>
          <w:rFonts w:cs="Arial"/>
          <w:szCs w:val="22"/>
        </w:rPr>
        <w:t>risdiplam</w:t>
      </w:r>
      <w:proofErr w:type="spellEnd"/>
      <w:r w:rsidRPr="00BC3BC1">
        <w:rPr>
          <w:rFonts w:cs="Arial"/>
          <w:szCs w:val="22"/>
        </w:rPr>
        <w:t xml:space="preserve"> once daily for 2 weeks slightly increased the exposure of midazolam, a sensitive CYP3A substrate (11% increase in AUC, 16% </w:t>
      </w:r>
      <w:r w:rsidR="00363F7A" w:rsidRPr="00BC3BC1">
        <w:rPr>
          <w:rFonts w:cs="Arial"/>
          <w:szCs w:val="22"/>
        </w:rPr>
        <w:t>increase</w:t>
      </w:r>
      <w:r w:rsidRPr="00BC3BC1">
        <w:rPr>
          <w:rFonts w:cs="Arial"/>
          <w:szCs w:val="22"/>
        </w:rPr>
        <w:t xml:space="preserve"> in C</w:t>
      </w:r>
      <w:r w:rsidRPr="00BC3BC1">
        <w:rPr>
          <w:rFonts w:cs="Arial"/>
          <w:szCs w:val="22"/>
          <w:vertAlign w:val="subscript"/>
        </w:rPr>
        <w:t>max</w:t>
      </w:r>
      <w:r w:rsidRPr="00BC3BC1">
        <w:rPr>
          <w:rFonts w:cs="Arial"/>
          <w:szCs w:val="22"/>
        </w:rPr>
        <w:t>). The extent of the interaction is not considered clinically relevant, and therefore no dose adjustment is required for CYP3A substrates</w:t>
      </w:r>
      <w:r w:rsidRPr="00BC3BC1">
        <w:rPr>
          <w:rFonts w:eastAsia="Calibri"/>
        </w:rPr>
        <w:t>.</w:t>
      </w:r>
    </w:p>
    <w:p w14:paraId="0B658625" w14:textId="77777777" w:rsidR="00113804" w:rsidRPr="00BC3BC1" w:rsidRDefault="00113804" w:rsidP="00113804">
      <w:pPr>
        <w:rPr>
          <w:i/>
          <w:szCs w:val="22"/>
        </w:rPr>
      </w:pPr>
    </w:p>
    <w:p w14:paraId="50D7EB58" w14:textId="77777777" w:rsidR="00113804" w:rsidRPr="00BC3BC1" w:rsidRDefault="004924FB" w:rsidP="00113804">
      <w:pPr>
        <w:rPr>
          <w:szCs w:val="22"/>
        </w:rPr>
      </w:pPr>
      <w:r w:rsidRPr="00BC3BC1">
        <w:rPr>
          <w:i/>
          <w:szCs w:val="22"/>
        </w:rPr>
        <w:t>In vitro</w:t>
      </w:r>
      <w:r w:rsidRPr="00BC3BC1">
        <w:rPr>
          <w:szCs w:val="22"/>
        </w:rPr>
        <w:t xml:space="preserve"> studies have shown that </w:t>
      </w:r>
      <w:proofErr w:type="spellStart"/>
      <w:r w:rsidRPr="00BC3BC1">
        <w:rPr>
          <w:szCs w:val="22"/>
        </w:rPr>
        <w:t>risdiplam</w:t>
      </w:r>
      <w:proofErr w:type="spellEnd"/>
      <w:r w:rsidRPr="00BC3BC1">
        <w:rPr>
          <w:szCs w:val="22"/>
        </w:rPr>
        <w:t xml:space="preserve"> and its major human metabolite M1 are not significant inhibitors of human MDR1, organic anion-transporting polypeptide (OATP)1B1, OATP1B3, organic anion transporter 1 and 3 (OAT 1 and 3).  However, </w:t>
      </w:r>
      <w:proofErr w:type="spellStart"/>
      <w:r w:rsidRPr="00BC3BC1">
        <w:rPr>
          <w:szCs w:val="22"/>
        </w:rPr>
        <w:t>risdiplam</w:t>
      </w:r>
      <w:proofErr w:type="spellEnd"/>
      <w:r w:rsidRPr="00BC3BC1">
        <w:rPr>
          <w:szCs w:val="22"/>
        </w:rPr>
        <w:t xml:space="preserve"> and its metabolite are </w:t>
      </w:r>
      <w:r w:rsidRPr="00BC3BC1">
        <w:rPr>
          <w:i/>
          <w:szCs w:val="22"/>
        </w:rPr>
        <w:t>in vitro</w:t>
      </w:r>
      <w:r w:rsidRPr="00BC3BC1">
        <w:rPr>
          <w:szCs w:val="22"/>
        </w:rPr>
        <w:t xml:space="preserve"> inhibitors of the human organic cation transporter 2 (OCT2) and the multidrug and toxin extrusion (MATE)1 and MATE2</w:t>
      </w:r>
      <w:r w:rsidR="00EA61DC" w:rsidRPr="00BC3BC1">
        <w:rPr>
          <w:szCs w:val="22"/>
        </w:rPr>
        <w:t>‑</w:t>
      </w:r>
      <w:r w:rsidRPr="00BC3BC1">
        <w:rPr>
          <w:szCs w:val="22"/>
        </w:rPr>
        <w:t xml:space="preserve">K transporters. At therapeutic drug concentrations, no interaction is expected with OCT2 substrates. The effect of co-administration of </w:t>
      </w:r>
      <w:proofErr w:type="spellStart"/>
      <w:r w:rsidRPr="00BC3BC1">
        <w:rPr>
          <w:szCs w:val="22"/>
        </w:rPr>
        <w:t>risdiplam</w:t>
      </w:r>
      <w:proofErr w:type="spellEnd"/>
      <w:r w:rsidRPr="00BC3BC1">
        <w:rPr>
          <w:szCs w:val="22"/>
        </w:rPr>
        <w:t xml:space="preserve"> on the pharmacokinetics of MATE1 and MATE2</w:t>
      </w:r>
      <w:r w:rsidR="00EA61DC" w:rsidRPr="00BC3BC1">
        <w:rPr>
          <w:szCs w:val="22"/>
        </w:rPr>
        <w:t>‑</w:t>
      </w:r>
      <w:r w:rsidRPr="00BC3BC1">
        <w:rPr>
          <w:szCs w:val="22"/>
        </w:rPr>
        <w:t xml:space="preserve">K substrates in humans is unknown. Based on </w:t>
      </w:r>
      <w:r w:rsidRPr="00BC3BC1">
        <w:rPr>
          <w:i/>
          <w:iCs/>
          <w:szCs w:val="22"/>
        </w:rPr>
        <w:t>in vitro</w:t>
      </w:r>
      <w:r w:rsidRPr="00BC3BC1">
        <w:rPr>
          <w:szCs w:val="22"/>
        </w:rPr>
        <w:t xml:space="preserve"> data, </w:t>
      </w:r>
      <w:proofErr w:type="spellStart"/>
      <w:r w:rsidRPr="00BC3BC1">
        <w:rPr>
          <w:szCs w:val="22"/>
        </w:rPr>
        <w:t>risdiplam</w:t>
      </w:r>
      <w:proofErr w:type="spellEnd"/>
      <w:r w:rsidRPr="00BC3BC1">
        <w:rPr>
          <w:szCs w:val="22"/>
        </w:rPr>
        <w:t xml:space="preserve"> may increase plasma concentrations of medicinal products eliminated via MATE1 or MATE2</w:t>
      </w:r>
      <w:r w:rsidR="001B2F2F" w:rsidRPr="00BC3BC1">
        <w:rPr>
          <w:szCs w:val="22"/>
        </w:rPr>
        <w:t>‑</w:t>
      </w:r>
      <w:r w:rsidRPr="00BC3BC1">
        <w:rPr>
          <w:szCs w:val="22"/>
        </w:rPr>
        <w:t>K, such as metformin. If co-administration cannot be avoided, drug</w:t>
      </w:r>
      <w:r w:rsidR="001B2F2F" w:rsidRPr="00BC3BC1">
        <w:rPr>
          <w:szCs w:val="22"/>
        </w:rPr>
        <w:t>‑</w:t>
      </w:r>
      <w:r w:rsidRPr="00BC3BC1">
        <w:rPr>
          <w:szCs w:val="22"/>
        </w:rPr>
        <w:t>related toxicities should be monitored and dosage reduction of the co-administered medicinal product should be considered if needed.</w:t>
      </w:r>
    </w:p>
    <w:p w14:paraId="066C67C3" w14:textId="77777777" w:rsidR="00113804" w:rsidRPr="00BC3BC1" w:rsidRDefault="00113804" w:rsidP="00113804">
      <w:pPr>
        <w:rPr>
          <w:i/>
          <w:szCs w:val="22"/>
        </w:rPr>
      </w:pPr>
    </w:p>
    <w:p w14:paraId="07D560AF" w14:textId="77777777" w:rsidR="00113804" w:rsidRPr="00BC3BC1" w:rsidRDefault="004924FB" w:rsidP="00113804">
      <w:pPr>
        <w:rPr>
          <w:szCs w:val="22"/>
        </w:rPr>
      </w:pPr>
      <w:r w:rsidRPr="00BC3BC1">
        <w:rPr>
          <w:szCs w:val="22"/>
        </w:rPr>
        <w:t xml:space="preserve">There is no efficacy or safety data to support the concomitant use of </w:t>
      </w:r>
      <w:proofErr w:type="spellStart"/>
      <w:r w:rsidRPr="00BC3BC1">
        <w:rPr>
          <w:szCs w:val="22"/>
        </w:rPr>
        <w:t>risdiplam</w:t>
      </w:r>
      <w:proofErr w:type="spellEnd"/>
      <w:r w:rsidRPr="00BC3BC1">
        <w:rPr>
          <w:szCs w:val="22"/>
        </w:rPr>
        <w:t xml:space="preserve"> and </w:t>
      </w:r>
      <w:proofErr w:type="spellStart"/>
      <w:r w:rsidRPr="00BC3BC1">
        <w:rPr>
          <w:szCs w:val="22"/>
        </w:rPr>
        <w:t>nusinersen</w:t>
      </w:r>
      <w:proofErr w:type="spellEnd"/>
      <w:r w:rsidRPr="00BC3BC1">
        <w:rPr>
          <w:szCs w:val="22"/>
        </w:rPr>
        <w:t>.</w:t>
      </w:r>
    </w:p>
    <w:p w14:paraId="1FEADFEF" w14:textId="77777777" w:rsidR="00113804" w:rsidRPr="00BC3BC1" w:rsidRDefault="00113804" w:rsidP="00264297">
      <w:pPr>
        <w:widowControl w:val="0"/>
      </w:pPr>
    </w:p>
    <w:p w14:paraId="109D9CCF" w14:textId="77777777" w:rsidR="00113804" w:rsidRPr="00BC3BC1" w:rsidRDefault="004924FB" w:rsidP="00264297">
      <w:pPr>
        <w:keepNext/>
        <w:keepLines/>
        <w:widowControl w:val="0"/>
        <w:ind w:left="567" w:hanging="567"/>
        <w:outlineLvl w:val="0"/>
        <w:rPr>
          <w:szCs w:val="22"/>
        </w:rPr>
      </w:pPr>
      <w:r w:rsidRPr="00BC3BC1">
        <w:rPr>
          <w:b/>
          <w:szCs w:val="22"/>
        </w:rPr>
        <w:t>4.6</w:t>
      </w:r>
      <w:r w:rsidRPr="00BC3BC1">
        <w:rPr>
          <w:b/>
          <w:szCs w:val="22"/>
        </w:rPr>
        <w:tab/>
      </w:r>
      <w:r w:rsidRPr="00BC3BC1">
        <w:rPr>
          <w:b/>
          <w:bCs/>
          <w:szCs w:val="22"/>
        </w:rPr>
        <w:t>Fertility, p</w:t>
      </w:r>
      <w:r w:rsidRPr="00BC3BC1">
        <w:rPr>
          <w:b/>
          <w:szCs w:val="22"/>
        </w:rPr>
        <w:t>regnancy and lactation</w:t>
      </w:r>
    </w:p>
    <w:p w14:paraId="09956188" w14:textId="77777777" w:rsidR="00113804" w:rsidRPr="00BC3BC1" w:rsidRDefault="00113804" w:rsidP="00264297">
      <w:pPr>
        <w:keepNext/>
        <w:keepLines/>
        <w:widowControl w:val="0"/>
        <w:rPr>
          <w:szCs w:val="22"/>
        </w:rPr>
      </w:pPr>
    </w:p>
    <w:p w14:paraId="42CB57F4" w14:textId="77777777" w:rsidR="00113804" w:rsidRPr="00BC3BC1" w:rsidRDefault="004924FB" w:rsidP="00264297">
      <w:pPr>
        <w:keepNext/>
        <w:keepLines/>
        <w:widowControl w:val="0"/>
        <w:rPr>
          <w:szCs w:val="22"/>
          <w:u w:val="single"/>
        </w:rPr>
      </w:pPr>
      <w:r w:rsidRPr="00BC3BC1">
        <w:rPr>
          <w:szCs w:val="22"/>
          <w:u w:val="single"/>
        </w:rPr>
        <w:t>Patients of reproductive potential</w:t>
      </w:r>
    </w:p>
    <w:p w14:paraId="0DF9F24D" w14:textId="77777777" w:rsidR="00113804" w:rsidRPr="00BC3BC1" w:rsidRDefault="00113804" w:rsidP="00264297">
      <w:pPr>
        <w:keepNext/>
        <w:keepLines/>
        <w:rPr>
          <w:szCs w:val="22"/>
        </w:rPr>
      </w:pPr>
    </w:p>
    <w:p w14:paraId="48D13276" w14:textId="77777777" w:rsidR="00113804" w:rsidRPr="00BC3BC1" w:rsidRDefault="004924FB" w:rsidP="00264297">
      <w:pPr>
        <w:keepNext/>
        <w:keepLines/>
        <w:rPr>
          <w:i/>
          <w:szCs w:val="22"/>
        </w:rPr>
      </w:pPr>
      <w:r w:rsidRPr="00BC3BC1">
        <w:rPr>
          <w:i/>
          <w:szCs w:val="22"/>
        </w:rPr>
        <w:t>Contraception in male and female patients</w:t>
      </w:r>
    </w:p>
    <w:p w14:paraId="1C89C571" w14:textId="77777777" w:rsidR="00113804" w:rsidRPr="00BC3BC1" w:rsidRDefault="004924FB" w:rsidP="00264297">
      <w:pPr>
        <w:keepNext/>
        <w:keepLines/>
        <w:rPr>
          <w:szCs w:val="22"/>
        </w:rPr>
      </w:pPr>
      <w:r w:rsidRPr="00BC3BC1">
        <w:rPr>
          <w:szCs w:val="22"/>
        </w:rPr>
        <w:t>Male and female patients of reproductive potential should adhere to the following contraception requirements:</w:t>
      </w:r>
    </w:p>
    <w:p w14:paraId="6C683B18" w14:textId="77777777" w:rsidR="00113804" w:rsidRPr="00BC3BC1" w:rsidRDefault="00113804" w:rsidP="00113804">
      <w:pPr>
        <w:rPr>
          <w:szCs w:val="22"/>
        </w:rPr>
      </w:pPr>
    </w:p>
    <w:p w14:paraId="75AFE6A6" w14:textId="77777777" w:rsidR="00113804" w:rsidRPr="00BC3BC1" w:rsidRDefault="004924FB" w:rsidP="00113804">
      <w:pPr>
        <w:tabs>
          <w:tab w:val="clear" w:pos="567"/>
        </w:tabs>
        <w:ind w:left="567" w:hanging="567"/>
        <w:rPr>
          <w:szCs w:val="22"/>
        </w:rPr>
      </w:pPr>
      <w:r w:rsidRPr="00BC3BC1">
        <w:rPr>
          <w:sz w:val="16"/>
          <w:szCs w:val="16"/>
        </w:rPr>
        <w:lastRenderedPageBreak/>
        <w:t>●</w:t>
      </w:r>
      <w:r w:rsidRPr="00BC3BC1">
        <w:tab/>
      </w:r>
      <w:r w:rsidRPr="00BC3BC1">
        <w:rPr>
          <w:szCs w:val="22"/>
        </w:rPr>
        <w:t>Female patients of childbearing potential should use highly effective contraception during treatment and for at least 1</w:t>
      </w:r>
      <w:r w:rsidR="001B2F2F" w:rsidRPr="00BC3BC1">
        <w:rPr>
          <w:szCs w:val="22"/>
        </w:rPr>
        <w:t> </w:t>
      </w:r>
      <w:r w:rsidRPr="00BC3BC1">
        <w:rPr>
          <w:szCs w:val="22"/>
        </w:rPr>
        <w:t>month after the last dose.</w:t>
      </w:r>
    </w:p>
    <w:p w14:paraId="783073E6" w14:textId="77777777" w:rsidR="00113804" w:rsidRPr="00BC3BC1" w:rsidRDefault="00113804" w:rsidP="00113804">
      <w:pPr>
        <w:tabs>
          <w:tab w:val="clear" w:pos="567"/>
        </w:tabs>
        <w:ind w:left="567" w:hanging="567"/>
        <w:rPr>
          <w:szCs w:val="22"/>
        </w:rPr>
      </w:pPr>
    </w:p>
    <w:p w14:paraId="75DB39A9" w14:textId="77777777" w:rsidR="00113804" w:rsidRPr="00BC3BC1" w:rsidRDefault="004924FB" w:rsidP="00113804">
      <w:pPr>
        <w:tabs>
          <w:tab w:val="clear" w:pos="567"/>
        </w:tabs>
        <w:ind w:left="567" w:hanging="567"/>
        <w:rPr>
          <w:szCs w:val="22"/>
        </w:rPr>
      </w:pPr>
      <w:r w:rsidRPr="00BC3BC1">
        <w:rPr>
          <w:sz w:val="16"/>
          <w:szCs w:val="16"/>
        </w:rPr>
        <w:t>●</w:t>
      </w:r>
      <w:r w:rsidRPr="00BC3BC1">
        <w:tab/>
      </w:r>
      <w:r w:rsidRPr="00BC3BC1">
        <w:rPr>
          <w:szCs w:val="22"/>
        </w:rPr>
        <w:t>Male patients, and their female partners of childbearing potential, should both ensure that highly effective contraception is achieved during treatment and for at least 4</w:t>
      </w:r>
      <w:r w:rsidR="001B2F2F" w:rsidRPr="00BC3BC1">
        <w:rPr>
          <w:szCs w:val="22"/>
        </w:rPr>
        <w:t> </w:t>
      </w:r>
      <w:r w:rsidRPr="00BC3BC1">
        <w:rPr>
          <w:szCs w:val="22"/>
        </w:rPr>
        <w:t>months after the last dose.</w:t>
      </w:r>
    </w:p>
    <w:p w14:paraId="763FF304" w14:textId="77777777" w:rsidR="00113804" w:rsidRPr="00BC3BC1" w:rsidRDefault="00113804" w:rsidP="00113804">
      <w:pPr>
        <w:tabs>
          <w:tab w:val="clear" w:pos="567"/>
        </w:tabs>
        <w:ind w:left="357" w:hanging="357"/>
        <w:rPr>
          <w:szCs w:val="22"/>
        </w:rPr>
      </w:pPr>
    </w:p>
    <w:p w14:paraId="0E5ACC94" w14:textId="77777777" w:rsidR="00113804" w:rsidRPr="00BC3BC1" w:rsidRDefault="004924FB" w:rsidP="00113804">
      <w:pPr>
        <w:rPr>
          <w:i/>
          <w:szCs w:val="22"/>
        </w:rPr>
      </w:pPr>
      <w:r w:rsidRPr="00BC3BC1">
        <w:rPr>
          <w:i/>
          <w:szCs w:val="22"/>
        </w:rPr>
        <w:t>Pregnancy testing</w:t>
      </w:r>
    </w:p>
    <w:p w14:paraId="4C670170" w14:textId="77777777" w:rsidR="00113804" w:rsidRPr="00BC3BC1" w:rsidRDefault="00113804" w:rsidP="00113804">
      <w:pPr>
        <w:rPr>
          <w:i/>
          <w:szCs w:val="22"/>
        </w:rPr>
      </w:pPr>
    </w:p>
    <w:p w14:paraId="26AEFDF4" w14:textId="4E84515B" w:rsidR="00113804" w:rsidRPr="00BC3BC1" w:rsidRDefault="004924FB" w:rsidP="00113804">
      <w:pPr>
        <w:rPr>
          <w:szCs w:val="22"/>
        </w:rPr>
      </w:pPr>
      <w:r w:rsidRPr="00BC3BC1">
        <w:rPr>
          <w:szCs w:val="22"/>
        </w:rPr>
        <w:t xml:space="preserve">The pregnancy status of female patients of reproductive potential should be verified prior to initiating </w:t>
      </w:r>
      <w:proofErr w:type="spellStart"/>
      <w:ins w:id="230" w:author="Author">
        <w:r w:rsidR="00CB10ED" w:rsidRPr="00BC3BC1">
          <w:rPr>
            <w:szCs w:val="22"/>
          </w:rPr>
          <w:t>risdiplam</w:t>
        </w:r>
      </w:ins>
      <w:proofErr w:type="spellEnd"/>
      <w:del w:id="231" w:author="Author">
        <w:r w:rsidRPr="00BC3BC1" w:rsidDel="00CB10ED">
          <w:rPr>
            <w:szCs w:val="22"/>
          </w:rPr>
          <w:delText>Evrysdi</w:delText>
        </w:r>
      </w:del>
      <w:r w:rsidRPr="00BC3BC1">
        <w:rPr>
          <w:szCs w:val="22"/>
        </w:rPr>
        <w:t xml:space="preserve"> therapy. Pregnant women should be clearly advised of the potential risk to the foetus.</w:t>
      </w:r>
    </w:p>
    <w:p w14:paraId="2251526F" w14:textId="77777777" w:rsidR="00113804" w:rsidRPr="00BC3BC1" w:rsidRDefault="00113804" w:rsidP="00113804">
      <w:pPr>
        <w:rPr>
          <w:szCs w:val="22"/>
        </w:rPr>
      </w:pPr>
    </w:p>
    <w:p w14:paraId="24D4292B" w14:textId="77777777" w:rsidR="00113804" w:rsidRPr="00BC3BC1" w:rsidRDefault="004924FB" w:rsidP="00113804">
      <w:pPr>
        <w:rPr>
          <w:szCs w:val="22"/>
          <w:u w:val="single"/>
        </w:rPr>
      </w:pPr>
      <w:r w:rsidRPr="00BC3BC1">
        <w:rPr>
          <w:szCs w:val="22"/>
          <w:u w:val="single"/>
        </w:rPr>
        <w:t>Pregnancy</w:t>
      </w:r>
    </w:p>
    <w:p w14:paraId="7A3C1CFA" w14:textId="77777777" w:rsidR="00113804" w:rsidRPr="00BC3BC1" w:rsidRDefault="00113804" w:rsidP="00113804">
      <w:pPr>
        <w:rPr>
          <w:szCs w:val="22"/>
        </w:rPr>
      </w:pPr>
    </w:p>
    <w:p w14:paraId="6F309229" w14:textId="22E393AE" w:rsidR="00113804" w:rsidRPr="00BC3BC1" w:rsidRDefault="004924FB" w:rsidP="00113804">
      <w:pPr>
        <w:rPr>
          <w:rFonts w:eastAsia="SimSun"/>
          <w:bCs/>
          <w:iCs/>
          <w:szCs w:val="22"/>
        </w:rPr>
      </w:pPr>
      <w:r w:rsidRPr="00BC3BC1">
        <w:rPr>
          <w:rFonts w:eastAsia="SimSun"/>
          <w:bCs/>
          <w:iCs/>
          <w:szCs w:val="22"/>
        </w:rPr>
        <w:t xml:space="preserve">There are no data from the use of </w:t>
      </w:r>
      <w:proofErr w:type="spellStart"/>
      <w:ins w:id="232" w:author="Author">
        <w:r w:rsidR="00CB10ED" w:rsidRPr="00BC3BC1">
          <w:rPr>
            <w:rFonts w:eastAsia="SimSun"/>
            <w:bCs/>
            <w:iCs/>
            <w:szCs w:val="22"/>
          </w:rPr>
          <w:t>risdiplam</w:t>
        </w:r>
      </w:ins>
      <w:proofErr w:type="spellEnd"/>
      <w:del w:id="233" w:author="Author">
        <w:r w:rsidRPr="00BC3BC1" w:rsidDel="00CB10ED">
          <w:rPr>
            <w:rFonts w:eastAsia="SimSun"/>
            <w:bCs/>
            <w:iCs/>
            <w:szCs w:val="22"/>
          </w:rPr>
          <w:delText>Evrysdi</w:delText>
        </w:r>
      </w:del>
      <w:r w:rsidRPr="00BC3BC1">
        <w:rPr>
          <w:rFonts w:eastAsia="SimSun"/>
          <w:bCs/>
          <w:iCs/>
          <w:szCs w:val="22"/>
        </w:rPr>
        <w:t xml:space="preserve"> in pregnant women. Studies in animals have shown reproductive toxicity (see section 5.3).</w:t>
      </w:r>
    </w:p>
    <w:p w14:paraId="35642C1A" w14:textId="77777777" w:rsidR="00D61991" w:rsidRPr="00BC3BC1" w:rsidRDefault="00D61991" w:rsidP="00113804">
      <w:pPr>
        <w:rPr>
          <w:rFonts w:eastAsia="SimSun"/>
          <w:bCs/>
          <w:iCs/>
          <w:szCs w:val="22"/>
        </w:rPr>
      </w:pPr>
    </w:p>
    <w:p w14:paraId="5EFCA900" w14:textId="36A333E5" w:rsidR="00113804" w:rsidRPr="00BC3BC1" w:rsidRDefault="00F120A7" w:rsidP="00113804">
      <w:pPr>
        <w:rPr>
          <w:rFonts w:eastAsia="SimSun"/>
          <w:szCs w:val="22"/>
        </w:rPr>
      </w:pPr>
      <w:proofErr w:type="spellStart"/>
      <w:ins w:id="234" w:author="Author">
        <w:r w:rsidRPr="00BC3BC1">
          <w:rPr>
            <w:rFonts w:eastAsia="SimSun"/>
            <w:bCs/>
            <w:iCs/>
            <w:szCs w:val="22"/>
          </w:rPr>
          <w:t>Risdiplam</w:t>
        </w:r>
      </w:ins>
      <w:proofErr w:type="spellEnd"/>
      <w:del w:id="235" w:author="Author">
        <w:r w:rsidR="004924FB" w:rsidRPr="00BC3BC1" w:rsidDel="00F120A7">
          <w:rPr>
            <w:rFonts w:eastAsia="SimSun"/>
            <w:bCs/>
            <w:iCs/>
            <w:szCs w:val="22"/>
          </w:rPr>
          <w:delText>Evrysdi</w:delText>
        </w:r>
      </w:del>
      <w:r w:rsidR="004924FB" w:rsidRPr="00BC3BC1">
        <w:rPr>
          <w:rFonts w:eastAsia="SimSun"/>
          <w:bCs/>
          <w:iCs/>
          <w:szCs w:val="22"/>
        </w:rPr>
        <w:t xml:space="preserve"> is not recommended during pregnancy and in women of childbearing potential not using contraception (see section 4.4).</w:t>
      </w:r>
    </w:p>
    <w:p w14:paraId="1DEC50C0" w14:textId="77777777" w:rsidR="00113804" w:rsidRPr="00BC3BC1" w:rsidRDefault="00113804" w:rsidP="00113804">
      <w:pPr>
        <w:rPr>
          <w:rFonts w:eastAsia="SimSun"/>
          <w:bCs/>
          <w:iCs/>
          <w:szCs w:val="22"/>
        </w:rPr>
      </w:pPr>
    </w:p>
    <w:p w14:paraId="0DE290DF" w14:textId="77777777" w:rsidR="00113804" w:rsidRPr="00BC3BC1" w:rsidRDefault="004924FB" w:rsidP="00113804">
      <w:pPr>
        <w:keepNext/>
        <w:keepLines/>
        <w:rPr>
          <w:szCs w:val="22"/>
          <w:u w:val="single"/>
        </w:rPr>
      </w:pPr>
      <w:r w:rsidRPr="00BC3BC1">
        <w:rPr>
          <w:szCs w:val="22"/>
          <w:u w:val="single"/>
        </w:rPr>
        <w:t>Breast</w:t>
      </w:r>
      <w:r w:rsidR="001B2F2F" w:rsidRPr="00BC3BC1">
        <w:rPr>
          <w:szCs w:val="22"/>
        </w:rPr>
        <w:t>‑</w:t>
      </w:r>
      <w:r w:rsidRPr="00BC3BC1">
        <w:rPr>
          <w:szCs w:val="22"/>
          <w:u w:val="single"/>
        </w:rPr>
        <w:t>feeding</w:t>
      </w:r>
    </w:p>
    <w:p w14:paraId="47DC7A8D" w14:textId="77777777" w:rsidR="00113804" w:rsidRPr="00BC3BC1" w:rsidRDefault="00113804" w:rsidP="00113804">
      <w:pPr>
        <w:keepNext/>
        <w:keepLines/>
        <w:rPr>
          <w:szCs w:val="22"/>
        </w:rPr>
      </w:pPr>
    </w:p>
    <w:p w14:paraId="70564E42" w14:textId="77777777" w:rsidR="00113804" w:rsidRPr="00BC3BC1" w:rsidRDefault="004924FB" w:rsidP="00113804">
      <w:pPr>
        <w:rPr>
          <w:szCs w:val="22"/>
        </w:rPr>
      </w:pPr>
      <w:r w:rsidRPr="00BC3BC1">
        <w:rPr>
          <w:szCs w:val="22"/>
        </w:rPr>
        <w:t xml:space="preserve">It is not known whether </w:t>
      </w:r>
      <w:proofErr w:type="spellStart"/>
      <w:r w:rsidRPr="00BC3BC1">
        <w:rPr>
          <w:szCs w:val="22"/>
        </w:rPr>
        <w:t>risdiplam</w:t>
      </w:r>
      <w:proofErr w:type="spellEnd"/>
      <w:r w:rsidRPr="00BC3BC1">
        <w:rPr>
          <w:szCs w:val="22"/>
        </w:rPr>
        <w:t xml:space="preserve"> is excreted in human breast milk. Studies in rats show that </w:t>
      </w:r>
      <w:proofErr w:type="spellStart"/>
      <w:r w:rsidRPr="00BC3BC1">
        <w:rPr>
          <w:szCs w:val="22"/>
        </w:rPr>
        <w:t>risdiplam</w:t>
      </w:r>
      <w:proofErr w:type="spellEnd"/>
      <w:r w:rsidRPr="00BC3BC1">
        <w:rPr>
          <w:szCs w:val="22"/>
        </w:rPr>
        <w:t xml:space="preserve"> is excreted into milk (see section 5.3). As the potential for harm to the breastfed infant is unknown, it is recommended not to breastfeed during treatment.</w:t>
      </w:r>
    </w:p>
    <w:p w14:paraId="3A052E6A" w14:textId="77777777" w:rsidR="00113804" w:rsidRPr="00BC3BC1" w:rsidRDefault="00113804" w:rsidP="00113804">
      <w:pPr>
        <w:rPr>
          <w:szCs w:val="22"/>
        </w:rPr>
      </w:pPr>
    </w:p>
    <w:p w14:paraId="73D27CD5" w14:textId="77777777" w:rsidR="00113804" w:rsidRPr="00BC3BC1" w:rsidRDefault="004924FB" w:rsidP="00113804">
      <w:pPr>
        <w:keepNext/>
        <w:keepLines/>
        <w:rPr>
          <w:szCs w:val="22"/>
        </w:rPr>
      </w:pPr>
      <w:r w:rsidRPr="00BC3BC1">
        <w:rPr>
          <w:szCs w:val="22"/>
          <w:u w:val="single"/>
        </w:rPr>
        <w:t>Fertility</w:t>
      </w:r>
    </w:p>
    <w:p w14:paraId="6D0BFFE5" w14:textId="77777777" w:rsidR="00113804" w:rsidRPr="00BC3BC1" w:rsidRDefault="00113804" w:rsidP="00113804">
      <w:pPr>
        <w:keepNext/>
        <w:keepLines/>
        <w:rPr>
          <w:i/>
          <w:szCs w:val="22"/>
        </w:rPr>
      </w:pPr>
    </w:p>
    <w:p w14:paraId="0064F29A" w14:textId="77777777" w:rsidR="00113804" w:rsidRPr="00BC3BC1" w:rsidRDefault="004924FB" w:rsidP="00113804">
      <w:pPr>
        <w:keepNext/>
        <w:keepLines/>
        <w:rPr>
          <w:szCs w:val="22"/>
        </w:rPr>
      </w:pPr>
      <w:r w:rsidRPr="00BC3BC1">
        <w:rPr>
          <w:i/>
          <w:szCs w:val="22"/>
        </w:rPr>
        <w:t>Male patients</w:t>
      </w:r>
    </w:p>
    <w:p w14:paraId="3BBB9B8B" w14:textId="77777777" w:rsidR="00113804" w:rsidRPr="00BC3BC1" w:rsidRDefault="00113804" w:rsidP="00113804">
      <w:pPr>
        <w:keepNext/>
        <w:keepLines/>
        <w:rPr>
          <w:szCs w:val="22"/>
        </w:rPr>
      </w:pPr>
    </w:p>
    <w:p w14:paraId="274AF3AC" w14:textId="77777777" w:rsidR="00113804" w:rsidRPr="00BC3BC1" w:rsidRDefault="004924FB" w:rsidP="00113804">
      <w:pPr>
        <w:keepNext/>
        <w:keepLines/>
        <w:rPr>
          <w:szCs w:val="22"/>
        </w:rPr>
      </w:pPr>
      <w:r w:rsidRPr="00BC3BC1">
        <w:rPr>
          <w:szCs w:val="22"/>
        </w:rPr>
        <w:t xml:space="preserve">Male fertility may be compromised while on treatment, based on nonclinical findings. In rat and monkey reproductive organs, sperm degeneration and reduced sperm numbers were observed (see section 5.3). Based on observations from animal studies, the effects on sperm cells are expected to be reversible upon discontinuation of </w:t>
      </w:r>
      <w:proofErr w:type="spellStart"/>
      <w:r w:rsidRPr="00BC3BC1">
        <w:rPr>
          <w:szCs w:val="22"/>
        </w:rPr>
        <w:t>risdiplam</w:t>
      </w:r>
      <w:proofErr w:type="spellEnd"/>
      <w:r w:rsidRPr="00BC3BC1">
        <w:rPr>
          <w:szCs w:val="22"/>
        </w:rPr>
        <w:t>.</w:t>
      </w:r>
    </w:p>
    <w:p w14:paraId="0172DCFD" w14:textId="77777777" w:rsidR="00113804" w:rsidRPr="00BC3BC1" w:rsidRDefault="00113804" w:rsidP="00113804">
      <w:pPr>
        <w:rPr>
          <w:szCs w:val="22"/>
        </w:rPr>
      </w:pPr>
    </w:p>
    <w:p w14:paraId="2E947EAC" w14:textId="77777777" w:rsidR="00113804" w:rsidRPr="00BC3BC1" w:rsidRDefault="004924FB" w:rsidP="00113804">
      <w:pPr>
        <w:rPr>
          <w:szCs w:val="22"/>
        </w:rPr>
      </w:pPr>
      <w:r w:rsidRPr="00BC3BC1">
        <w:rPr>
          <w:szCs w:val="22"/>
        </w:rPr>
        <w:t>Male patients may consider sperm preservation prior to treatment initiation or after a treatment-free period of at least 4</w:t>
      </w:r>
      <w:r w:rsidR="001B2F2F" w:rsidRPr="00BC3BC1">
        <w:rPr>
          <w:szCs w:val="22"/>
        </w:rPr>
        <w:t> </w:t>
      </w:r>
      <w:r w:rsidRPr="00BC3BC1">
        <w:rPr>
          <w:szCs w:val="22"/>
        </w:rPr>
        <w:t>months. Male patients who wish to father a child should stop treatment for a minimum of 4</w:t>
      </w:r>
      <w:r w:rsidR="001B2F2F" w:rsidRPr="00BC3BC1">
        <w:rPr>
          <w:szCs w:val="22"/>
        </w:rPr>
        <w:t> </w:t>
      </w:r>
      <w:r w:rsidRPr="00BC3BC1">
        <w:rPr>
          <w:szCs w:val="22"/>
        </w:rPr>
        <w:t>months. Treatment may be re-started after conception.</w:t>
      </w:r>
    </w:p>
    <w:p w14:paraId="11CC5F22" w14:textId="77777777" w:rsidR="00113804" w:rsidRPr="00BC3BC1" w:rsidRDefault="00113804" w:rsidP="00113804">
      <w:pPr>
        <w:rPr>
          <w:i/>
          <w:szCs w:val="22"/>
        </w:rPr>
      </w:pPr>
    </w:p>
    <w:p w14:paraId="686A67BD" w14:textId="77777777" w:rsidR="00113804" w:rsidRPr="00BC3BC1" w:rsidRDefault="004924FB" w:rsidP="00113804">
      <w:pPr>
        <w:rPr>
          <w:szCs w:val="22"/>
        </w:rPr>
      </w:pPr>
      <w:r w:rsidRPr="00BC3BC1">
        <w:rPr>
          <w:i/>
          <w:szCs w:val="22"/>
        </w:rPr>
        <w:t>Female patients</w:t>
      </w:r>
    </w:p>
    <w:p w14:paraId="551AB1B0" w14:textId="77777777" w:rsidR="00113804" w:rsidRPr="00BC3BC1" w:rsidRDefault="00113804" w:rsidP="00113804">
      <w:pPr>
        <w:rPr>
          <w:szCs w:val="22"/>
        </w:rPr>
      </w:pPr>
    </w:p>
    <w:p w14:paraId="7C1F7E02" w14:textId="77777777" w:rsidR="00113804" w:rsidRPr="00BC3BC1" w:rsidRDefault="004924FB" w:rsidP="00113804">
      <w:pPr>
        <w:rPr>
          <w:szCs w:val="22"/>
        </w:rPr>
      </w:pPr>
      <w:r w:rsidRPr="00BC3BC1">
        <w:rPr>
          <w:szCs w:val="22"/>
        </w:rPr>
        <w:t xml:space="preserve">Based on nonclinical data (see section 5.3), an impact of </w:t>
      </w:r>
      <w:proofErr w:type="spellStart"/>
      <w:r w:rsidRPr="00BC3BC1">
        <w:rPr>
          <w:szCs w:val="22"/>
        </w:rPr>
        <w:t>risdiplam</w:t>
      </w:r>
      <w:proofErr w:type="spellEnd"/>
      <w:r w:rsidRPr="00BC3BC1">
        <w:rPr>
          <w:szCs w:val="22"/>
        </w:rPr>
        <w:t xml:space="preserve"> on female fertility is not expected.</w:t>
      </w:r>
    </w:p>
    <w:p w14:paraId="5F320118" w14:textId="77777777" w:rsidR="00113804" w:rsidRPr="00BC3BC1" w:rsidRDefault="00113804" w:rsidP="00113804">
      <w:pPr>
        <w:rPr>
          <w:i/>
          <w:szCs w:val="22"/>
        </w:rPr>
      </w:pPr>
    </w:p>
    <w:p w14:paraId="1C60E4FD" w14:textId="77777777" w:rsidR="00113804" w:rsidRPr="00BC3BC1" w:rsidRDefault="004924FB" w:rsidP="00113804">
      <w:pPr>
        <w:ind w:left="567" w:hanging="567"/>
        <w:outlineLvl w:val="0"/>
        <w:rPr>
          <w:szCs w:val="22"/>
        </w:rPr>
      </w:pPr>
      <w:r w:rsidRPr="00BC3BC1">
        <w:rPr>
          <w:b/>
          <w:szCs w:val="22"/>
        </w:rPr>
        <w:t>4.7</w:t>
      </w:r>
      <w:r w:rsidRPr="00BC3BC1">
        <w:rPr>
          <w:b/>
          <w:szCs w:val="22"/>
        </w:rPr>
        <w:tab/>
        <w:t>Effects on ability to drive and use machines</w:t>
      </w:r>
    </w:p>
    <w:p w14:paraId="4C3D8DA2" w14:textId="77777777" w:rsidR="00113804" w:rsidRPr="00BC3BC1" w:rsidRDefault="00113804" w:rsidP="00113804">
      <w:pPr>
        <w:rPr>
          <w:szCs w:val="22"/>
        </w:rPr>
      </w:pPr>
    </w:p>
    <w:p w14:paraId="706F63E1" w14:textId="477B8187" w:rsidR="00113804" w:rsidRPr="00BC3BC1" w:rsidRDefault="00CB10ED" w:rsidP="00113804">
      <w:pPr>
        <w:rPr>
          <w:szCs w:val="22"/>
        </w:rPr>
      </w:pPr>
      <w:proofErr w:type="spellStart"/>
      <w:ins w:id="236" w:author="Author">
        <w:r w:rsidRPr="00BC3BC1">
          <w:rPr>
            <w:szCs w:val="22"/>
          </w:rPr>
          <w:t>Risdiplam</w:t>
        </w:r>
      </w:ins>
      <w:proofErr w:type="spellEnd"/>
      <w:del w:id="237" w:author="Author">
        <w:r w:rsidR="004924FB" w:rsidRPr="00BC3BC1" w:rsidDel="00CB10ED">
          <w:rPr>
            <w:szCs w:val="22"/>
          </w:rPr>
          <w:delText>Evrysdi</w:delText>
        </w:r>
      </w:del>
      <w:r w:rsidR="004924FB" w:rsidRPr="00BC3BC1">
        <w:rPr>
          <w:szCs w:val="22"/>
        </w:rPr>
        <w:t xml:space="preserve"> has no or negligible influence on the ability to drive and use machines.</w:t>
      </w:r>
    </w:p>
    <w:p w14:paraId="7C579B62" w14:textId="77777777" w:rsidR="00113804" w:rsidRPr="00BC3BC1" w:rsidRDefault="00113804" w:rsidP="00113804">
      <w:pPr>
        <w:rPr>
          <w:szCs w:val="22"/>
        </w:rPr>
      </w:pPr>
    </w:p>
    <w:p w14:paraId="47F0E720" w14:textId="77777777" w:rsidR="00113804" w:rsidRPr="00BC3BC1" w:rsidRDefault="004924FB" w:rsidP="00977B4B">
      <w:pPr>
        <w:keepNext/>
        <w:keepLines/>
        <w:ind w:left="567" w:hanging="567"/>
        <w:outlineLvl w:val="0"/>
        <w:rPr>
          <w:b/>
          <w:szCs w:val="22"/>
        </w:rPr>
      </w:pPr>
      <w:r w:rsidRPr="00BC3BC1">
        <w:rPr>
          <w:b/>
          <w:szCs w:val="22"/>
        </w:rPr>
        <w:t>4.8</w:t>
      </w:r>
      <w:r w:rsidRPr="00BC3BC1">
        <w:rPr>
          <w:b/>
          <w:szCs w:val="22"/>
        </w:rPr>
        <w:tab/>
        <w:t>Undesirable effects</w:t>
      </w:r>
    </w:p>
    <w:p w14:paraId="7FDF9F72" w14:textId="77777777" w:rsidR="00113804" w:rsidRPr="00BC3BC1" w:rsidRDefault="00113804" w:rsidP="003E1ED1">
      <w:pPr>
        <w:keepNext/>
        <w:keepLines/>
        <w:autoSpaceDE w:val="0"/>
        <w:autoSpaceDN w:val="0"/>
        <w:adjustRightInd w:val="0"/>
        <w:jc w:val="both"/>
        <w:rPr>
          <w:szCs w:val="22"/>
          <w:u w:val="single"/>
        </w:rPr>
      </w:pPr>
    </w:p>
    <w:p w14:paraId="40F4DD0A" w14:textId="77777777" w:rsidR="00113804" w:rsidRPr="00BC3BC1" w:rsidRDefault="004924FB" w:rsidP="003E1ED1">
      <w:pPr>
        <w:keepNext/>
        <w:keepLines/>
        <w:autoSpaceDE w:val="0"/>
        <w:autoSpaceDN w:val="0"/>
        <w:adjustRightInd w:val="0"/>
        <w:jc w:val="both"/>
        <w:rPr>
          <w:szCs w:val="22"/>
          <w:u w:val="single"/>
        </w:rPr>
      </w:pPr>
      <w:r w:rsidRPr="00BC3BC1">
        <w:rPr>
          <w:szCs w:val="22"/>
          <w:u w:val="single"/>
        </w:rPr>
        <w:t>Summary of the safety profile</w:t>
      </w:r>
    </w:p>
    <w:p w14:paraId="0CD08F98" w14:textId="77777777" w:rsidR="00113804" w:rsidRPr="00BC3BC1" w:rsidRDefault="00113804" w:rsidP="003E1ED1">
      <w:pPr>
        <w:keepNext/>
        <w:keepLines/>
        <w:autoSpaceDE w:val="0"/>
        <w:autoSpaceDN w:val="0"/>
        <w:adjustRightInd w:val="0"/>
        <w:jc w:val="both"/>
        <w:rPr>
          <w:szCs w:val="22"/>
          <w:u w:val="single"/>
        </w:rPr>
      </w:pPr>
    </w:p>
    <w:p w14:paraId="38216E38" w14:textId="140A9D26" w:rsidR="00113804" w:rsidRPr="00BC3BC1" w:rsidRDefault="004924FB" w:rsidP="003E1ED1">
      <w:pPr>
        <w:keepNext/>
        <w:keepLines/>
        <w:spacing w:line="276" w:lineRule="auto"/>
        <w:rPr>
          <w:rFonts w:cs="Arial"/>
          <w:szCs w:val="22"/>
        </w:rPr>
      </w:pPr>
      <w:r w:rsidRPr="00BC3BC1">
        <w:rPr>
          <w:rFonts w:cs="Arial"/>
          <w:szCs w:val="22"/>
        </w:rPr>
        <w:t>In infantile</w:t>
      </w:r>
      <w:r w:rsidR="001B2F2F" w:rsidRPr="00BC3BC1">
        <w:rPr>
          <w:szCs w:val="22"/>
        </w:rPr>
        <w:t>‑</w:t>
      </w:r>
      <w:r w:rsidRPr="00BC3BC1">
        <w:rPr>
          <w:rFonts w:cs="Arial"/>
          <w:szCs w:val="22"/>
        </w:rPr>
        <w:t xml:space="preserve">onset SMA patients, the most common adverse reactions observed in </w:t>
      </w:r>
      <w:proofErr w:type="spellStart"/>
      <w:ins w:id="238" w:author="Author">
        <w:r w:rsidR="00CB10ED" w:rsidRPr="00BC3BC1">
          <w:rPr>
            <w:rFonts w:cs="Arial"/>
            <w:szCs w:val="22"/>
          </w:rPr>
          <w:t>risdiplam</w:t>
        </w:r>
      </w:ins>
      <w:proofErr w:type="spellEnd"/>
      <w:del w:id="239" w:author="Author">
        <w:r w:rsidRPr="00BC3BC1" w:rsidDel="00CB10ED">
          <w:rPr>
            <w:rFonts w:cs="Arial"/>
            <w:szCs w:val="22"/>
          </w:rPr>
          <w:delText>Evrysdi</w:delText>
        </w:r>
      </w:del>
      <w:r w:rsidRPr="00BC3BC1">
        <w:rPr>
          <w:rFonts w:cs="Arial"/>
          <w:szCs w:val="22"/>
        </w:rPr>
        <w:t xml:space="preserve"> clinical studies were pyrexia (54.8%), rash (29.0%) and diarrhoea (19.4%).</w:t>
      </w:r>
    </w:p>
    <w:p w14:paraId="758E366D" w14:textId="77777777" w:rsidR="00113804" w:rsidRPr="00BC3BC1" w:rsidRDefault="00113804" w:rsidP="00113804">
      <w:pPr>
        <w:autoSpaceDE w:val="0"/>
        <w:autoSpaceDN w:val="0"/>
        <w:adjustRightInd w:val="0"/>
        <w:jc w:val="both"/>
        <w:rPr>
          <w:i/>
          <w:szCs w:val="22"/>
        </w:rPr>
      </w:pPr>
    </w:p>
    <w:p w14:paraId="6BCAFCDD" w14:textId="4E5C89FC" w:rsidR="00113804" w:rsidRPr="00BC3BC1" w:rsidRDefault="004924FB" w:rsidP="00113804">
      <w:pPr>
        <w:keepNext/>
        <w:spacing w:line="276" w:lineRule="auto"/>
        <w:rPr>
          <w:rFonts w:cs="Arial"/>
          <w:szCs w:val="22"/>
        </w:rPr>
      </w:pPr>
      <w:r w:rsidRPr="00BC3BC1">
        <w:rPr>
          <w:rFonts w:cs="Arial"/>
          <w:szCs w:val="22"/>
        </w:rPr>
        <w:lastRenderedPageBreak/>
        <w:t>In later</w:t>
      </w:r>
      <w:r w:rsidR="001B2F2F" w:rsidRPr="00BC3BC1">
        <w:rPr>
          <w:szCs w:val="22"/>
        </w:rPr>
        <w:t>‑</w:t>
      </w:r>
      <w:r w:rsidRPr="00BC3BC1">
        <w:rPr>
          <w:rFonts w:cs="Arial"/>
          <w:szCs w:val="22"/>
        </w:rPr>
        <w:t xml:space="preserve">onset SMA patients, the most common adverse reactions observed in </w:t>
      </w:r>
      <w:proofErr w:type="spellStart"/>
      <w:ins w:id="240" w:author="Author">
        <w:r w:rsidR="00CB10ED" w:rsidRPr="00BC3BC1">
          <w:rPr>
            <w:rFonts w:cs="Arial"/>
            <w:szCs w:val="22"/>
          </w:rPr>
          <w:t>risdiplam</w:t>
        </w:r>
      </w:ins>
      <w:proofErr w:type="spellEnd"/>
      <w:del w:id="241" w:author="Author">
        <w:r w:rsidRPr="00BC3BC1" w:rsidDel="00CB10ED">
          <w:rPr>
            <w:rFonts w:cs="Arial"/>
            <w:szCs w:val="22"/>
          </w:rPr>
          <w:delText>Evrysdi</w:delText>
        </w:r>
      </w:del>
      <w:r w:rsidRPr="00BC3BC1">
        <w:rPr>
          <w:rFonts w:cs="Arial"/>
          <w:szCs w:val="22"/>
        </w:rPr>
        <w:t xml:space="preserve"> clinical studies were pyrexia (21.7%), headache (20.0%), diarrhoea (16.7%), and rash (16.7%).</w:t>
      </w:r>
    </w:p>
    <w:p w14:paraId="6553A17E" w14:textId="77777777" w:rsidR="00113804" w:rsidRPr="00BC3BC1" w:rsidRDefault="00113804" w:rsidP="00113804">
      <w:pPr>
        <w:keepNext/>
        <w:spacing w:line="276" w:lineRule="auto"/>
        <w:rPr>
          <w:rFonts w:cs="Arial"/>
          <w:szCs w:val="22"/>
        </w:rPr>
      </w:pPr>
    </w:p>
    <w:p w14:paraId="54675EAD" w14:textId="77777777" w:rsidR="00113804" w:rsidRPr="00BC3BC1" w:rsidRDefault="004924FB" w:rsidP="00113804">
      <w:pPr>
        <w:keepNext/>
        <w:spacing w:line="276" w:lineRule="auto"/>
        <w:rPr>
          <w:rFonts w:cs="Arial"/>
          <w:szCs w:val="22"/>
        </w:rPr>
      </w:pPr>
      <w:r w:rsidRPr="00BC3BC1">
        <w:rPr>
          <w:rFonts w:cs="Arial"/>
          <w:szCs w:val="22"/>
        </w:rPr>
        <w:t>The adverse reactions listed above occurred without an identifiable clinical or time pattern and generally resolved despite ongoing treatment in infantile</w:t>
      </w:r>
      <w:r w:rsidR="001B2F2F" w:rsidRPr="00BC3BC1">
        <w:rPr>
          <w:szCs w:val="22"/>
        </w:rPr>
        <w:t>‑</w:t>
      </w:r>
      <w:r w:rsidRPr="00BC3BC1">
        <w:rPr>
          <w:rFonts w:cs="Arial"/>
          <w:szCs w:val="22"/>
        </w:rPr>
        <w:t>onset and later</w:t>
      </w:r>
      <w:r w:rsidR="001B2F2F" w:rsidRPr="00BC3BC1">
        <w:rPr>
          <w:szCs w:val="22"/>
        </w:rPr>
        <w:t>‑</w:t>
      </w:r>
      <w:r w:rsidRPr="00BC3BC1">
        <w:rPr>
          <w:rFonts w:cs="Arial"/>
          <w:szCs w:val="22"/>
        </w:rPr>
        <w:t>onset SMA patients.</w:t>
      </w:r>
    </w:p>
    <w:p w14:paraId="1CA7EF03" w14:textId="77777777" w:rsidR="00113804" w:rsidRPr="00BC3BC1" w:rsidRDefault="00113804" w:rsidP="00113804">
      <w:pPr>
        <w:keepNext/>
        <w:spacing w:line="276" w:lineRule="auto"/>
        <w:rPr>
          <w:rFonts w:cs="Arial"/>
          <w:szCs w:val="22"/>
        </w:rPr>
      </w:pPr>
    </w:p>
    <w:p w14:paraId="71890999" w14:textId="78AC8D01" w:rsidR="00113804" w:rsidRPr="00BC3BC1" w:rsidDel="00CB10ED" w:rsidRDefault="004924FB" w:rsidP="00113804">
      <w:pPr>
        <w:keepNext/>
        <w:spacing w:line="276" w:lineRule="auto"/>
        <w:rPr>
          <w:del w:id="242" w:author="Author"/>
          <w:rFonts w:cs="Arial"/>
          <w:szCs w:val="22"/>
        </w:rPr>
      </w:pPr>
      <w:del w:id="243" w:author="Author">
        <w:r w:rsidRPr="00BC3BC1" w:rsidDel="00CB10ED">
          <w:rPr>
            <w:rFonts w:cs="Arial"/>
            <w:szCs w:val="22"/>
          </w:rPr>
          <w:delText>Based on the primary analysis of RAINBOWFISH, the safety profile of Evrysdi in pre-symptomatic patients is consistent with the safety profile of symptomatic infantile</w:delText>
        </w:r>
        <w:r w:rsidR="001B2F2F" w:rsidRPr="00BC3BC1" w:rsidDel="00CB10ED">
          <w:rPr>
            <w:szCs w:val="22"/>
          </w:rPr>
          <w:delText>‑</w:delText>
        </w:r>
        <w:r w:rsidRPr="00BC3BC1" w:rsidDel="00CB10ED">
          <w:rPr>
            <w:rFonts w:cs="Arial"/>
            <w:szCs w:val="22"/>
          </w:rPr>
          <w:delText>onset and later</w:delText>
        </w:r>
        <w:r w:rsidR="001B2F2F" w:rsidRPr="00BC3BC1" w:rsidDel="00CB10ED">
          <w:rPr>
            <w:szCs w:val="22"/>
          </w:rPr>
          <w:delText>‑</w:delText>
        </w:r>
        <w:r w:rsidRPr="00BC3BC1" w:rsidDel="00CB10ED">
          <w:rPr>
            <w:rFonts w:cs="Arial"/>
            <w:szCs w:val="22"/>
          </w:rPr>
          <w:delText>onset SMA patients. The RAINBOWFISH study enrolled 26 patients with pre-symptomatic SMA between 16 and 41</w:delText>
        </w:r>
        <w:r w:rsidR="001B2F2F" w:rsidRPr="00BC3BC1" w:rsidDel="00CB10ED">
          <w:rPr>
            <w:szCs w:val="22"/>
          </w:rPr>
          <w:delText> </w:delText>
        </w:r>
        <w:r w:rsidRPr="00BC3BC1" w:rsidDel="00CB10ED">
          <w:rPr>
            <w:rFonts w:cs="Arial"/>
            <w:szCs w:val="22"/>
          </w:rPr>
          <w:delText>days of age at the time of the first dose (weight range 3.1 to 5.7</w:delText>
        </w:r>
        <w:r w:rsidR="001B2F2F" w:rsidRPr="00BC3BC1" w:rsidDel="00CB10ED">
          <w:rPr>
            <w:szCs w:val="22"/>
          </w:rPr>
          <w:delText> </w:delText>
        </w:r>
        <w:r w:rsidRPr="00BC3BC1" w:rsidDel="00CB10ED">
          <w:rPr>
            <w:rFonts w:cs="Arial"/>
            <w:szCs w:val="22"/>
          </w:rPr>
          <w:delText>kg). The median exposure duration was 20.4</w:delText>
        </w:r>
        <w:r w:rsidR="001B2F2F" w:rsidRPr="00BC3BC1" w:rsidDel="00CB10ED">
          <w:rPr>
            <w:szCs w:val="22"/>
          </w:rPr>
          <w:delText> </w:delText>
        </w:r>
        <w:r w:rsidRPr="00BC3BC1" w:rsidDel="00CB10ED">
          <w:rPr>
            <w:rFonts w:cs="Arial"/>
            <w:szCs w:val="22"/>
          </w:rPr>
          <w:delText>months (range: 10.6 to 41.9</w:delText>
        </w:r>
        <w:r w:rsidR="001B2F2F" w:rsidRPr="00BC3BC1" w:rsidDel="00CB10ED">
          <w:rPr>
            <w:szCs w:val="22"/>
          </w:rPr>
          <w:delText> </w:delText>
        </w:r>
        <w:r w:rsidRPr="00BC3BC1" w:rsidDel="00CB10ED">
          <w:rPr>
            <w:rFonts w:cs="Arial"/>
            <w:szCs w:val="22"/>
          </w:rPr>
          <w:delText>months). Limited post</w:delText>
        </w:r>
        <w:r w:rsidR="001B2F2F" w:rsidRPr="00BC3BC1" w:rsidDel="00CB10ED">
          <w:rPr>
            <w:szCs w:val="22"/>
          </w:rPr>
          <w:delText>‑</w:delText>
        </w:r>
        <w:r w:rsidRPr="00BC3BC1" w:rsidDel="00CB10ED">
          <w:rPr>
            <w:rFonts w:cs="Arial"/>
            <w:szCs w:val="22"/>
          </w:rPr>
          <w:delText>marketing data are available in neonates &lt;20</w:delText>
        </w:r>
        <w:r w:rsidR="001B2F2F" w:rsidRPr="00BC3BC1" w:rsidDel="00CB10ED">
          <w:rPr>
            <w:szCs w:val="22"/>
          </w:rPr>
          <w:delText> </w:delText>
        </w:r>
        <w:r w:rsidRPr="00BC3BC1" w:rsidDel="00CB10ED">
          <w:rPr>
            <w:rFonts w:cs="Arial"/>
            <w:szCs w:val="22"/>
          </w:rPr>
          <w:delText xml:space="preserve">days of age. </w:delText>
        </w:r>
      </w:del>
    </w:p>
    <w:p w14:paraId="314225AC" w14:textId="0EAA4D83" w:rsidR="00113804" w:rsidRPr="00BC3BC1" w:rsidDel="00CB10ED" w:rsidRDefault="00113804" w:rsidP="00113804">
      <w:pPr>
        <w:keepNext/>
        <w:spacing w:line="276" w:lineRule="auto"/>
        <w:rPr>
          <w:del w:id="244" w:author="Author"/>
          <w:rFonts w:cs="Arial"/>
          <w:szCs w:val="22"/>
        </w:rPr>
      </w:pPr>
    </w:p>
    <w:p w14:paraId="51AC1153" w14:textId="7412B2CF" w:rsidR="00113804" w:rsidRPr="00BC3BC1" w:rsidDel="00CB10ED" w:rsidRDefault="004924FB" w:rsidP="00113804">
      <w:pPr>
        <w:keepNext/>
        <w:spacing w:line="276" w:lineRule="auto"/>
        <w:rPr>
          <w:del w:id="245" w:author="Author"/>
          <w:rFonts w:cs="Arial"/>
          <w:szCs w:val="22"/>
        </w:rPr>
      </w:pPr>
      <w:del w:id="246" w:author="Author">
        <w:r w:rsidRPr="00BC3BC1" w:rsidDel="00CB10ED">
          <w:rPr>
            <w:rFonts w:cs="Arial"/>
            <w:szCs w:val="22"/>
          </w:rPr>
          <w:delText>See also section 5.3 for the effects of Evrysdi observed in nonclinical studies.</w:delText>
        </w:r>
      </w:del>
    </w:p>
    <w:p w14:paraId="0AA56E0C" w14:textId="77777777" w:rsidR="00113804" w:rsidRPr="00BC3BC1" w:rsidRDefault="004924FB" w:rsidP="00113804">
      <w:pPr>
        <w:keepNext/>
        <w:autoSpaceDE w:val="0"/>
        <w:autoSpaceDN w:val="0"/>
        <w:adjustRightInd w:val="0"/>
        <w:jc w:val="both"/>
        <w:rPr>
          <w:szCs w:val="22"/>
          <w:u w:val="single"/>
        </w:rPr>
      </w:pPr>
      <w:r w:rsidRPr="00BC3BC1">
        <w:rPr>
          <w:szCs w:val="22"/>
          <w:u w:val="single"/>
        </w:rPr>
        <w:t>Tabulated list of adverse reactions</w:t>
      </w:r>
    </w:p>
    <w:p w14:paraId="077B6A3A" w14:textId="77777777" w:rsidR="00113804" w:rsidRPr="00BC3BC1" w:rsidRDefault="00113804" w:rsidP="00113804">
      <w:pPr>
        <w:keepNext/>
        <w:autoSpaceDE w:val="0"/>
        <w:autoSpaceDN w:val="0"/>
        <w:adjustRightInd w:val="0"/>
        <w:jc w:val="both"/>
        <w:rPr>
          <w:szCs w:val="22"/>
        </w:rPr>
      </w:pPr>
    </w:p>
    <w:p w14:paraId="24A6D876" w14:textId="30AAEE0F" w:rsidR="00113804" w:rsidRPr="00BC3BC1" w:rsidRDefault="004924FB" w:rsidP="00113804">
      <w:pPr>
        <w:keepNext/>
        <w:autoSpaceDE w:val="0"/>
        <w:autoSpaceDN w:val="0"/>
        <w:adjustRightInd w:val="0"/>
        <w:rPr>
          <w:szCs w:val="22"/>
        </w:rPr>
      </w:pPr>
      <w:r w:rsidRPr="00BC3BC1">
        <w:rPr>
          <w:szCs w:val="22"/>
        </w:rPr>
        <w:t>The corresponding frequency category for each adverse drug reaction is based on the following convention: very common (≥1/10), common (≥1/100 to &lt;1/10), uncommon (≥1/1,000 to &lt;1/100), rare (≥1/10,000 to &lt;1/1,000), very rare (&lt;1/10,000)</w:t>
      </w:r>
      <w:ins w:id="247" w:author="Author">
        <w:r w:rsidR="00B02795" w:rsidRPr="00BC3BC1">
          <w:rPr>
            <w:szCs w:val="22"/>
          </w:rPr>
          <w:t>, not known (cannot be estimated from the available data)</w:t>
        </w:r>
      </w:ins>
      <w:r w:rsidRPr="00BC3BC1">
        <w:rPr>
          <w:szCs w:val="22"/>
        </w:rPr>
        <w:t>. Adverse drug reactions from clinical studies (Table</w:t>
      </w:r>
      <w:r w:rsidR="001B2F2F" w:rsidRPr="00BC3BC1">
        <w:rPr>
          <w:szCs w:val="22"/>
        </w:rPr>
        <w:t> </w:t>
      </w:r>
      <w:r w:rsidR="00CC3A4C" w:rsidRPr="00BC3BC1">
        <w:rPr>
          <w:szCs w:val="22"/>
        </w:rPr>
        <w:t>1</w:t>
      </w:r>
      <w:r w:rsidRPr="00BC3BC1">
        <w:rPr>
          <w:szCs w:val="22"/>
        </w:rPr>
        <w:t>) are listed by MedDRA system organ class.</w:t>
      </w:r>
    </w:p>
    <w:p w14:paraId="2FCAF2D9" w14:textId="77777777" w:rsidR="00113804" w:rsidRPr="00BC3BC1" w:rsidRDefault="00113804" w:rsidP="00113804">
      <w:pPr>
        <w:autoSpaceDE w:val="0"/>
        <w:autoSpaceDN w:val="0"/>
        <w:adjustRightInd w:val="0"/>
        <w:rPr>
          <w:szCs w:val="22"/>
        </w:rPr>
      </w:pPr>
    </w:p>
    <w:p w14:paraId="17D3295B" w14:textId="44AC31FE" w:rsidR="00113804" w:rsidRPr="00BC3BC1" w:rsidRDefault="004924FB" w:rsidP="00113804">
      <w:pPr>
        <w:pStyle w:val="TableTitle"/>
        <w:tabs>
          <w:tab w:val="clear" w:pos="1152"/>
          <w:tab w:val="left" w:pos="900"/>
          <w:tab w:val="left" w:pos="990"/>
        </w:tabs>
        <w:spacing w:before="0" w:after="0" w:line="276" w:lineRule="auto"/>
        <w:ind w:left="992" w:hanging="992"/>
        <w:jc w:val="both"/>
        <w:rPr>
          <w:szCs w:val="22"/>
          <w:lang w:eastAsia="ja-JP"/>
        </w:rPr>
      </w:pPr>
      <w:r w:rsidRPr="00BC3BC1">
        <w:rPr>
          <w:szCs w:val="22"/>
          <w:lang w:eastAsia="ja-JP"/>
        </w:rPr>
        <w:lastRenderedPageBreak/>
        <w:t>Table </w:t>
      </w:r>
      <w:r w:rsidR="00CC3A4C" w:rsidRPr="00BC3BC1">
        <w:rPr>
          <w:szCs w:val="22"/>
          <w:lang w:eastAsia="ja-JP"/>
        </w:rPr>
        <w:t>1</w:t>
      </w:r>
      <w:r w:rsidRPr="00BC3BC1">
        <w:rPr>
          <w:szCs w:val="22"/>
          <w:lang w:eastAsia="ja-JP"/>
        </w:rPr>
        <w:t>. Adverse drug reactions occurring in patients with infantile</w:t>
      </w:r>
      <w:r w:rsidR="001B2F2F" w:rsidRPr="00BC3BC1">
        <w:rPr>
          <w:rFonts w:ascii="Cambria Math" w:hAnsi="Cambria Math" w:cs="Cambria Math"/>
          <w:szCs w:val="22"/>
          <w:lang w:eastAsia="ja-JP"/>
        </w:rPr>
        <w:t>‑</w:t>
      </w:r>
      <w:r w:rsidRPr="00BC3BC1">
        <w:rPr>
          <w:szCs w:val="22"/>
          <w:lang w:eastAsia="ja-JP"/>
        </w:rPr>
        <w:t>onset and later</w:t>
      </w:r>
      <w:r w:rsidR="001B2F2F" w:rsidRPr="00BC3BC1">
        <w:rPr>
          <w:rFonts w:ascii="Cambria Math" w:hAnsi="Cambria Math" w:cs="Cambria Math"/>
          <w:szCs w:val="22"/>
          <w:lang w:eastAsia="ja-JP"/>
        </w:rPr>
        <w:t>‑</w:t>
      </w:r>
      <w:r w:rsidRPr="00BC3BC1">
        <w:rPr>
          <w:szCs w:val="22"/>
          <w:lang w:eastAsia="ja-JP"/>
        </w:rPr>
        <w:t xml:space="preserve">onset SMA based on </w:t>
      </w:r>
      <w:proofErr w:type="spellStart"/>
      <w:ins w:id="248" w:author="Author">
        <w:r w:rsidR="0059488C" w:rsidRPr="00BC3BC1">
          <w:rPr>
            <w:szCs w:val="22"/>
            <w:lang w:eastAsia="ja-JP"/>
          </w:rPr>
          <w:t>risdiplam</w:t>
        </w:r>
      </w:ins>
      <w:proofErr w:type="spellEnd"/>
      <w:del w:id="249" w:author="Author">
        <w:r w:rsidRPr="00BC3BC1" w:rsidDel="0059488C">
          <w:rPr>
            <w:szCs w:val="22"/>
            <w:lang w:eastAsia="ja-JP"/>
          </w:rPr>
          <w:delText>Evrysdi</w:delText>
        </w:r>
      </w:del>
      <w:r w:rsidRPr="00BC3BC1">
        <w:rPr>
          <w:szCs w:val="22"/>
          <w:lang w:eastAsia="ja-JP"/>
        </w:rPr>
        <w:t xml:space="preserve"> clinical studies</w:t>
      </w:r>
      <w:ins w:id="250" w:author="Author">
        <w:r w:rsidR="00B02795" w:rsidRPr="00BC3BC1">
          <w:rPr>
            <w:szCs w:val="22"/>
            <w:lang w:eastAsia="ja-JP"/>
          </w:rPr>
          <w:t xml:space="preserve"> and </w:t>
        </w:r>
        <w:proofErr w:type="spellStart"/>
        <w:r w:rsidR="00B02795" w:rsidRPr="00BC3BC1">
          <w:rPr>
            <w:szCs w:val="22"/>
            <w:lang w:eastAsia="ja-JP"/>
          </w:rPr>
          <w:t>postmarketing</w:t>
        </w:r>
        <w:proofErr w:type="spellEnd"/>
        <w:r w:rsidR="00B02795" w:rsidRPr="00BC3BC1">
          <w:rPr>
            <w:szCs w:val="22"/>
            <w:lang w:eastAsia="ja-JP"/>
          </w:rPr>
          <w:t xml:space="preserve"> experience</w:t>
        </w:r>
      </w:ins>
    </w:p>
    <w:p w14:paraId="1AE63638" w14:textId="77777777" w:rsidR="00113804" w:rsidRPr="00BC3BC1" w:rsidRDefault="00113804" w:rsidP="00113804">
      <w:pPr>
        <w:pStyle w:val="Paragraph"/>
        <w:keepNext/>
        <w:keepLines/>
        <w:ind w:left="720"/>
        <w:rPr>
          <w:sz w:val="18"/>
          <w:szCs w:val="18"/>
        </w:rPr>
      </w:pPr>
    </w:p>
    <w:tbl>
      <w:tblPr>
        <w:tblW w:w="8195" w:type="dxa"/>
        <w:tblInd w:w="872" w:type="dxa"/>
        <w:tblLayout w:type="fixed"/>
        <w:tblCellMar>
          <w:left w:w="57" w:type="dxa"/>
          <w:right w:w="57" w:type="dxa"/>
        </w:tblCellMar>
        <w:tblLook w:val="0000" w:firstRow="0" w:lastRow="0" w:firstColumn="0" w:lastColumn="0" w:noHBand="0" w:noVBand="0"/>
      </w:tblPr>
      <w:tblGrid>
        <w:gridCol w:w="2424"/>
        <w:gridCol w:w="29"/>
        <w:gridCol w:w="2682"/>
        <w:gridCol w:w="18"/>
        <w:gridCol w:w="3042"/>
      </w:tblGrid>
      <w:tr w:rsidR="002B474F" w:rsidRPr="00BC3BC1" w14:paraId="4260478D" w14:textId="77777777" w:rsidTr="005A1FDC">
        <w:trPr>
          <w:cantSplit/>
          <w:trHeight w:val="764"/>
        </w:trPr>
        <w:tc>
          <w:tcPr>
            <w:tcW w:w="2424" w:type="dxa"/>
            <w:tcBorders>
              <w:top w:val="single" w:sz="4" w:space="0" w:color="auto"/>
              <w:left w:val="single" w:sz="4" w:space="0" w:color="auto"/>
              <w:bottom w:val="single" w:sz="4" w:space="0" w:color="auto"/>
              <w:right w:val="single" w:sz="4" w:space="0" w:color="auto"/>
            </w:tcBorders>
          </w:tcPr>
          <w:p w14:paraId="0CBAB1A1" w14:textId="77777777" w:rsidR="00113804" w:rsidRPr="00BC3BC1" w:rsidRDefault="004924FB" w:rsidP="005A1FDC">
            <w:pPr>
              <w:pStyle w:val="TableCell10Left"/>
              <w:spacing w:before="0" w:after="0" w:line="240" w:lineRule="auto"/>
              <w:jc w:val="center"/>
              <w:rPr>
                <w:rFonts w:ascii="Times New Roman" w:hAnsi="Times New Roman"/>
                <w:b/>
                <w:sz w:val="22"/>
                <w:szCs w:val="22"/>
                <w:lang w:val="en-GB" w:eastAsia="ja-JP"/>
              </w:rPr>
            </w:pPr>
            <w:r w:rsidRPr="00BC3BC1">
              <w:rPr>
                <w:rFonts w:ascii="Times New Roman" w:hAnsi="Times New Roman"/>
                <w:b/>
                <w:bCs/>
                <w:sz w:val="22"/>
                <w:szCs w:val="22"/>
                <w:lang w:val="en-GB" w:eastAsia="ja-JP"/>
              </w:rPr>
              <w:t>System Organ Class</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13D1233" w14:textId="77777777" w:rsidR="00113804" w:rsidRPr="00BC3BC1" w:rsidRDefault="004924FB" w:rsidP="005A1FDC">
            <w:pPr>
              <w:pStyle w:val="TableCell10Center"/>
              <w:spacing w:before="0" w:after="0"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Infantile</w:t>
            </w:r>
            <w:r w:rsidR="001B2F2F" w:rsidRPr="00BC3BC1">
              <w:rPr>
                <w:rFonts w:ascii="Cambria Math" w:hAnsi="Cambria Math" w:cs="Cambria Math"/>
                <w:szCs w:val="22"/>
                <w:lang w:val="en-GB" w:eastAsia="ja-JP"/>
              </w:rPr>
              <w:t>‑</w:t>
            </w:r>
            <w:r w:rsidRPr="00BC3BC1">
              <w:rPr>
                <w:rFonts w:ascii="Times New Roman" w:hAnsi="Times New Roman"/>
                <w:sz w:val="22"/>
                <w:szCs w:val="22"/>
                <w:lang w:val="en-GB" w:eastAsia="ja-JP"/>
              </w:rPr>
              <w:t>onset SMA</w:t>
            </w:r>
          </w:p>
          <w:p w14:paraId="4EF02EE1" w14:textId="77777777" w:rsidR="00113804" w:rsidRPr="00BC3BC1" w:rsidRDefault="004924FB" w:rsidP="005A1FDC">
            <w:pPr>
              <w:pStyle w:val="TableCell10Center"/>
              <w:spacing w:before="0" w:after="0"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(Type</w:t>
            </w:r>
            <w:r w:rsidR="001B2F2F" w:rsidRPr="00BC3BC1">
              <w:rPr>
                <w:szCs w:val="22"/>
                <w:lang w:val="en-GB" w:eastAsia="ja-JP"/>
              </w:rPr>
              <w:t> </w:t>
            </w:r>
            <w:r w:rsidRPr="00BC3BC1">
              <w:rPr>
                <w:rFonts w:ascii="Times New Roman" w:hAnsi="Times New Roman"/>
                <w:sz w:val="22"/>
                <w:szCs w:val="22"/>
                <w:lang w:val="en-GB" w:eastAsia="ja-JP"/>
              </w:rPr>
              <w:t>1)</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6F434D6B" w14:textId="77777777" w:rsidR="00113804" w:rsidRPr="00BC3BC1" w:rsidRDefault="004924FB" w:rsidP="005A1FDC">
            <w:pPr>
              <w:pStyle w:val="TableCell10Center"/>
              <w:spacing w:before="0" w:after="0"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Later</w:t>
            </w:r>
            <w:r w:rsidR="001B2F2F" w:rsidRPr="00BC3BC1">
              <w:rPr>
                <w:rFonts w:ascii="Cambria Math" w:hAnsi="Cambria Math" w:cs="Cambria Math"/>
                <w:szCs w:val="22"/>
                <w:lang w:val="en-GB" w:eastAsia="ja-JP"/>
              </w:rPr>
              <w:t>‑</w:t>
            </w:r>
            <w:r w:rsidRPr="00BC3BC1">
              <w:rPr>
                <w:rFonts w:ascii="Times New Roman" w:hAnsi="Times New Roman"/>
                <w:sz w:val="22"/>
                <w:szCs w:val="22"/>
                <w:lang w:val="en-GB" w:eastAsia="ja-JP"/>
              </w:rPr>
              <w:t>onset SMA</w:t>
            </w:r>
          </w:p>
          <w:p w14:paraId="03FE005B" w14:textId="77777777" w:rsidR="00113804" w:rsidRPr="00BC3BC1" w:rsidRDefault="004924FB" w:rsidP="005A1FDC">
            <w:pPr>
              <w:pStyle w:val="TableCell10Center"/>
              <w:spacing w:before="0" w:after="0"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(Type</w:t>
            </w:r>
            <w:r w:rsidR="001B2F2F" w:rsidRPr="00BC3BC1">
              <w:rPr>
                <w:szCs w:val="22"/>
                <w:lang w:val="en-GB" w:eastAsia="ja-JP"/>
              </w:rPr>
              <w:t> </w:t>
            </w:r>
            <w:r w:rsidRPr="00BC3BC1">
              <w:rPr>
                <w:rFonts w:ascii="Times New Roman" w:hAnsi="Times New Roman"/>
                <w:sz w:val="22"/>
                <w:szCs w:val="22"/>
                <w:lang w:val="en-GB" w:eastAsia="ja-JP"/>
              </w:rPr>
              <w:t>2 and 3)</w:t>
            </w:r>
          </w:p>
        </w:tc>
      </w:tr>
      <w:tr w:rsidR="00180079" w:rsidRPr="00BC3BC1" w14:paraId="3F7D32D2" w14:textId="77777777" w:rsidTr="005C0682">
        <w:trPr>
          <w:cantSplit/>
          <w:trHeight w:val="305"/>
          <w:ins w:id="251" w:author="Author"/>
        </w:trPr>
        <w:tc>
          <w:tcPr>
            <w:tcW w:w="8195" w:type="dxa"/>
            <w:gridSpan w:val="5"/>
            <w:tcBorders>
              <w:top w:val="single" w:sz="4" w:space="0" w:color="auto"/>
              <w:left w:val="single" w:sz="4" w:space="0" w:color="auto"/>
              <w:bottom w:val="single" w:sz="4" w:space="0" w:color="auto"/>
              <w:right w:val="single" w:sz="4" w:space="0" w:color="auto"/>
            </w:tcBorders>
          </w:tcPr>
          <w:p w14:paraId="2A41F5BE" w14:textId="627E5B55" w:rsidR="00180079" w:rsidRPr="00BC3BC1" w:rsidRDefault="00180079" w:rsidP="005C0682">
            <w:pPr>
              <w:pStyle w:val="TableCell10Center"/>
              <w:spacing w:before="0" w:after="0" w:line="240" w:lineRule="auto"/>
              <w:jc w:val="left"/>
              <w:rPr>
                <w:ins w:id="252" w:author="Author"/>
                <w:rFonts w:ascii="Times New Roman" w:hAnsi="Times New Roman"/>
                <w:sz w:val="22"/>
                <w:szCs w:val="22"/>
                <w:lang w:val="en-GB" w:eastAsia="ja-JP"/>
              </w:rPr>
            </w:pPr>
            <w:ins w:id="253" w:author="Author">
              <w:r w:rsidRPr="00BC3BC1">
                <w:rPr>
                  <w:rFonts w:ascii="Times New Roman" w:eastAsia="MS Mincho" w:hAnsi="Times New Roman"/>
                  <w:b/>
                  <w:sz w:val="22"/>
                  <w:szCs w:val="22"/>
                  <w:lang w:val="en-GB" w:eastAsia="ja-JP"/>
                </w:rPr>
                <w:t>Infections and infestations</w:t>
              </w:r>
            </w:ins>
          </w:p>
        </w:tc>
      </w:tr>
      <w:tr w:rsidR="00111931" w:rsidRPr="00BC3BC1" w14:paraId="05512D70" w14:textId="77777777" w:rsidTr="005C0682">
        <w:trPr>
          <w:cantSplit/>
          <w:trHeight w:val="305"/>
          <w:ins w:id="254" w:author="Author"/>
        </w:trPr>
        <w:tc>
          <w:tcPr>
            <w:tcW w:w="2453" w:type="dxa"/>
            <w:gridSpan w:val="2"/>
            <w:tcBorders>
              <w:top w:val="single" w:sz="4" w:space="0" w:color="auto"/>
              <w:left w:val="single" w:sz="4" w:space="0" w:color="auto"/>
              <w:bottom w:val="single" w:sz="4" w:space="0" w:color="auto"/>
              <w:right w:val="single" w:sz="4" w:space="0" w:color="auto"/>
            </w:tcBorders>
          </w:tcPr>
          <w:p w14:paraId="1A8A3230" w14:textId="3EB31BF7" w:rsidR="00111931" w:rsidRPr="00BC3BC1" w:rsidRDefault="00111931" w:rsidP="00111931">
            <w:pPr>
              <w:pStyle w:val="TableCell10Center"/>
              <w:spacing w:before="0" w:after="0" w:line="240" w:lineRule="auto"/>
              <w:jc w:val="left"/>
              <w:rPr>
                <w:ins w:id="255" w:author="Author"/>
                <w:rFonts w:ascii="Times New Roman" w:eastAsia="MS Mincho" w:hAnsi="Times New Roman"/>
                <w:b/>
                <w:sz w:val="22"/>
                <w:szCs w:val="22"/>
                <w:lang w:val="en-GB" w:eastAsia="ja-JP"/>
              </w:rPr>
            </w:pPr>
            <w:ins w:id="256" w:author="Author">
              <w:r w:rsidRPr="00BC3BC1">
                <w:rPr>
                  <w:rFonts w:ascii="Times New Roman" w:eastAsia="MS Mincho" w:hAnsi="Times New Roman"/>
                  <w:sz w:val="22"/>
                  <w:szCs w:val="22"/>
                  <w:lang w:val="en-GB" w:eastAsia="ja-JP"/>
                </w:rPr>
                <w:t>Urinary tract infection (including cystitis)</w:t>
              </w:r>
            </w:ins>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42B40E50" w14:textId="5F982D99" w:rsidR="00111931" w:rsidRPr="00BC3BC1" w:rsidRDefault="00111931" w:rsidP="005C0682">
            <w:pPr>
              <w:pStyle w:val="TableCell10Center"/>
              <w:spacing w:before="0" w:after="0" w:line="240" w:lineRule="auto"/>
              <w:rPr>
                <w:ins w:id="257" w:author="Author"/>
                <w:rFonts w:ascii="Times New Roman" w:eastAsia="MS Mincho" w:hAnsi="Times New Roman"/>
                <w:b/>
                <w:sz w:val="22"/>
                <w:szCs w:val="22"/>
                <w:lang w:val="en-GB" w:eastAsia="ja-JP"/>
              </w:rPr>
            </w:pPr>
            <w:ins w:id="258" w:author="Author">
              <w:r w:rsidRPr="00BC3BC1">
                <w:rPr>
                  <w:rFonts w:ascii="Times New Roman" w:eastAsia="MS Mincho" w:hAnsi="Times New Roman"/>
                  <w:sz w:val="22"/>
                  <w:szCs w:val="22"/>
                  <w:lang w:val="en-GB" w:eastAsia="ja-JP"/>
                </w:rPr>
                <w:t>Common</w:t>
              </w:r>
            </w:ins>
          </w:p>
        </w:tc>
        <w:tc>
          <w:tcPr>
            <w:tcW w:w="3042" w:type="dxa"/>
            <w:tcBorders>
              <w:top w:val="single" w:sz="4" w:space="0" w:color="auto"/>
              <w:left w:val="single" w:sz="4" w:space="0" w:color="auto"/>
              <w:bottom w:val="single" w:sz="4" w:space="0" w:color="auto"/>
              <w:right w:val="single" w:sz="4" w:space="0" w:color="auto"/>
            </w:tcBorders>
            <w:vAlign w:val="center"/>
          </w:tcPr>
          <w:p w14:paraId="406BDEDA" w14:textId="47ED6F33" w:rsidR="00111931" w:rsidRPr="00BC3BC1" w:rsidRDefault="00111931" w:rsidP="005C0682">
            <w:pPr>
              <w:pStyle w:val="TableCell10Center"/>
              <w:spacing w:before="0" w:after="0" w:line="240" w:lineRule="auto"/>
              <w:rPr>
                <w:ins w:id="259" w:author="Author"/>
                <w:rFonts w:ascii="Times New Roman" w:eastAsia="MS Mincho" w:hAnsi="Times New Roman"/>
                <w:b/>
                <w:sz w:val="22"/>
                <w:szCs w:val="22"/>
                <w:lang w:val="en-GB" w:eastAsia="ja-JP"/>
              </w:rPr>
            </w:pPr>
            <w:ins w:id="260" w:author="Author">
              <w:r w:rsidRPr="00BC3BC1">
                <w:rPr>
                  <w:rFonts w:ascii="Times New Roman" w:eastAsia="MS Mincho" w:hAnsi="Times New Roman"/>
                  <w:sz w:val="22"/>
                  <w:szCs w:val="22"/>
                  <w:lang w:val="en-GB" w:eastAsia="ja-JP"/>
                </w:rPr>
                <w:t>Common</w:t>
              </w:r>
            </w:ins>
          </w:p>
        </w:tc>
      </w:tr>
      <w:tr w:rsidR="00111931" w:rsidRPr="00BC3BC1" w14:paraId="73FA9B6D" w14:textId="77777777" w:rsidTr="00D0240B">
        <w:trPr>
          <w:cantSplit/>
          <w:trHeight w:val="305"/>
          <w:ins w:id="261" w:author="Author"/>
        </w:trPr>
        <w:tc>
          <w:tcPr>
            <w:tcW w:w="8195" w:type="dxa"/>
            <w:gridSpan w:val="5"/>
            <w:tcBorders>
              <w:top w:val="single" w:sz="4" w:space="0" w:color="auto"/>
              <w:left w:val="single" w:sz="4" w:space="0" w:color="auto"/>
              <w:bottom w:val="single" w:sz="4" w:space="0" w:color="auto"/>
              <w:right w:val="single" w:sz="4" w:space="0" w:color="auto"/>
            </w:tcBorders>
          </w:tcPr>
          <w:p w14:paraId="24EEB09F" w14:textId="4CD161D1" w:rsidR="00111931" w:rsidRPr="00BC3BC1" w:rsidRDefault="00111931" w:rsidP="005C0682">
            <w:pPr>
              <w:pStyle w:val="TableCell10Center"/>
              <w:spacing w:before="0" w:after="0" w:line="240" w:lineRule="auto"/>
              <w:jc w:val="left"/>
              <w:rPr>
                <w:ins w:id="262" w:author="Author"/>
                <w:rFonts w:ascii="Times New Roman" w:eastAsia="MS Mincho" w:hAnsi="Times New Roman"/>
                <w:sz w:val="22"/>
                <w:szCs w:val="22"/>
                <w:lang w:val="en-GB" w:eastAsia="ja-JP"/>
              </w:rPr>
            </w:pPr>
            <w:ins w:id="263" w:author="Author">
              <w:r w:rsidRPr="00BC3BC1">
                <w:rPr>
                  <w:rFonts w:ascii="Times New Roman" w:eastAsia="MS Mincho" w:hAnsi="Times New Roman"/>
                  <w:b/>
                  <w:sz w:val="22"/>
                  <w:szCs w:val="22"/>
                  <w:lang w:val="en-GB" w:eastAsia="ja-JP"/>
                </w:rPr>
                <w:t>Nervous system disorders</w:t>
              </w:r>
            </w:ins>
          </w:p>
        </w:tc>
      </w:tr>
      <w:tr w:rsidR="00111931" w:rsidRPr="00BC3BC1" w14:paraId="5E9559FD" w14:textId="77777777" w:rsidTr="009C3F44">
        <w:trPr>
          <w:cantSplit/>
          <w:trHeight w:val="305"/>
          <w:ins w:id="264" w:author="Author"/>
        </w:trPr>
        <w:tc>
          <w:tcPr>
            <w:tcW w:w="2453" w:type="dxa"/>
            <w:gridSpan w:val="2"/>
            <w:tcBorders>
              <w:top w:val="single" w:sz="4" w:space="0" w:color="auto"/>
              <w:left w:val="single" w:sz="4" w:space="0" w:color="auto"/>
              <w:bottom w:val="single" w:sz="4" w:space="0" w:color="auto"/>
              <w:right w:val="single" w:sz="4" w:space="0" w:color="auto"/>
            </w:tcBorders>
          </w:tcPr>
          <w:p w14:paraId="1B590AC1" w14:textId="14666461" w:rsidR="00111931" w:rsidRPr="00BC3BC1" w:rsidRDefault="00111931" w:rsidP="00111931">
            <w:pPr>
              <w:pStyle w:val="TableCell10Center"/>
              <w:spacing w:before="0" w:after="0" w:line="240" w:lineRule="auto"/>
              <w:jc w:val="left"/>
              <w:rPr>
                <w:ins w:id="265" w:author="Author"/>
                <w:rFonts w:ascii="Times New Roman" w:eastAsia="MS Mincho" w:hAnsi="Times New Roman"/>
                <w:sz w:val="22"/>
                <w:szCs w:val="22"/>
                <w:lang w:val="en-GB" w:eastAsia="ja-JP"/>
              </w:rPr>
            </w:pPr>
            <w:ins w:id="266" w:author="Author">
              <w:r w:rsidRPr="00BC3BC1">
                <w:rPr>
                  <w:rFonts w:ascii="Times New Roman" w:eastAsia="MS Mincho" w:hAnsi="Times New Roman"/>
                  <w:sz w:val="22"/>
                  <w:szCs w:val="22"/>
                  <w:lang w:val="en-GB" w:eastAsia="ja-JP"/>
                </w:rPr>
                <w:t>Headache</w:t>
              </w:r>
            </w:ins>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41FE5465" w14:textId="23855299" w:rsidR="00111931" w:rsidRPr="00BC3BC1" w:rsidRDefault="00111931" w:rsidP="00111931">
            <w:pPr>
              <w:pStyle w:val="TableCell10Center"/>
              <w:spacing w:before="0" w:after="0" w:line="240" w:lineRule="auto"/>
              <w:rPr>
                <w:ins w:id="267" w:author="Author"/>
                <w:rFonts w:ascii="Times New Roman" w:eastAsia="MS Mincho" w:hAnsi="Times New Roman"/>
                <w:sz w:val="22"/>
                <w:szCs w:val="22"/>
                <w:lang w:val="en-GB" w:eastAsia="ja-JP"/>
              </w:rPr>
            </w:pPr>
            <w:ins w:id="268" w:author="Author">
              <w:r w:rsidRPr="00BC3BC1">
                <w:rPr>
                  <w:rFonts w:ascii="Times New Roman" w:eastAsia="MS Mincho" w:hAnsi="Times New Roman"/>
                  <w:sz w:val="22"/>
                  <w:szCs w:val="22"/>
                  <w:lang w:val="en-GB" w:eastAsia="ja-JP"/>
                </w:rPr>
                <w:t>Not applicable</w:t>
              </w:r>
            </w:ins>
          </w:p>
        </w:tc>
        <w:tc>
          <w:tcPr>
            <w:tcW w:w="3042" w:type="dxa"/>
            <w:tcBorders>
              <w:top w:val="single" w:sz="4" w:space="0" w:color="auto"/>
              <w:left w:val="single" w:sz="4" w:space="0" w:color="auto"/>
              <w:bottom w:val="single" w:sz="4" w:space="0" w:color="auto"/>
              <w:right w:val="single" w:sz="4" w:space="0" w:color="auto"/>
            </w:tcBorders>
            <w:vAlign w:val="center"/>
          </w:tcPr>
          <w:p w14:paraId="54F88F11" w14:textId="4DAD3E58" w:rsidR="00111931" w:rsidRPr="00BC3BC1" w:rsidRDefault="00111931" w:rsidP="00111931">
            <w:pPr>
              <w:pStyle w:val="TableCell10Center"/>
              <w:spacing w:before="0" w:after="0" w:line="240" w:lineRule="auto"/>
              <w:rPr>
                <w:ins w:id="269" w:author="Author"/>
                <w:rFonts w:ascii="Times New Roman" w:eastAsia="MS Mincho" w:hAnsi="Times New Roman"/>
                <w:sz w:val="22"/>
                <w:szCs w:val="22"/>
                <w:lang w:val="en-GB" w:eastAsia="ja-JP"/>
              </w:rPr>
            </w:pPr>
            <w:ins w:id="270" w:author="Author">
              <w:r w:rsidRPr="00BC3BC1">
                <w:rPr>
                  <w:rFonts w:ascii="Times New Roman" w:eastAsia="MS Mincho" w:hAnsi="Times New Roman"/>
                  <w:sz w:val="22"/>
                  <w:szCs w:val="22"/>
                  <w:lang w:val="en-GB" w:eastAsia="ja-JP"/>
                </w:rPr>
                <w:t>Very common</w:t>
              </w:r>
            </w:ins>
          </w:p>
        </w:tc>
      </w:tr>
      <w:tr w:rsidR="00111931" w:rsidRPr="00BC3BC1" w14:paraId="298FE94F" w14:textId="77777777" w:rsidTr="005A1FDC">
        <w:trPr>
          <w:cantSplit/>
          <w:trHeight w:val="315"/>
        </w:trPr>
        <w:tc>
          <w:tcPr>
            <w:tcW w:w="8195" w:type="dxa"/>
            <w:gridSpan w:val="5"/>
            <w:tcBorders>
              <w:left w:val="single" w:sz="4" w:space="0" w:color="auto"/>
              <w:bottom w:val="single" w:sz="4" w:space="0" w:color="auto"/>
              <w:right w:val="single" w:sz="4" w:space="0" w:color="auto"/>
            </w:tcBorders>
          </w:tcPr>
          <w:p w14:paraId="02A5B150" w14:textId="77777777" w:rsidR="00111931" w:rsidRPr="00BC3BC1" w:rsidRDefault="00111931" w:rsidP="00111931">
            <w:pPr>
              <w:pStyle w:val="TableCell10Center"/>
              <w:spacing w:before="0" w:after="0" w:line="240" w:lineRule="auto"/>
              <w:ind w:left="93"/>
              <w:jc w:val="left"/>
              <w:rPr>
                <w:rFonts w:ascii="Times New Roman" w:eastAsia="MS Mincho" w:hAnsi="Times New Roman"/>
                <w:b/>
                <w:sz w:val="22"/>
                <w:szCs w:val="22"/>
                <w:lang w:val="en-GB" w:eastAsia="ja-JP"/>
              </w:rPr>
            </w:pPr>
            <w:r w:rsidRPr="00BC3BC1">
              <w:rPr>
                <w:rFonts w:ascii="Times New Roman" w:eastAsia="MS Mincho" w:hAnsi="Times New Roman"/>
                <w:b/>
                <w:sz w:val="22"/>
                <w:szCs w:val="22"/>
                <w:lang w:val="en-GB" w:eastAsia="ja-JP"/>
              </w:rPr>
              <w:t>Gastrointestinal disorders</w:t>
            </w:r>
          </w:p>
        </w:tc>
      </w:tr>
      <w:tr w:rsidR="00111931" w:rsidRPr="00BC3BC1" w14:paraId="24F2A92B" w14:textId="77777777" w:rsidTr="005A1FDC">
        <w:trPr>
          <w:cantSplit/>
          <w:trHeight w:val="315"/>
        </w:trPr>
        <w:tc>
          <w:tcPr>
            <w:tcW w:w="2424" w:type="dxa"/>
            <w:tcBorders>
              <w:left w:val="single" w:sz="4" w:space="0" w:color="auto"/>
              <w:bottom w:val="single" w:sz="4" w:space="0" w:color="auto"/>
              <w:right w:val="single" w:sz="4" w:space="0" w:color="auto"/>
            </w:tcBorders>
          </w:tcPr>
          <w:p w14:paraId="10F64BBA" w14:textId="77777777" w:rsidR="00111931" w:rsidRPr="00BC3BC1" w:rsidRDefault="00111931" w:rsidP="00111931">
            <w:pPr>
              <w:pStyle w:val="TableCell10Center"/>
              <w:spacing w:before="0"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Diarrhoea</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53C3E8C0" w14:textId="77777777" w:rsidR="00111931" w:rsidRPr="00BC3BC1" w:rsidRDefault="00111931" w:rsidP="00111931">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1DC4E0D9" w14:textId="77777777" w:rsidR="00111931" w:rsidRPr="00BC3BC1" w:rsidRDefault="00111931" w:rsidP="00111931">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r>
      <w:tr w:rsidR="00111931" w:rsidRPr="00BC3BC1" w14:paraId="5267BA38" w14:textId="77777777" w:rsidTr="005A1FDC">
        <w:trPr>
          <w:cantSplit/>
          <w:trHeight w:val="315"/>
        </w:trPr>
        <w:tc>
          <w:tcPr>
            <w:tcW w:w="2424" w:type="dxa"/>
            <w:tcBorders>
              <w:left w:val="single" w:sz="4" w:space="0" w:color="auto"/>
              <w:bottom w:val="single" w:sz="4" w:space="0" w:color="auto"/>
              <w:right w:val="single" w:sz="4" w:space="0" w:color="auto"/>
            </w:tcBorders>
          </w:tcPr>
          <w:p w14:paraId="0C50A347" w14:textId="77777777" w:rsidR="00111931" w:rsidRPr="00BC3BC1" w:rsidRDefault="00111931" w:rsidP="00111931">
            <w:pPr>
              <w:pStyle w:val="TableCell10Center"/>
              <w:spacing w:before="0"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Nausea</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0C94874E" w14:textId="77777777" w:rsidR="00111931" w:rsidRPr="00BC3BC1" w:rsidRDefault="00111931" w:rsidP="00111931">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Not applicable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39176AC4" w14:textId="77777777" w:rsidR="00111931" w:rsidRPr="00BC3BC1" w:rsidRDefault="00111931" w:rsidP="00111931">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Common</w:t>
            </w:r>
          </w:p>
        </w:tc>
      </w:tr>
      <w:tr w:rsidR="00111931" w:rsidRPr="00BC3BC1" w14:paraId="4941EE5C" w14:textId="77777777" w:rsidTr="005A1FDC">
        <w:trPr>
          <w:cantSplit/>
          <w:trHeight w:val="315"/>
        </w:trPr>
        <w:tc>
          <w:tcPr>
            <w:tcW w:w="2424" w:type="dxa"/>
            <w:tcBorders>
              <w:left w:val="single" w:sz="4" w:space="0" w:color="auto"/>
              <w:bottom w:val="single" w:sz="4" w:space="0" w:color="auto"/>
              <w:right w:val="single" w:sz="4" w:space="0" w:color="auto"/>
            </w:tcBorders>
          </w:tcPr>
          <w:p w14:paraId="705FC817" w14:textId="77777777" w:rsidR="00111931" w:rsidRPr="00BC3BC1" w:rsidRDefault="00111931" w:rsidP="00111931">
            <w:pPr>
              <w:pStyle w:val="TableCell10Center"/>
              <w:spacing w:before="0"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Mouth ulcerations and aphthous ulcers</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58BFAB7" w14:textId="77777777" w:rsidR="00111931" w:rsidRPr="00BC3BC1" w:rsidRDefault="00111931" w:rsidP="00111931">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Common</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61E08BD" w14:textId="77777777" w:rsidR="00111931" w:rsidRPr="00BC3BC1" w:rsidRDefault="00111931" w:rsidP="00111931">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Common</w:t>
            </w:r>
          </w:p>
        </w:tc>
      </w:tr>
      <w:tr w:rsidR="00111931" w:rsidRPr="00BC3BC1" w14:paraId="2D589B07" w14:textId="77777777" w:rsidTr="005A1FDC">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01622601" w14:textId="77777777" w:rsidR="00111931" w:rsidRPr="00BC3BC1" w:rsidRDefault="00111931" w:rsidP="00111931">
            <w:pPr>
              <w:pStyle w:val="TableCell10Center"/>
              <w:spacing w:before="92" w:after="0" w:line="240" w:lineRule="auto"/>
              <w:ind w:left="93"/>
              <w:jc w:val="left"/>
              <w:rPr>
                <w:rFonts w:ascii="Times New Roman" w:eastAsia="MS Mincho" w:hAnsi="Times New Roman"/>
                <w:b/>
                <w:sz w:val="22"/>
                <w:szCs w:val="22"/>
                <w:lang w:val="en-GB" w:eastAsia="ja-JP"/>
              </w:rPr>
            </w:pPr>
            <w:r w:rsidRPr="00BC3BC1">
              <w:rPr>
                <w:rFonts w:ascii="Times New Roman" w:eastAsia="MS Mincho" w:hAnsi="Times New Roman"/>
                <w:b/>
                <w:sz w:val="22"/>
                <w:szCs w:val="22"/>
                <w:lang w:val="en-GB" w:eastAsia="ja-JP"/>
              </w:rPr>
              <w:t>Skin and subcutaneous tissue disorders</w:t>
            </w:r>
          </w:p>
        </w:tc>
      </w:tr>
      <w:tr w:rsidR="00111931" w:rsidRPr="00BC3BC1" w14:paraId="11640869" w14:textId="77777777" w:rsidTr="005A1FDC">
        <w:trPr>
          <w:cantSplit/>
          <w:trHeight w:val="315"/>
        </w:trPr>
        <w:tc>
          <w:tcPr>
            <w:tcW w:w="2424" w:type="dxa"/>
            <w:tcBorders>
              <w:top w:val="single" w:sz="4" w:space="0" w:color="auto"/>
              <w:left w:val="single" w:sz="4" w:space="0" w:color="auto"/>
              <w:bottom w:val="single" w:sz="4" w:space="0" w:color="auto"/>
              <w:right w:val="single" w:sz="4" w:space="0" w:color="auto"/>
            </w:tcBorders>
          </w:tcPr>
          <w:p w14:paraId="3B402AE5" w14:textId="77777777" w:rsidR="00111931" w:rsidRPr="00BC3BC1" w:rsidRDefault="00111931" w:rsidP="00111931">
            <w:pPr>
              <w:pStyle w:val="TableCell10Center"/>
              <w:spacing w:before="92"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Rash*</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7BA5FE2" w14:textId="77777777" w:rsidR="00111931" w:rsidRPr="00BC3BC1" w:rsidRDefault="00111931" w:rsidP="00111931">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33FD243D" w14:textId="77777777" w:rsidR="00111931" w:rsidRPr="00BC3BC1" w:rsidRDefault="00111931" w:rsidP="00111931">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r>
      <w:tr w:rsidR="00383676" w:rsidRPr="00BC3BC1" w14:paraId="7CCE09ED" w14:textId="77777777" w:rsidTr="00A51307">
        <w:trPr>
          <w:cantSplit/>
          <w:trHeight w:val="315"/>
          <w:ins w:id="271" w:author="Author"/>
        </w:trPr>
        <w:tc>
          <w:tcPr>
            <w:tcW w:w="2424" w:type="dxa"/>
            <w:tcBorders>
              <w:top w:val="single" w:sz="4" w:space="0" w:color="auto"/>
              <w:left w:val="single" w:sz="4" w:space="0" w:color="auto"/>
              <w:bottom w:val="single" w:sz="4" w:space="0" w:color="auto"/>
              <w:right w:val="single" w:sz="4" w:space="0" w:color="auto"/>
            </w:tcBorders>
          </w:tcPr>
          <w:p w14:paraId="30BDB3BF" w14:textId="77777777" w:rsidR="00383676" w:rsidRPr="00BC3BC1" w:rsidRDefault="00383676" w:rsidP="00A51307">
            <w:pPr>
              <w:pStyle w:val="TableCell10Center"/>
              <w:spacing w:before="92" w:after="0" w:line="240" w:lineRule="auto"/>
              <w:ind w:left="93"/>
              <w:jc w:val="left"/>
              <w:rPr>
                <w:ins w:id="272" w:author="Author"/>
                <w:rFonts w:ascii="Times New Roman" w:eastAsia="MS Mincho" w:hAnsi="Times New Roman"/>
                <w:sz w:val="22"/>
                <w:szCs w:val="22"/>
                <w:lang w:val="en-GB" w:eastAsia="ja-JP"/>
              </w:rPr>
            </w:pPr>
            <w:ins w:id="273" w:author="Author">
              <w:r w:rsidRPr="00BC3BC1">
                <w:rPr>
                  <w:rFonts w:ascii="Times New Roman" w:eastAsia="MS Mincho" w:hAnsi="Times New Roman"/>
                  <w:sz w:val="22"/>
                  <w:szCs w:val="22"/>
                  <w:lang w:val="en-GB" w:eastAsia="ja-JP"/>
                </w:rPr>
                <w:t xml:space="preserve">Cutaneous vasculitis** </w:t>
              </w:r>
            </w:ins>
          </w:p>
        </w:tc>
        <w:tc>
          <w:tcPr>
            <w:tcW w:w="5771" w:type="dxa"/>
            <w:gridSpan w:val="4"/>
            <w:tcBorders>
              <w:top w:val="single" w:sz="4" w:space="0" w:color="auto"/>
              <w:left w:val="single" w:sz="4" w:space="0" w:color="auto"/>
              <w:bottom w:val="single" w:sz="4" w:space="0" w:color="auto"/>
              <w:right w:val="single" w:sz="4" w:space="0" w:color="auto"/>
            </w:tcBorders>
            <w:vAlign w:val="center"/>
          </w:tcPr>
          <w:p w14:paraId="78A56985" w14:textId="77777777" w:rsidR="00383676" w:rsidRPr="00BC3BC1" w:rsidRDefault="00383676" w:rsidP="00A51307">
            <w:pPr>
              <w:pStyle w:val="TableCell10Center"/>
              <w:spacing w:before="0" w:after="0" w:line="240" w:lineRule="auto"/>
              <w:ind w:left="88"/>
              <w:rPr>
                <w:ins w:id="274" w:author="Author"/>
                <w:rFonts w:ascii="Times New Roman" w:eastAsia="MS Mincho" w:hAnsi="Times New Roman"/>
                <w:sz w:val="22"/>
                <w:szCs w:val="22"/>
                <w:lang w:val="en-GB" w:eastAsia="ja-JP"/>
              </w:rPr>
            </w:pPr>
            <w:ins w:id="275" w:author="Author">
              <w:r w:rsidRPr="00BC3BC1">
                <w:rPr>
                  <w:rFonts w:ascii="Times New Roman" w:eastAsia="MS Mincho" w:hAnsi="Times New Roman"/>
                  <w:sz w:val="22"/>
                  <w:szCs w:val="22"/>
                  <w:lang w:val="en-GB" w:eastAsia="ja-JP"/>
                </w:rPr>
                <w:t>Not known</w:t>
              </w:r>
            </w:ins>
          </w:p>
        </w:tc>
      </w:tr>
      <w:tr w:rsidR="001318FD" w:rsidRPr="00BC3BC1" w14:paraId="297BBCDF" w14:textId="77777777" w:rsidTr="005A1FDC">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45A36C3A" w14:textId="4F7C5E10" w:rsidR="001318FD" w:rsidRPr="00BC3BC1" w:rsidRDefault="001318FD" w:rsidP="001318FD">
            <w:pPr>
              <w:pStyle w:val="TableCell10Center"/>
              <w:spacing w:before="0" w:after="0" w:line="240" w:lineRule="auto"/>
              <w:ind w:left="88"/>
              <w:jc w:val="left"/>
              <w:rPr>
                <w:rFonts w:ascii="Times New Roman" w:eastAsia="MS Mincho" w:hAnsi="Times New Roman"/>
                <w:sz w:val="22"/>
                <w:szCs w:val="22"/>
                <w:lang w:val="en-GB" w:eastAsia="ja-JP"/>
              </w:rPr>
            </w:pPr>
            <w:ins w:id="276" w:author="Author">
              <w:r w:rsidRPr="00BC3BC1">
                <w:rPr>
                  <w:rFonts w:ascii="Times New Roman" w:eastAsia="MS Mincho" w:hAnsi="Times New Roman"/>
                  <w:b/>
                  <w:sz w:val="22"/>
                  <w:szCs w:val="22"/>
                  <w:lang w:val="en-GB" w:eastAsia="ja-JP"/>
                </w:rPr>
                <w:t>Musculoskeletal and connective tissue disorders</w:t>
              </w:r>
            </w:ins>
            <w:del w:id="277" w:author="Author">
              <w:r w:rsidRPr="00BC3BC1" w:rsidDel="006A10B3">
                <w:rPr>
                  <w:rFonts w:ascii="Times New Roman" w:eastAsia="MS Mincho" w:hAnsi="Times New Roman"/>
                  <w:b/>
                  <w:sz w:val="22"/>
                  <w:szCs w:val="22"/>
                  <w:lang w:val="en-GB" w:eastAsia="ja-JP"/>
                </w:rPr>
                <w:delText>Nervous system disorders</w:delText>
              </w:r>
            </w:del>
          </w:p>
        </w:tc>
      </w:tr>
      <w:tr w:rsidR="001318FD" w:rsidRPr="00BC3BC1" w14:paraId="7CD8B679" w14:textId="77777777" w:rsidTr="005A1FDC">
        <w:trPr>
          <w:cantSplit/>
          <w:trHeight w:val="315"/>
        </w:trPr>
        <w:tc>
          <w:tcPr>
            <w:tcW w:w="2424" w:type="dxa"/>
            <w:tcBorders>
              <w:top w:val="single" w:sz="4" w:space="0" w:color="auto"/>
              <w:left w:val="single" w:sz="4" w:space="0" w:color="auto"/>
              <w:bottom w:val="single" w:sz="4" w:space="0" w:color="auto"/>
              <w:right w:val="single" w:sz="4" w:space="0" w:color="auto"/>
            </w:tcBorders>
          </w:tcPr>
          <w:p w14:paraId="0B097BA6" w14:textId="1B145E8D" w:rsidR="001318FD" w:rsidRPr="00BC3BC1" w:rsidRDefault="001318FD" w:rsidP="001318FD">
            <w:pPr>
              <w:pStyle w:val="TableCell10Center"/>
              <w:spacing w:before="92" w:after="0" w:line="240" w:lineRule="auto"/>
              <w:ind w:left="93"/>
              <w:jc w:val="left"/>
              <w:rPr>
                <w:rFonts w:ascii="Times New Roman" w:eastAsia="MS Mincho" w:hAnsi="Times New Roman"/>
                <w:sz w:val="22"/>
                <w:szCs w:val="22"/>
                <w:lang w:val="en-GB" w:eastAsia="ja-JP"/>
              </w:rPr>
            </w:pPr>
            <w:ins w:id="278" w:author="Author">
              <w:r w:rsidRPr="00BC3BC1">
                <w:rPr>
                  <w:rFonts w:ascii="Times New Roman" w:eastAsia="MS Mincho" w:hAnsi="Times New Roman"/>
                  <w:sz w:val="22"/>
                  <w:szCs w:val="22"/>
                  <w:lang w:val="en-GB" w:eastAsia="ja-JP"/>
                </w:rPr>
                <w:t>Arthralgia</w:t>
              </w:r>
            </w:ins>
            <w:del w:id="279" w:author="Author">
              <w:r w:rsidRPr="00BC3BC1" w:rsidDel="001318FD">
                <w:rPr>
                  <w:rFonts w:ascii="Times New Roman" w:eastAsia="MS Mincho" w:hAnsi="Times New Roman"/>
                  <w:sz w:val="22"/>
                  <w:szCs w:val="22"/>
                  <w:lang w:val="en-GB" w:eastAsia="ja-JP"/>
                </w:rPr>
                <w:delText>Headache</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05D95178" w14:textId="77777777" w:rsidR="001318FD" w:rsidRPr="00BC3BC1" w:rsidRDefault="001318FD" w:rsidP="001318FD">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Not applicable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7D172AFA" w14:textId="2849AE0D" w:rsidR="001318FD" w:rsidRPr="00BC3BC1" w:rsidRDefault="001318FD" w:rsidP="001318FD">
            <w:pPr>
              <w:pStyle w:val="TableCell10Center"/>
              <w:spacing w:before="0" w:after="0" w:line="240" w:lineRule="auto"/>
              <w:ind w:left="88"/>
              <w:rPr>
                <w:rFonts w:ascii="Times New Roman" w:eastAsia="MS Mincho" w:hAnsi="Times New Roman"/>
                <w:sz w:val="22"/>
                <w:szCs w:val="22"/>
                <w:lang w:val="en-GB" w:eastAsia="ja-JP"/>
              </w:rPr>
            </w:pPr>
            <w:del w:id="280" w:author="Author">
              <w:r w:rsidRPr="00BC3BC1" w:rsidDel="001318FD">
                <w:rPr>
                  <w:rFonts w:ascii="Times New Roman" w:eastAsia="MS Mincho" w:hAnsi="Times New Roman"/>
                  <w:sz w:val="22"/>
                  <w:szCs w:val="22"/>
                  <w:lang w:val="en-GB" w:eastAsia="ja-JP"/>
                </w:rPr>
                <w:delText>Very c</w:delText>
              </w:r>
            </w:del>
            <w:ins w:id="281" w:author="Author">
              <w:r w:rsidR="00D8436B" w:rsidRPr="00BC3BC1">
                <w:rPr>
                  <w:rFonts w:ascii="Times New Roman" w:eastAsia="MS Mincho" w:hAnsi="Times New Roman"/>
                  <w:sz w:val="22"/>
                  <w:szCs w:val="22"/>
                  <w:lang w:val="en-GB" w:eastAsia="ja-JP"/>
                </w:rPr>
                <w:t>C</w:t>
              </w:r>
            </w:ins>
            <w:r w:rsidRPr="00BC3BC1">
              <w:rPr>
                <w:rFonts w:ascii="Times New Roman" w:eastAsia="MS Mincho" w:hAnsi="Times New Roman"/>
                <w:sz w:val="22"/>
                <w:szCs w:val="22"/>
                <w:lang w:val="en-GB" w:eastAsia="ja-JP"/>
              </w:rPr>
              <w:t>ommon</w:t>
            </w:r>
          </w:p>
        </w:tc>
      </w:tr>
      <w:tr w:rsidR="001318FD" w:rsidRPr="00BC3BC1" w14:paraId="60BA103F" w14:textId="77777777" w:rsidTr="005A1FDC">
        <w:trPr>
          <w:cantSplit/>
          <w:trHeight w:val="503"/>
        </w:trPr>
        <w:tc>
          <w:tcPr>
            <w:tcW w:w="8195" w:type="dxa"/>
            <w:gridSpan w:val="5"/>
            <w:tcBorders>
              <w:top w:val="single" w:sz="4" w:space="0" w:color="auto"/>
              <w:left w:val="single" w:sz="4" w:space="0" w:color="auto"/>
              <w:bottom w:val="single" w:sz="4" w:space="0" w:color="auto"/>
              <w:right w:val="single" w:sz="4" w:space="0" w:color="auto"/>
            </w:tcBorders>
          </w:tcPr>
          <w:p w14:paraId="20DD3153" w14:textId="77777777" w:rsidR="001318FD" w:rsidRPr="00BC3BC1" w:rsidRDefault="001318FD" w:rsidP="001318FD">
            <w:pPr>
              <w:pStyle w:val="TableCell10Center"/>
              <w:spacing w:before="92" w:after="0" w:line="240" w:lineRule="auto"/>
              <w:ind w:left="93"/>
              <w:jc w:val="left"/>
              <w:rPr>
                <w:rFonts w:ascii="Times New Roman" w:eastAsia="MS Mincho" w:hAnsi="Times New Roman"/>
                <w:b/>
                <w:sz w:val="22"/>
                <w:szCs w:val="22"/>
                <w:lang w:val="en-GB" w:eastAsia="ja-JP"/>
              </w:rPr>
            </w:pPr>
            <w:r w:rsidRPr="00BC3BC1">
              <w:rPr>
                <w:rFonts w:ascii="Times New Roman" w:eastAsia="MS Mincho" w:hAnsi="Times New Roman"/>
                <w:b/>
                <w:sz w:val="22"/>
                <w:szCs w:val="22"/>
                <w:lang w:val="en-GB" w:eastAsia="ja-JP"/>
              </w:rPr>
              <w:t>General disorders and administration site conditions</w:t>
            </w:r>
          </w:p>
        </w:tc>
      </w:tr>
      <w:tr w:rsidR="001318FD" w:rsidRPr="00BC3BC1" w14:paraId="51B58EDB" w14:textId="77777777" w:rsidTr="005A1FDC">
        <w:trPr>
          <w:cantSplit/>
          <w:trHeight w:val="315"/>
        </w:trPr>
        <w:tc>
          <w:tcPr>
            <w:tcW w:w="2424" w:type="dxa"/>
            <w:tcBorders>
              <w:top w:val="single" w:sz="4" w:space="0" w:color="auto"/>
              <w:left w:val="single" w:sz="4" w:space="0" w:color="auto"/>
              <w:bottom w:val="single" w:sz="4" w:space="0" w:color="auto"/>
              <w:right w:val="single" w:sz="4" w:space="0" w:color="auto"/>
            </w:tcBorders>
          </w:tcPr>
          <w:p w14:paraId="5D0E2B95" w14:textId="77777777" w:rsidR="001318FD" w:rsidRPr="00BC3BC1" w:rsidRDefault="001318FD" w:rsidP="001318FD">
            <w:pPr>
              <w:pStyle w:val="TableCell10Center"/>
              <w:spacing w:before="92" w:after="0" w:line="240" w:lineRule="auto"/>
              <w:ind w:left="93"/>
              <w:jc w:val="left"/>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Pyrexia (including hyperpyrexia)</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03AAE626" w14:textId="77777777" w:rsidR="001318FD" w:rsidRPr="00BC3BC1" w:rsidRDefault="001318FD" w:rsidP="001318FD">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4E4BEC50" w14:textId="77777777" w:rsidR="001318FD" w:rsidRPr="00BC3BC1" w:rsidRDefault="001318FD" w:rsidP="001318FD">
            <w:pPr>
              <w:pStyle w:val="TableCell10Center"/>
              <w:spacing w:before="0" w:after="0" w:line="240" w:lineRule="auto"/>
              <w:ind w:left="88"/>
              <w:rPr>
                <w:rFonts w:ascii="Times New Roman" w:eastAsia="MS Mincho" w:hAnsi="Times New Roman"/>
                <w:sz w:val="22"/>
                <w:szCs w:val="22"/>
                <w:lang w:val="en-GB" w:eastAsia="ja-JP"/>
              </w:rPr>
            </w:pPr>
            <w:r w:rsidRPr="00BC3BC1">
              <w:rPr>
                <w:rFonts w:ascii="Times New Roman" w:eastAsia="MS Mincho" w:hAnsi="Times New Roman"/>
                <w:sz w:val="22"/>
                <w:szCs w:val="22"/>
                <w:lang w:val="en-GB" w:eastAsia="ja-JP"/>
              </w:rPr>
              <w:t>Very common</w:t>
            </w:r>
          </w:p>
        </w:tc>
      </w:tr>
      <w:tr w:rsidR="001318FD" w:rsidRPr="00BC3BC1" w:rsidDel="00D8436B" w14:paraId="65581926" w14:textId="487BD18E" w:rsidTr="005A1FDC">
        <w:trPr>
          <w:cantSplit/>
          <w:trHeight w:val="315"/>
          <w:del w:id="282" w:author="Author"/>
        </w:trPr>
        <w:tc>
          <w:tcPr>
            <w:tcW w:w="8195" w:type="dxa"/>
            <w:gridSpan w:val="5"/>
            <w:tcBorders>
              <w:top w:val="single" w:sz="4" w:space="0" w:color="auto"/>
              <w:left w:val="single" w:sz="4" w:space="0" w:color="auto"/>
              <w:bottom w:val="single" w:sz="4" w:space="0" w:color="auto"/>
              <w:right w:val="single" w:sz="4" w:space="0" w:color="auto"/>
            </w:tcBorders>
          </w:tcPr>
          <w:p w14:paraId="3D364093" w14:textId="50FE57D1" w:rsidR="001318FD" w:rsidRPr="00BC3BC1" w:rsidDel="00D8436B" w:rsidRDefault="001318FD" w:rsidP="001318FD">
            <w:pPr>
              <w:pStyle w:val="TableCell10Center"/>
              <w:spacing w:before="92" w:after="0" w:line="240" w:lineRule="auto"/>
              <w:ind w:left="93"/>
              <w:jc w:val="left"/>
              <w:rPr>
                <w:del w:id="283" w:author="Author"/>
                <w:rFonts w:ascii="Times New Roman" w:eastAsia="MS Mincho" w:hAnsi="Times New Roman"/>
                <w:b/>
                <w:sz w:val="22"/>
                <w:szCs w:val="22"/>
                <w:lang w:val="en-GB" w:eastAsia="ja-JP"/>
              </w:rPr>
            </w:pPr>
            <w:del w:id="284" w:author="Author">
              <w:r w:rsidRPr="00BC3BC1" w:rsidDel="00D8436B">
                <w:rPr>
                  <w:rFonts w:ascii="Times New Roman" w:eastAsia="MS Mincho" w:hAnsi="Times New Roman"/>
                  <w:b/>
                  <w:sz w:val="22"/>
                  <w:szCs w:val="22"/>
                  <w:lang w:val="en-GB" w:eastAsia="ja-JP"/>
                </w:rPr>
                <w:delText>Infections and infestations</w:delText>
              </w:r>
            </w:del>
          </w:p>
        </w:tc>
      </w:tr>
      <w:tr w:rsidR="001318FD" w:rsidRPr="00BC3BC1" w:rsidDel="00D8436B" w14:paraId="1D8F6869" w14:textId="7EA91DC3" w:rsidTr="005A1FDC">
        <w:trPr>
          <w:cantSplit/>
          <w:trHeight w:val="315"/>
          <w:del w:id="285" w:author="Author"/>
        </w:trPr>
        <w:tc>
          <w:tcPr>
            <w:tcW w:w="2424" w:type="dxa"/>
            <w:tcBorders>
              <w:top w:val="single" w:sz="4" w:space="0" w:color="auto"/>
              <w:left w:val="single" w:sz="4" w:space="0" w:color="auto"/>
              <w:bottom w:val="single" w:sz="4" w:space="0" w:color="auto"/>
              <w:right w:val="single" w:sz="4" w:space="0" w:color="auto"/>
            </w:tcBorders>
          </w:tcPr>
          <w:p w14:paraId="7FC9A729" w14:textId="2C87E2A8" w:rsidR="001318FD" w:rsidRPr="00BC3BC1" w:rsidDel="00D8436B" w:rsidRDefault="001318FD" w:rsidP="001318FD">
            <w:pPr>
              <w:pStyle w:val="TableCell10Center"/>
              <w:spacing w:before="0" w:after="0" w:line="240" w:lineRule="auto"/>
              <w:ind w:left="93"/>
              <w:jc w:val="left"/>
              <w:rPr>
                <w:del w:id="286" w:author="Author"/>
                <w:rFonts w:ascii="Times New Roman" w:eastAsia="MS Mincho" w:hAnsi="Times New Roman"/>
                <w:sz w:val="22"/>
                <w:szCs w:val="22"/>
                <w:lang w:val="en-GB" w:eastAsia="ja-JP"/>
              </w:rPr>
            </w:pPr>
            <w:del w:id="287" w:author="Author">
              <w:r w:rsidRPr="00BC3BC1" w:rsidDel="00D8436B">
                <w:rPr>
                  <w:rFonts w:ascii="Times New Roman" w:eastAsia="MS Mincho" w:hAnsi="Times New Roman"/>
                  <w:sz w:val="22"/>
                  <w:szCs w:val="22"/>
                  <w:lang w:val="en-GB" w:eastAsia="ja-JP"/>
                </w:rPr>
                <w:delText>Urinary tract infection (including cystitis)</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61EC05C" w14:textId="01227712" w:rsidR="001318FD" w:rsidRPr="00BC3BC1" w:rsidDel="00D8436B" w:rsidRDefault="001318FD" w:rsidP="001318FD">
            <w:pPr>
              <w:pStyle w:val="TableCell10Center"/>
              <w:spacing w:before="0" w:after="0" w:line="240" w:lineRule="auto"/>
              <w:ind w:left="88"/>
              <w:rPr>
                <w:del w:id="288" w:author="Author"/>
                <w:rFonts w:ascii="Times New Roman" w:eastAsia="MS Mincho" w:hAnsi="Times New Roman"/>
                <w:sz w:val="22"/>
                <w:szCs w:val="22"/>
                <w:lang w:val="en-GB" w:eastAsia="ja-JP"/>
              </w:rPr>
            </w:pPr>
            <w:del w:id="289" w:author="Author">
              <w:r w:rsidRPr="00BC3BC1" w:rsidDel="00D8436B">
                <w:rPr>
                  <w:rFonts w:ascii="Times New Roman" w:eastAsia="MS Mincho" w:hAnsi="Times New Roman"/>
                  <w:sz w:val="22"/>
                  <w:szCs w:val="22"/>
                  <w:lang w:val="en-GB" w:eastAsia="ja-JP"/>
                </w:rPr>
                <w:delText>Common</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14C67BFD" w14:textId="5729EE55" w:rsidR="001318FD" w:rsidRPr="00BC3BC1" w:rsidDel="00D8436B" w:rsidRDefault="001318FD" w:rsidP="001318FD">
            <w:pPr>
              <w:pStyle w:val="TableCell10Center"/>
              <w:spacing w:before="0" w:after="0" w:line="240" w:lineRule="auto"/>
              <w:ind w:left="88"/>
              <w:rPr>
                <w:del w:id="290" w:author="Author"/>
                <w:rFonts w:ascii="Times New Roman" w:eastAsia="MS Mincho" w:hAnsi="Times New Roman"/>
                <w:sz w:val="22"/>
                <w:szCs w:val="22"/>
                <w:lang w:val="en-GB" w:eastAsia="ja-JP"/>
              </w:rPr>
            </w:pPr>
            <w:del w:id="291" w:author="Author">
              <w:r w:rsidRPr="00BC3BC1" w:rsidDel="00D8436B">
                <w:rPr>
                  <w:rFonts w:ascii="Times New Roman" w:eastAsia="MS Mincho" w:hAnsi="Times New Roman"/>
                  <w:sz w:val="22"/>
                  <w:szCs w:val="22"/>
                  <w:lang w:val="en-GB" w:eastAsia="ja-JP"/>
                </w:rPr>
                <w:delText>Common</w:delText>
              </w:r>
            </w:del>
          </w:p>
        </w:tc>
      </w:tr>
      <w:tr w:rsidR="001318FD" w:rsidRPr="00BC3BC1" w:rsidDel="00D8436B" w14:paraId="5E7850B6" w14:textId="303F802B" w:rsidTr="005A1FDC">
        <w:trPr>
          <w:cantSplit/>
          <w:trHeight w:val="315"/>
          <w:del w:id="292" w:author="Author"/>
        </w:trPr>
        <w:tc>
          <w:tcPr>
            <w:tcW w:w="8195" w:type="dxa"/>
            <w:gridSpan w:val="5"/>
            <w:tcBorders>
              <w:top w:val="single" w:sz="4" w:space="0" w:color="auto"/>
              <w:left w:val="single" w:sz="4" w:space="0" w:color="auto"/>
              <w:bottom w:val="single" w:sz="4" w:space="0" w:color="auto"/>
              <w:right w:val="single" w:sz="4" w:space="0" w:color="auto"/>
            </w:tcBorders>
          </w:tcPr>
          <w:p w14:paraId="21A55345" w14:textId="1A8D0D2F" w:rsidR="001318FD" w:rsidRPr="00BC3BC1" w:rsidDel="00D8436B" w:rsidRDefault="001318FD" w:rsidP="001318FD">
            <w:pPr>
              <w:pStyle w:val="TableCell10Center"/>
              <w:spacing w:before="92" w:after="0" w:line="240" w:lineRule="auto"/>
              <w:ind w:left="93"/>
              <w:jc w:val="left"/>
              <w:rPr>
                <w:del w:id="293" w:author="Author"/>
                <w:rFonts w:ascii="Times New Roman" w:eastAsia="MS Mincho" w:hAnsi="Times New Roman"/>
                <w:b/>
                <w:sz w:val="22"/>
                <w:szCs w:val="22"/>
                <w:lang w:val="en-GB" w:eastAsia="ja-JP"/>
              </w:rPr>
            </w:pPr>
            <w:del w:id="294" w:author="Author">
              <w:r w:rsidRPr="00BC3BC1" w:rsidDel="00D8436B">
                <w:rPr>
                  <w:rFonts w:ascii="Times New Roman" w:eastAsia="MS Mincho" w:hAnsi="Times New Roman"/>
                  <w:b/>
                  <w:sz w:val="22"/>
                  <w:szCs w:val="22"/>
                  <w:lang w:val="en-GB" w:eastAsia="ja-JP"/>
                </w:rPr>
                <w:delText>Musculoskeletal and connective tissue disorders</w:delText>
              </w:r>
            </w:del>
          </w:p>
        </w:tc>
      </w:tr>
      <w:tr w:rsidR="001318FD" w:rsidRPr="00BC3BC1" w:rsidDel="00D8436B" w14:paraId="60A1A7AE" w14:textId="2C3450D2" w:rsidTr="005A1FDC">
        <w:trPr>
          <w:cantSplit/>
          <w:trHeight w:val="315"/>
          <w:del w:id="295" w:author="Author"/>
        </w:trPr>
        <w:tc>
          <w:tcPr>
            <w:tcW w:w="2424" w:type="dxa"/>
            <w:tcBorders>
              <w:top w:val="single" w:sz="4" w:space="0" w:color="auto"/>
              <w:left w:val="single" w:sz="4" w:space="0" w:color="auto"/>
              <w:bottom w:val="single" w:sz="4" w:space="0" w:color="auto"/>
              <w:right w:val="single" w:sz="4" w:space="0" w:color="auto"/>
            </w:tcBorders>
          </w:tcPr>
          <w:p w14:paraId="48BD3D5E" w14:textId="5EC951E3" w:rsidR="001318FD" w:rsidRPr="00BC3BC1" w:rsidDel="00D8436B" w:rsidRDefault="001318FD" w:rsidP="001318FD">
            <w:pPr>
              <w:pStyle w:val="TableCell10Center"/>
              <w:spacing w:before="92" w:after="0" w:line="240" w:lineRule="auto"/>
              <w:ind w:left="93"/>
              <w:jc w:val="left"/>
              <w:rPr>
                <w:del w:id="296" w:author="Author"/>
                <w:rFonts w:ascii="Times New Roman" w:eastAsia="MS Mincho" w:hAnsi="Times New Roman"/>
                <w:sz w:val="22"/>
                <w:szCs w:val="22"/>
                <w:lang w:val="en-GB" w:eastAsia="ja-JP"/>
              </w:rPr>
            </w:pPr>
            <w:del w:id="297" w:author="Author">
              <w:r w:rsidRPr="00BC3BC1" w:rsidDel="00D8436B">
                <w:rPr>
                  <w:rFonts w:ascii="Times New Roman" w:eastAsia="MS Mincho" w:hAnsi="Times New Roman"/>
                  <w:sz w:val="22"/>
                  <w:szCs w:val="22"/>
                  <w:lang w:val="en-GB" w:eastAsia="ja-JP"/>
                </w:rPr>
                <w:delText>Arthralgia</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1EE82487" w14:textId="6C721B30" w:rsidR="001318FD" w:rsidRPr="00BC3BC1" w:rsidDel="00D8436B" w:rsidRDefault="001318FD" w:rsidP="001318FD">
            <w:pPr>
              <w:pStyle w:val="TableCell10Center"/>
              <w:spacing w:before="0" w:after="0" w:line="240" w:lineRule="auto"/>
              <w:ind w:left="88"/>
              <w:rPr>
                <w:del w:id="298" w:author="Author"/>
                <w:rFonts w:ascii="Times New Roman" w:eastAsia="MS Mincho" w:hAnsi="Times New Roman"/>
                <w:sz w:val="22"/>
                <w:szCs w:val="22"/>
                <w:lang w:val="en-GB" w:eastAsia="ja-JP"/>
              </w:rPr>
            </w:pPr>
            <w:del w:id="299" w:author="Author">
              <w:r w:rsidRPr="00BC3BC1" w:rsidDel="00D8436B">
                <w:rPr>
                  <w:rFonts w:ascii="Times New Roman" w:eastAsia="MS Mincho" w:hAnsi="Times New Roman"/>
                  <w:sz w:val="22"/>
                  <w:szCs w:val="22"/>
                  <w:lang w:val="en-GB" w:eastAsia="ja-JP"/>
                </w:rPr>
                <w:delText>Not applicable</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4ACE1FAA" w14:textId="746D9D31" w:rsidR="001318FD" w:rsidRPr="00BC3BC1" w:rsidDel="00D8436B" w:rsidRDefault="001318FD" w:rsidP="001318FD">
            <w:pPr>
              <w:pStyle w:val="TableCell10Center"/>
              <w:spacing w:before="0" w:after="0" w:line="240" w:lineRule="auto"/>
              <w:ind w:left="88"/>
              <w:rPr>
                <w:del w:id="300" w:author="Author"/>
                <w:rFonts w:ascii="Times New Roman" w:eastAsia="MS Mincho" w:hAnsi="Times New Roman"/>
                <w:sz w:val="22"/>
                <w:szCs w:val="22"/>
                <w:lang w:val="en-GB" w:eastAsia="ja-JP"/>
              </w:rPr>
            </w:pPr>
            <w:del w:id="301" w:author="Author">
              <w:r w:rsidRPr="00BC3BC1" w:rsidDel="00D8436B">
                <w:rPr>
                  <w:rFonts w:ascii="Times New Roman" w:eastAsia="MS Mincho" w:hAnsi="Times New Roman"/>
                  <w:sz w:val="22"/>
                  <w:szCs w:val="22"/>
                  <w:lang w:val="en-GB" w:eastAsia="ja-JP"/>
                </w:rPr>
                <w:delText>Common</w:delText>
              </w:r>
            </w:del>
          </w:p>
        </w:tc>
      </w:tr>
    </w:tbl>
    <w:p w14:paraId="34AA9FC5" w14:textId="77777777" w:rsidR="00113804" w:rsidRPr="00BC3BC1" w:rsidRDefault="004924FB" w:rsidP="00113804">
      <w:pPr>
        <w:pStyle w:val="CommentText"/>
        <w:ind w:left="720"/>
        <w:rPr>
          <w:ins w:id="302" w:author="Author"/>
          <w:sz w:val="18"/>
          <w:szCs w:val="18"/>
        </w:rPr>
      </w:pPr>
      <w:r w:rsidRPr="00BC3BC1">
        <w:rPr>
          <w:sz w:val="18"/>
          <w:szCs w:val="18"/>
        </w:rPr>
        <w:t xml:space="preserve">*Includes </w:t>
      </w:r>
      <w:r w:rsidRPr="00BC3BC1">
        <w:t xml:space="preserve"> </w:t>
      </w:r>
      <w:r w:rsidRPr="00BC3BC1">
        <w:rPr>
          <w:sz w:val="18"/>
          <w:szCs w:val="18"/>
        </w:rPr>
        <w:t xml:space="preserve">dermatitis, dermatitis acneiform, dermatitis allergic, erythema, folliculitis, rash, rash erythematous, rash maculo-papular, rash </w:t>
      </w:r>
      <w:proofErr w:type="spellStart"/>
      <w:r w:rsidRPr="00BC3BC1">
        <w:rPr>
          <w:sz w:val="18"/>
          <w:szCs w:val="18"/>
        </w:rPr>
        <w:t>papular</w:t>
      </w:r>
      <w:proofErr w:type="spellEnd"/>
    </w:p>
    <w:p w14:paraId="4885EF27" w14:textId="4383F04D" w:rsidR="00383676" w:rsidRPr="00BC3BC1" w:rsidRDefault="00383676" w:rsidP="00383676">
      <w:pPr>
        <w:pStyle w:val="CommentText"/>
        <w:ind w:left="720"/>
        <w:rPr>
          <w:sz w:val="18"/>
          <w:szCs w:val="18"/>
        </w:rPr>
      </w:pPr>
      <w:ins w:id="303" w:author="Author">
        <w:r w:rsidRPr="00BC3BC1">
          <w:rPr>
            <w:sz w:val="18"/>
            <w:szCs w:val="18"/>
          </w:rPr>
          <w:t xml:space="preserve">**Cutaneous vasculitis was reported during post‑marketing experience. Symptoms recovered after permanent discontinuation of </w:t>
        </w:r>
        <w:proofErr w:type="spellStart"/>
        <w:r w:rsidRPr="00BC3BC1">
          <w:rPr>
            <w:sz w:val="18"/>
            <w:szCs w:val="18"/>
          </w:rPr>
          <w:t>risdiplam</w:t>
        </w:r>
        <w:proofErr w:type="spellEnd"/>
        <w:r w:rsidRPr="00BC3BC1">
          <w:rPr>
            <w:sz w:val="18"/>
            <w:szCs w:val="18"/>
          </w:rPr>
          <w:t>. The frequency cannot be estimated based on available data.</w:t>
        </w:r>
      </w:ins>
    </w:p>
    <w:p w14:paraId="10C00F14" w14:textId="77777777" w:rsidR="00113804" w:rsidRPr="00BC3BC1" w:rsidRDefault="00113804" w:rsidP="00113804">
      <w:pPr>
        <w:autoSpaceDE w:val="0"/>
        <w:autoSpaceDN w:val="0"/>
        <w:adjustRightInd w:val="0"/>
        <w:rPr>
          <w:szCs w:val="22"/>
          <w:u w:val="single"/>
        </w:rPr>
      </w:pPr>
    </w:p>
    <w:p w14:paraId="2D07B25A" w14:textId="77777777" w:rsidR="000E6797" w:rsidRPr="00BC3BC1" w:rsidRDefault="000E6797" w:rsidP="000E6797">
      <w:pPr>
        <w:autoSpaceDE w:val="0"/>
        <w:autoSpaceDN w:val="0"/>
        <w:adjustRightInd w:val="0"/>
        <w:rPr>
          <w:ins w:id="304" w:author="Author"/>
          <w:szCs w:val="22"/>
          <w:u w:val="single"/>
        </w:rPr>
      </w:pPr>
      <w:ins w:id="305" w:author="Author">
        <w:r w:rsidRPr="00BC3BC1">
          <w:rPr>
            <w:szCs w:val="22"/>
            <w:u w:val="single"/>
          </w:rPr>
          <w:t>Safety profile in pre-symptomatic patients</w:t>
        </w:r>
      </w:ins>
    </w:p>
    <w:p w14:paraId="1B51E5B6" w14:textId="77777777" w:rsidR="000E6797" w:rsidRPr="00BC3BC1" w:rsidRDefault="000E6797" w:rsidP="000E6797">
      <w:pPr>
        <w:autoSpaceDE w:val="0"/>
        <w:autoSpaceDN w:val="0"/>
        <w:adjustRightInd w:val="0"/>
        <w:rPr>
          <w:ins w:id="306" w:author="Author"/>
          <w:szCs w:val="22"/>
        </w:rPr>
      </w:pPr>
    </w:p>
    <w:p w14:paraId="2FE647BE" w14:textId="77777777" w:rsidR="000E6797" w:rsidRPr="00BC3BC1" w:rsidRDefault="000E6797" w:rsidP="000E6797">
      <w:pPr>
        <w:keepNext/>
        <w:spacing w:line="276" w:lineRule="auto"/>
        <w:rPr>
          <w:ins w:id="307" w:author="Author"/>
          <w:rFonts w:cs="Arial"/>
          <w:szCs w:val="22"/>
        </w:rPr>
      </w:pPr>
      <w:ins w:id="308" w:author="Author">
        <w:r w:rsidRPr="00BC3BC1">
          <w:rPr>
            <w:rFonts w:cs="Arial"/>
            <w:szCs w:val="22"/>
          </w:rPr>
          <w:t>Based on the primary analysis of RAINBOWFISH, the safety profile of Evrysdi in pre</w:t>
        </w:r>
        <w:r w:rsidRPr="00BC3BC1">
          <w:rPr>
            <w:szCs w:val="22"/>
          </w:rPr>
          <w:t>‑</w:t>
        </w:r>
        <w:r w:rsidRPr="00BC3BC1">
          <w:rPr>
            <w:rFonts w:cs="Arial"/>
            <w:szCs w:val="22"/>
          </w:rPr>
          <w:t>symptomatic patients is consistent with the safety profile of symptomatic infantile</w:t>
        </w:r>
        <w:r w:rsidRPr="00BC3BC1">
          <w:rPr>
            <w:szCs w:val="22"/>
          </w:rPr>
          <w:t>‑</w:t>
        </w:r>
        <w:r w:rsidRPr="00BC3BC1">
          <w:rPr>
            <w:rFonts w:cs="Arial"/>
            <w:szCs w:val="22"/>
          </w:rPr>
          <w:t>onset and later</w:t>
        </w:r>
        <w:r w:rsidRPr="00BC3BC1">
          <w:rPr>
            <w:szCs w:val="22"/>
          </w:rPr>
          <w:t>‑</w:t>
        </w:r>
        <w:r w:rsidRPr="00BC3BC1">
          <w:rPr>
            <w:rFonts w:cs="Arial"/>
            <w:szCs w:val="22"/>
          </w:rPr>
          <w:t>onset SMA patients. The RAINBOWFISH study enrolled 26 patients with pre</w:t>
        </w:r>
        <w:r w:rsidRPr="00BC3BC1">
          <w:rPr>
            <w:szCs w:val="22"/>
          </w:rPr>
          <w:t>‑</w:t>
        </w:r>
        <w:r w:rsidRPr="00BC3BC1">
          <w:rPr>
            <w:rFonts w:cs="Arial"/>
            <w:szCs w:val="22"/>
          </w:rPr>
          <w:t>symptomatic SMA between 16 and 41</w:t>
        </w:r>
        <w:r w:rsidRPr="00BC3BC1">
          <w:rPr>
            <w:szCs w:val="22"/>
          </w:rPr>
          <w:t> </w:t>
        </w:r>
        <w:r w:rsidRPr="00BC3BC1">
          <w:rPr>
            <w:rFonts w:cs="Arial"/>
            <w:szCs w:val="22"/>
          </w:rPr>
          <w:t>days</w:t>
        </w:r>
        <w:r w:rsidRPr="00BC3BC1">
          <w:rPr>
            <w:szCs w:val="22"/>
          </w:rPr>
          <w:t> </w:t>
        </w:r>
        <w:r w:rsidRPr="00BC3BC1">
          <w:rPr>
            <w:rFonts w:cs="Arial"/>
            <w:szCs w:val="22"/>
          </w:rPr>
          <w:t>of</w:t>
        </w:r>
        <w:r w:rsidRPr="00BC3BC1">
          <w:rPr>
            <w:szCs w:val="22"/>
          </w:rPr>
          <w:t> </w:t>
        </w:r>
        <w:r w:rsidRPr="00BC3BC1">
          <w:rPr>
            <w:rFonts w:cs="Arial"/>
            <w:szCs w:val="22"/>
          </w:rPr>
          <w:t>age at the time of the first dose (weight range 3.1 to 5.7</w:t>
        </w:r>
        <w:r w:rsidRPr="00BC3BC1">
          <w:rPr>
            <w:szCs w:val="22"/>
          </w:rPr>
          <w:t> </w:t>
        </w:r>
        <w:r w:rsidRPr="00BC3BC1">
          <w:rPr>
            <w:rFonts w:cs="Arial"/>
            <w:szCs w:val="22"/>
          </w:rPr>
          <w:t xml:space="preserve">kg). The median exposure duration </w:t>
        </w:r>
        <w:r w:rsidRPr="00BC3BC1">
          <w:rPr>
            <w:rFonts w:cs="Arial"/>
            <w:szCs w:val="22"/>
          </w:rPr>
          <w:lastRenderedPageBreak/>
          <w:t>was 20.4</w:t>
        </w:r>
        <w:r w:rsidRPr="00BC3BC1">
          <w:rPr>
            <w:szCs w:val="22"/>
          </w:rPr>
          <w:t> </w:t>
        </w:r>
        <w:r w:rsidRPr="00BC3BC1">
          <w:rPr>
            <w:rFonts w:cs="Arial"/>
            <w:szCs w:val="22"/>
          </w:rPr>
          <w:t>months (range: 10.6 to 41.9</w:t>
        </w:r>
        <w:r w:rsidRPr="00BC3BC1">
          <w:rPr>
            <w:szCs w:val="22"/>
          </w:rPr>
          <w:t> </w:t>
        </w:r>
        <w:r w:rsidRPr="00BC3BC1">
          <w:rPr>
            <w:rFonts w:cs="Arial"/>
            <w:szCs w:val="22"/>
          </w:rPr>
          <w:t>months). Limited post</w:t>
        </w:r>
        <w:r w:rsidRPr="00BC3BC1">
          <w:rPr>
            <w:szCs w:val="22"/>
          </w:rPr>
          <w:t>‑</w:t>
        </w:r>
        <w:r w:rsidRPr="00BC3BC1">
          <w:rPr>
            <w:rFonts w:cs="Arial"/>
            <w:szCs w:val="22"/>
          </w:rPr>
          <w:t>marketing data are available in neonates &lt;</w:t>
        </w:r>
        <w:r w:rsidRPr="00BC3BC1">
          <w:rPr>
            <w:szCs w:val="22"/>
          </w:rPr>
          <w:t> </w:t>
        </w:r>
        <w:r w:rsidRPr="00BC3BC1">
          <w:rPr>
            <w:rFonts w:cs="Arial"/>
            <w:szCs w:val="22"/>
          </w:rPr>
          <w:t>20</w:t>
        </w:r>
        <w:r w:rsidRPr="00BC3BC1">
          <w:rPr>
            <w:szCs w:val="22"/>
          </w:rPr>
          <w:t> </w:t>
        </w:r>
        <w:r w:rsidRPr="00BC3BC1">
          <w:rPr>
            <w:rFonts w:cs="Arial"/>
            <w:szCs w:val="22"/>
          </w:rPr>
          <w:t>days</w:t>
        </w:r>
        <w:r w:rsidRPr="00BC3BC1">
          <w:rPr>
            <w:szCs w:val="22"/>
          </w:rPr>
          <w:t> </w:t>
        </w:r>
        <w:r w:rsidRPr="00BC3BC1">
          <w:rPr>
            <w:rFonts w:cs="Arial"/>
            <w:szCs w:val="22"/>
          </w:rPr>
          <w:t>of</w:t>
        </w:r>
        <w:r w:rsidRPr="00BC3BC1">
          <w:rPr>
            <w:szCs w:val="22"/>
          </w:rPr>
          <w:t> </w:t>
        </w:r>
        <w:r w:rsidRPr="00BC3BC1">
          <w:rPr>
            <w:rFonts w:cs="Arial"/>
            <w:szCs w:val="22"/>
          </w:rPr>
          <w:t>age.</w:t>
        </w:r>
      </w:ins>
    </w:p>
    <w:p w14:paraId="435E81F9" w14:textId="77777777" w:rsidR="000E6797" w:rsidRPr="00BC3BC1" w:rsidRDefault="000E6797" w:rsidP="00B77D51">
      <w:pPr>
        <w:keepNext/>
        <w:keepLines/>
        <w:autoSpaceDE w:val="0"/>
        <w:autoSpaceDN w:val="0"/>
        <w:adjustRightInd w:val="0"/>
        <w:rPr>
          <w:ins w:id="309" w:author="Author"/>
          <w:szCs w:val="22"/>
          <w:u w:val="single"/>
        </w:rPr>
      </w:pPr>
    </w:p>
    <w:p w14:paraId="330F22D2" w14:textId="69915B94" w:rsidR="00113804" w:rsidRPr="00BC3BC1" w:rsidRDefault="004924FB" w:rsidP="00B77D51">
      <w:pPr>
        <w:keepNext/>
        <w:keepLines/>
        <w:autoSpaceDE w:val="0"/>
        <w:autoSpaceDN w:val="0"/>
        <w:adjustRightInd w:val="0"/>
        <w:rPr>
          <w:szCs w:val="22"/>
          <w:u w:val="single"/>
        </w:rPr>
      </w:pPr>
      <w:r w:rsidRPr="00BC3BC1">
        <w:rPr>
          <w:szCs w:val="22"/>
          <w:u w:val="single"/>
        </w:rPr>
        <w:t>Safety profile in patients previously treated with other SMA</w:t>
      </w:r>
      <w:r w:rsidR="001B2F2F" w:rsidRPr="00BC3BC1">
        <w:rPr>
          <w:szCs w:val="22"/>
        </w:rPr>
        <w:t>‑</w:t>
      </w:r>
      <w:r w:rsidRPr="00BC3BC1">
        <w:rPr>
          <w:szCs w:val="22"/>
          <w:u w:val="single"/>
        </w:rPr>
        <w:t>modifying therapies</w:t>
      </w:r>
    </w:p>
    <w:p w14:paraId="66B7A0BD" w14:textId="77777777" w:rsidR="00113804" w:rsidRPr="00BC3BC1" w:rsidRDefault="00113804" w:rsidP="00B77D51">
      <w:pPr>
        <w:keepNext/>
        <w:keepLines/>
        <w:autoSpaceDE w:val="0"/>
        <w:autoSpaceDN w:val="0"/>
        <w:adjustRightInd w:val="0"/>
        <w:jc w:val="both"/>
        <w:rPr>
          <w:szCs w:val="22"/>
          <w:u w:val="single"/>
        </w:rPr>
      </w:pPr>
    </w:p>
    <w:p w14:paraId="2D9E5352" w14:textId="0A9E6AD2" w:rsidR="00113804" w:rsidRPr="00BC3BC1" w:rsidRDefault="004924FB" w:rsidP="00B77D51">
      <w:pPr>
        <w:keepNext/>
        <w:keepLines/>
        <w:autoSpaceDE w:val="0"/>
        <w:autoSpaceDN w:val="0"/>
        <w:adjustRightInd w:val="0"/>
        <w:rPr>
          <w:szCs w:val="22"/>
        </w:rPr>
      </w:pPr>
      <w:del w:id="310" w:author="Author">
        <w:r w:rsidRPr="00BC3BC1" w:rsidDel="006C7AD6">
          <w:rPr>
            <w:szCs w:val="22"/>
          </w:rPr>
          <w:delText>Based on the primary analysis of the JEWELFISH study, t</w:delText>
        </w:r>
      </w:del>
      <w:ins w:id="311" w:author="Author">
        <w:r w:rsidR="006C7AD6" w:rsidRPr="00BC3BC1">
          <w:rPr>
            <w:szCs w:val="22"/>
          </w:rPr>
          <w:t>T</w:t>
        </w:r>
      </w:ins>
      <w:r w:rsidRPr="00BC3BC1">
        <w:rPr>
          <w:szCs w:val="22"/>
        </w:rPr>
        <w:t xml:space="preserve">he safety profile of </w:t>
      </w:r>
      <w:del w:id="312" w:author="Author">
        <w:r w:rsidRPr="00BC3BC1" w:rsidDel="006C7AD6">
          <w:rPr>
            <w:szCs w:val="22"/>
          </w:rPr>
          <w:delText>Evrysdi</w:delText>
        </w:r>
      </w:del>
      <w:proofErr w:type="spellStart"/>
      <w:ins w:id="313" w:author="Author">
        <w:r w:rsidR="006C7AD6" w:rsidRPr="00BC3BC1">
          <w:rPr>
            <w:szCs w:val="22"/>
          </w:rPr>
          <w:t>risdiplam</w:t>
        </w:r>
      </w:ins>
      <w:proofErr w:type="spellEnd"/>
      <w:r w:rsidRPr="00BC3BC1">
        <w:rPr>
          <w:szCs w:val="22"/>
        </w:rPr>
        <w:t xml:space="preserve"> in SMA treatment non-naive patients </w:t>
      </w:r>
      <w:del w:id="314" w:author="Author">
        <w:r w:rsidRPr="00BC3BC1" w:rsidDel="006C7AD6">
          <w:rPr>
            <w:szCs w:val="22"/>
          </w:rPr>
          <w:delText xml:space="preserve">who received Evrysdi for up to 59 months </w:delText>
        </w:r>
      </w:del>
      <w:r w:rsidRPr="00BC3BC1">
        <w:rPr>
          <w:szCs w:val="22"/>
        </w:rPr>
        <w:t xml:space="preserve">(including those previously treated with </w:t>
      </w:r>
      <w:proofErr w:type="spellStart"/>
      <w:r w:rsidRPr="00BC3BC1">
        <w:rPr>
          <w:szCs w:val="22"/>
        </w:rPr>
        <w:t>nusinersen</w:t>
      </w:r>
      <w:proofErr w:type="spellEnd"/>
      <w:del w:id="315" w:author="Author">
        <w:r w:rsidRPr="00BC3BC1" w:rsidDel="006C7AD6">
          <w:rPr>
            <w:szCs w:val="22"/>
          </w:rPr>
          <w:delText xml:space="preserve"> [n=76]</w:delText>
        </w:r>
      </w:del>
      <w:r w:rsidRPr="00BC3BC1">
        <w:rPr>
          <w:szCs w:val="22"/>
        </w:rPr>
        <w:t xml:space="preserve"> or with </w:t>
      </w:r>
      <w:proofErr w:type="spellStart"/>
      <w:r w:rsidRPr="00BC3BC1">
        <w:rPr>
          <w:szCs w:val="22"/>
        </w:rPr>
        <w:t>onasemnogene</w:t>
      </w:r>
      <w:proofErr w:type="spellEnd"/>
      <w:r w:rsidRPr="00BC3BC1">
        <w:rPr>
          <w:szCs w:val="22"/>
        </w:rPr>
        <w:t xml:space="preserve"> </w:t>
      </w:r>
      <w:proofErr w:type="spellStart"/>
      <w:r w:rsidRPr="00BC3BC1">
        <w:rPr>
          <w:szCs w:val="22"/>
        </w:rPr>
        <w:t>abeparvovec</w:t>
      </w:r>
      <w:proofErr w:type="spellEnd"/>
      <w:del w:id="316" w:author="Author">
        <w:r w:rsidRPr="00BC3BC1" w:rsidDel="006C7AD6">
          <w:rPr>
            <w:szCs w:val="22"/>
          </w:rPr>
          <w:delText xml:space="preserve"> [n=14]</w:delText>
        </w:r>
      </w:del>
      <w:r w:rsidRPr="00BC3BC1">
        <w:rPr>
          <w:szCs w:val="22"/>
        </w:rPr>
        <w:t xml:space="preserve">) is consistent with the safety profile in SMA treatment-naive patients treated with </w:t>
      </w:r>
      <w:del w:id="317" w:author="Author">
        <w:r w:rsidRPr="00BC3BC1" w:rsidDel="006C7AD6">
          <w:rPr>
            <w:szCs w:val="22"/>
          </w:rPr>
          <w:delText>Evrysdi</w:delText>
        </w:r>
      </w:del>
      <w:proofErr w:type="spellStart"/>
      <w:ins w:id="318" w:author="Author">
        <w:r w:rsidR="006C7AD6" w:rsidRPr="00BC3BC1">
          <w:rPr>
            <w:szCs w:val="22"/>
          </w:rPr>
          <w:t>risdiplam</w:t>
        </w:r>
      </w:ins>
      <w:proofErr w:type="spellEnd"/>
      <w:r w:rsidRPr="00BC3BC1">
        <w:rPr>
          <w:szCs w:val="22"/>
        </w:rPr>
        <w:t xml:space="preserve"> in the FIREFISH, SUNFISH and RAINBOWFISH </w:t>
      </w:r>
      <w:ins w:id="319" w:author="Author">
        <w:r w:rsidR="006C7AD6" w:rsidRPr="00BC3BC1">
          <w:rPr>
            <w:szCs w:val="22"/>
          </w:rPr>
          <w:t xml:space="preserve">clinical </w:t>
        </w:r>
      </w:ins>
      <w:r w:rsidRPr="00BC3BC1">
        <w:rPr>
          <w:szCs w:val="22"/>
        </w:rPr>
        <w:t>studies (see section 5.1).</w:t>
      </w:r>
    </w:p>
    <w:p w14:paraId="2DEF3068" w14:textId="77777777" w:rsidR="00113804" w:rsidRPr="00BC3BC1" w:rsidRDefault="00113804" w:rsidP="00113804">
      <w:pPr>
        <w:autoSpaceDE w:val="0"/>
        <w:autoSpaceDN w:val="0"/>
        <w:adjustRightInd w:val="0"/>
        <w:jc w:val="both"/>
        <w:rPr>
          <w:szCs w:val="22"/>
          <w:u w:val="single"/>
        </w:rPr>
      </w:pPr>
    </w:p>
    <w:p w14:paraId="4C20C16C" w14:textId="005C3206" w:rsidR="00113804" w:rsidRPr="00BC3BC1" w:rsidDel="00B02795" w:rsidRDefault="004924FB" w:rsidP="00113804">
      <w:pPr>
        <w:autoSpaceDE w:val="0"/>
        <w:autoSpaceDN w:val="0"/>
        <w:adjustRightInd w:val="0"/>
        <w:rPr>
          <w:del w:id="320" w:author="Author"/>
          <w:szCs w:val="22"/>
          <w:u w:val="single"/>
        </w:rPr>
      </w:pPr>
      <w:del w:id="321" w:author="Author">
        <w:r w:rsidRPr="00BC3BC1" w:rsidDel="00B02795">
          <w:rPr>
            <w:szCs w:val="22"/>
            <w:u w:val="single"/>
          </w:rPr>
          <w:delText>Post</w:delText>
        </w:r>
        <w:r w:rsidR="001B2F2F" w:rsidRPr="00BC3BC1" w:rsidDel="00B02795">
          <w:rPr>
            <w:szCs w:val="22"/>
          </w:rPr>
          <w:delText>‑</w:delText>
        </w:r>
        <w:r w:rsidRPr="00BC3BC1" w:rsidDel="00B02795">
          <w:rPr>
            <w:szCs w:val="22"/>
            <w:u w:val="single"/>
          </w:rPr>
          <w:delText>marketing experience</w:delText>
        </w:r>
      </w:del>
    </w:p>
    <w:p w14:paraId="1FA93C8E" w14:textId="6BF7BBDC" w:rsidR="00113804" w:rsidRPr="00BC3BC1" w:rsidDel="00B02795" w:rsidRDefault="00113804" w:rsidP="00113804">
      <w:pPr>
        <w:autoSpaceDE w:val="0"/>
        <w:autoSpaceDN w:val="0"/>
        <w:adjustRightInd w:val="0"/>
        <w:rPr>
          <w:del w:id="322" w:author="Author"/>
          <w:szCs w:val="22"/>
          <w:u w:val="single"/>
        </w:rPr>
      </w:pPr>
    </w:p>
    <w:p w14:paraId="3A84D1C7" w14:textId="34F8173A" w:rsidR="00113804" w:rsidRPr="00BC3BC1" w:rsidDel="00B02795" w:rsidRDefault="004924FB" w:rsidP="00113804">
      <w:pPr>
        <w:rPr>
          <w:del w:id="323" w:author="Author"/>
          <w:szCs w:val="22"/>
        </w:rPr>
      </w:pPr>
      <w:del w:id="324" w:author="Author">
        <w:r w:rsidRPr="00BC3BC1" w:rsidDel="00B02795">
          <w:rPr>
            <w:szCs w:val="22"/>
          </w:rPr>
          <w:delText>Cutaneous vasculitis was reported during post</w:delText>
        </w:r>
        <w:r w:rsidR="001B2F2F" w:rsidRPr="00BC3BC1" w:rsidDel="00B02795">
          <w:rPr>
            <w:szCs w:val="22"/>
          </w:rPr>
          <w:delText>‑</w:delText>
        </w:r>
        <w:r w:rsidRPr="00BC3BC1" w:rsidDel="00B02795">
          <w:rPr>
            <w:szCs w:val="22"/>
          </w:rPr>
          <w:delText xml:space="preserve">marketing experience. Symptoms recovered after permanent discontinuation of </w:delText>
        </w:r>
      </w:del>
      <w:ins w:id="325" w:author="Author">
        <w:del w:id="326" w:author="Author">
          <w:r w:rsidR="0059488C" w:rsidRPr="00BC3BC1" w:rsidDel="00B02795">
            <w:rPr>
              <w:szCs w:val="22"/>
            </w:rPr>
            <w:delText>risdiplam</w:delText>
          </w:r>
        </w:del>
      </w:ins>
      <w:del w:id="327" w:author="Author">
        <w:r w:rsidRPr="00BC3BC1" w:rsidDel="00B02795">
          <w:rPr>
            <w:szCs w:val="22"/>
          </w:rPr>
          <w:delText>Evrysdi. The frequency cannot be estimated based on available data.</w:delText>
        </w:r>
      </w:del>
    </w:p>
    <w:p w14:paraId="14708FFE" w14:textId="77777777" w:rsidR="00113804" w:rsidRPr="00BC3BC1" w:rsidRDefault="00113804" w:rsidP="00113804">
      <w:pPr>
        <w:spacing w:line="276" w:lineRule="auto"/>
        <w:rPr>
          <w:rFonts w:cs="Arial"/>
          <w:szCs w:val="22"/>
        </w:rPr>
      </w:pPr>
    </w:p>
    <w:p w14:paraId="3D50CECD" w14:textId="77777777" w:rsidR="00113804" w:rsidRPr="00BC3BC1" w:rsidRDefault="004924FB" w:rsidP="00113804">
      <w:pPr>
        <w:autoSpaceDE w:val="0"/>
        <w:autoSpaceDN w:val="0"/>
        <w:adjustRightInd w:val="0"/>
        <w:rPr>
          <w:szCs w:val="22"/>
          <w:u w:val="single"/>
        </w:rPr>
      </w:pPr>
      <w:r w:rsidRPr="00BC3BC1">
        <w:rPr>
          <w:szCs w:val="22"/>
          <w:u w:val="single"/>
        </w:rPr>
        <w:t>Reporting of suspected adverse reactions</w:t>
      </w:r>
    </w:p>
    <w:p w14:paraId="601A6BE8" w14:textId="77777777" w:rsidR="00113804" w:rsidRPr="00BC3BC1" w:rsidRDefault="00113804" w:rsidP="00113804">
      <w:pPr>
        <w:autoSpaceDE w:val="0"/>
        <w:autoSpaceDN w:val="0"/>
        <w:adjustRightInd w:val="0"/>
        <w:rPr>
          <w:szCs w:val="22"/>
          <w:u w:val="single"/>
        </w:rPr>
      </w:pPr>
    </w:p>
    <w:p w14:paraId="70AA9086" w14:textId="77777777" w:rsidR="00113804" w:rsidRPr="00BC3BC1" w:rsidRDefault="004924FB" w:rsidP="00113804">
      <w:pPr>
        <w:rPr>
          <w:szCs w:val="22"/>
        </w:rPr>
      </w:pPr>
      <w:r w:rsidRPr="00BC3BC1">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w:t>
      </w:r>
      <w:r w:rsidRPr="00BC3BC1">
        <w:rPr>
          <w:szCs w:val="22"/>
          <w:shd w:val="pct15" w:color="auto" w:fill="FFFFFF"/>
        </w:rPr>
        <w:t xml:space="preserve">via the national reporting system listed in </w:t>
      </w:r>
      <w:hyperlink r:id="rId23" w:history="1">
        <w:r w:rsidR="00113804" w:rsidRPr="00BC3BC1">
          <w:rPr>
            <w:rStyle w:val="Hyperlink"/>
            <w:szCs w:val="22"/>
          </w:rPr>
          <w:t>Appendix V</w:t>
        </w:r>
      </w:hyperlink>
      <w:r w:rsidRPr="00BC3BC1">
        <w:rPr>
          <w:szCs w:val="22"/>
        </w:rPr>
        <w:t>.</w:t>
      </w:r>
    </w:p>
    <w:p w14:paraId="5A775E70" w14:textId="77777777" w:rsidR="00113804" w:rsidRPr="00BC3BC1" w:rsidRDefault="00113804" w:rsidP="00113804">
      <w:pPr>
        <w:rPr>
          <w:szCs w:val="22"/>
        </w:rPr>
      </w:pPr>
    </w:p>
    <w:p w14:paraId="306ECEF9" w14:textId="77777777" w:rsidR="00113804" w:rsidRPr="00BC3BC1" w:rsidRDefault="004924FB" w:rsidP="00113804">
      <w:pPr>
        <w:ind w:left="567" w:hanging="567"/>
        <w:outlineLvl w:val="0"/>
        <w:rPr>
          <w:b/>
          <w:szCs w:val="22"/>
        </w:rPr>
      </w:pPr>
      <w:r w:rsidRPr="00BC3BC1">
        <w:rPr>
          <w:b/>
          <w:szCs w:val="22"/>
        </w:rPr>
        <w:t>4.9</w:t>
      </w:r>
      <w:r w:rsidRPr="00BC3BC1">
        <w:rPr>
          <w:b/>
          <w:szCs w:val="22"/>
        </w:rPr>
        <w:tab/>
        <w:t>Overdose</w:t>
      </w:r>
    </w:p>
    <w:p w14:paraId="2606E998" w14:textId="77777777" w:rsidR="00113804" w:rsidRPr="00BC3BC1" w:rsidRDefault="00113804" w:rsidP="00113804"/>
    <w:p w14:paraId="723C3C77" w14:textId="5D9943D5" w:rsidR="00113804" w:rsidRPr="00BC3BC1" w:rsidRDefault="004924FB" w:rsidP="00113804">
      <w:pPr>
        <w:rPr>
          <w:szCs w:val="22"/>
        </w:rPr>
      </w:pPr>
      <w:r w:rsidRPr="00BC3BC1">
        <w:rPr>
          <w:szCs w:val="22"/>
        </w:rPr>
        <w:t xml:space="preserve">There is no known antidote for overdosage of </w:t>
      </w:r>
      <w:proofErr w:type="spellStart"/>
      <w:ins w:id="328" w:author="Author">
        <w:r w:rsidR="003D7A9A" w:rsidRPr="00BC3BC1">
          <w:rPr>
            <w:szCs w:val="22"/>
          </w:rPr>
          <w:t>risdiplam</w:t>
        </w:r>
      </w:ins>
      <w:proofErr w:type="spellEnd"/>
      <w:del w:id="329" w:author="Author">
        <w:r w:rsidRPr="00BC3BC1" w:rsidDel="003D7A9A">
          <w:rPr>
            <w:szCs w:val="22"/>
          </w:rPr>
          <w:delText>Evrysdi</w:delText>
        </w:r>
      </w:del>
      <w:r w:rsidRPr="00BC3BC1">
        <w:rPr>
          <w:szCs w:val="22"/>
        </w:rPr>
        <w:t>. In the event of an overdose, the patient should be closely supervised and supportive care instituted.</w:t>
      </w:r>
    </w:p>
    <w:p w14:paraId="0BE88FAE" w14:textId="77777777" w:rsidR="00113804" w:rsidRPr="00BC3BC1" w:rsidRDefault="00113804" w:rsidP="00113804">
      <w:pPr>
        <w:rPr>
          <w:szCs w:val="22"/>
        </w:rPr>
      </w:pPr>
    </w:p>
    <w:p w14:paraId="73DCAFCB" w14:textId="77777777" w:rsidR="00113804" w:rsidRPr="00BC3BC1" w:rsidRDefault="00113804" w:rsidP="00113804">
      <w:pPr>
        <w:rPr>
          <w:szCs w:val="22"/>
        </w:rPr>
      </w:pPr>
    </w:p>
    <w:p w14:paraId="7450F7AD" w14:textId="77777777" w:rsidR="00113804" w:rsidRPr="00BC3BC1" w:rsidRDefault="004924FB" w:rsidP="00EB3958">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5.</w:t>
      </w:r>
      <w:r w:rsidRPr="00BC3BC1">
        <w:rPr>
          <w:rFonts w:ascii="Times New Roman" w:hAnsi="Times New Roman" w:cs="Times New Roman"/>
          <w:sz w:val="22"/>
          <w:szCs w:val="22"/>
          <w:lang w:val="en-GB"/>
        </w:rPr>
        <w:tab/>
        <w:t>PHARMACOLOGICAL PROPERTIES</w:t>
      </w:r>
    </w:p>
    <w:p w14:paraId="613AAEA4" w14:textId="77777777" w:rsidR="00113804" w:rsidRPr="00BC3BC1" w:rsidRDefault="00113804" w:rsidP="00113804"/>
    <w:p w14:paraId="234AC117" w14:textId="77777777" w:rsidR="00113804" w:rsidRPr="00BC3BC1" w:rsidRDefault="004924FB" w:rsidP="00113804">
      <w:pPr>
        <w:ind w:left="567" w:hanging="567"/>
        <w:outlineLvl w:val="0"/>
      </w:pPr>
      <w:r w:rsidRPr="00BC3BC1">
        <w:rPr>
          <w:b/>
        </w:rPr>
        <w:t>5.1</w:t>
      </w:r>
      <w:r w:rsidRPr="00BC3BC1">
        <w:rPr>
          <w:b/>
        </w:rPr>
        <w:tab/>
        <w:t>Pharmacodynamic properties</w:t>
      </w:r>
    </w:p>
    <w:p w14:paraId="05DE5E55" w14:textId="77777777" w:rsidR="00113804" w:rsidRPr="00BC3BC1" w:rsidRDefault="00113804" w:rsidP="00113804"/>
    <w:p w14:paraId="3ED5A797" w14:textId="0743C148" w:rsidR="00113804" w:rsidRPr="00BC3BC1" w:rsidRDefault="004924FB" w:rsidP="00113804">
      <w:pPr>
        <w:rPr>
          <w:szCs w:val="22"/>
        </w:rPr>
      </w:pPr>
      <w:r w:rsidRPr="00BC3BC1">
        <w:rPr>
          <w:szCs w:val="22"/>
        </w:rPr>
        <w:t xml:space="preserve">Pharmacotherapeutic group: Other drugs for disorders of the </w:t>
      </w:r>
      <w:proofErr w:type="spellStart"/>
      <w:r w:rsidRPr="00BC3BC1">
        <w:rPr>
          <w:szCs w:val="22"/>
        </w:rPr>
        <w:t>musculo</w:t>
      </w:r>
      <w:proofErr w:type="spellEnd"/>
      <w:r w:rsidR="001B2F2F" w:rsidRPr="00BC3BC1">
        <w:rPr>
          <w:szCs w:val="22"/>
        </w:rPr>
        <w:t>‑</w:t>
      </w:r>
      <w:r w:rsidRPr="00BC3BC1">
        <w:rPr>
          <w:szCs w:val="22"/>
        </w:rPr>
        <w:t>skeletal system</w:t>
      </w:r>
    </w:p>
    <w:p w14:paraId="258B14FD" w14:textId="77777777" w:rsidR="00113804" w:rsidRPr="00BC3BC1" w:rsidRDefault="004924FB" w:rsidP="00113804">
      <w:pPr>
        <w:rPr>
          <w:szCs w:val="22"/>
        </w:rPr>
      </w:pPr>
      <w:r w:rsidRPr="00BC3BC1">
        <w:rPr>
          <w:szCs w:val="22"/>
        </w:rPr>
        <w:t>ATC code: M09AX10</w:t>
      </w:r>
    </w:p>
    <w:p w14:paraId="63B0EC2C" w14:textId="77777777" w:rsidR="00113804" w:rsidRPr="00BC3BC1" w:rsidRDefault="00113804" w:rsidP="00113804">
      <w:pPr>
        <w:rPr>
          <w:szCs w:val="22"/>
        </w:rPr>
      </w:pPr>
    </w:p>
    <w:p w14:paraId="15615204" w14:textId="77777777" w:rsidR="00113804" w:rsidRPr="00BC3BC1" w:rsidRDefault="004924FB" w:rsidP="00113804">
      <w:pPr>
        <w:autoSpaceDE w:val="0"/>
        <w:autoSpaceDN w:val="0"/>
        <w:adjustRightInd w:val="0"/>
        <w:rPr>
          <w:szCs w:val="22"/>
        </w:rPr>
      </w:pPr>
      <w:r w:rsidRPr="00BC3BC1">
        <w:rPr>
          <w:szCs w:val="22"/>
          <w:u w:val="single"/>
        </w:rPr>
        <w:t>Mechanism of action</w:t>
      </w:r>
    </w:p>
    <w:p w14:paraId="51942ADC" w14:textId="77777777" w:rsidR="00113804" w:rsidRPr="00BC3BC1" w:rsidRDefault="00113804" w:rsidP="00113804">
      <w:pPr>
        <w:autoSpaceDE w:val="0"/>
        <w:autoSpaceDN w:val="0"/>
        <w:adjustRightInd w:val="0"/>
        <w:rPr>
          <w:szCs w:val="22"/>
        </w:rPr>
      </w:pPr>
    </w:p>
    <w:p w14:paraId="3C3D17BC" w14:textId="77777777" w:rsidR="00113804" w:rsidRPr="00BC3BC1" w:rsidRDefault="004924FB" w:rsidP="00113804">
      <w:pPr>
        <w:autoSpaceDE w:val="0"/>
        <w:autoSpaceDN w:val="0"/>
        <w:adjustRightInd w:val="0"/>
        <w:rPr>
          <w:szCs w:val="22"/>
        </w:rPr>
      </w:pPr>
      <w:proofErr w:type="spellStart"/>
      <w:r w:rsidRPr="00BC3BC1">
        <w:rPr>
          <w:szCs w:val="22"/>
        </w:rPr>
        <w:t>Risdiplam</w:t>
      </w:r>
      <w:proofErr w:type="spellEnd"/>
      <w:r w:rsidRPr="00BC3BC1">
        <w:rPr>
          <w:szCs w:val="22"/>
        </w:rPr>
        <w:t xml:space="preserve"> is a survival of motor neuron 2 (</w:t>
      </w:r>
      <w:r w:rsidRPr="00BC3BC1">
        <w:rPr>
          <w:i/>
          <w:szCs w:val="22"/>
        </w:rPr>
        <w:t>SMN2</w:t>
      </w:r>
      <w:r w:rsidRPr="00BC3BC1">
        <w:rPr>
          <w:szCs w:val="22"/>
        </w:rPr>
        <w:t>) pre</w:t>
      </w:r>
      <w:r w:rsidR="0084470E" w:rsidRPr="00BC3BC1">
        <w:rPr>
          <w:szCs w:val="22"/>
        </w:rPr>
        <w:t>‑</w:t>
      </w:r>
      <w:r w:rsidRPr="00BC3BC1">
        <w:rPr>
          <w:szCs w:val="22"/>
        </w:rPr>
        <w:t xml:space="preserve">mRNA splicing modifier designed to treat SMA caused by mutations </w:t>
      </w:r>
      <w:r w:rsidRPr="00BC3BC1">
        <w:rPr>
          <w:rFonts w:cs="Arial"/>
        </w:rPr>
        <w:t xml:space="preserve">of the </w:t>
      </w:r>
      <w:r w:rsidRPr="00BC3BC1">
        <w:rPr>
          <w:rFonts w:cs="Arial"/>
          <w:i/>
        </w:rPr>
        <w:t>SMN1</w:t>
      </w:r>
      <w:r w:rsidRPr="00BC3BC1">
        <w:rPr>
          <w:rFonts w:cs="Arial"/>
        </w:rPr>
        <w:t xml:space="preserve"> gene </w:t>
      </w:r>
      <w:r w:rsidRPr="00BC3BC1">
        <w:rPr>
          <w:szCs w:val="22"/>
        </w:rPr>
        <w:t>in chromosome 5q that lead to SMN protein deficiency. Functional SMN protein deficiency</w:t>
      </w:r>
      <w:r w:rsidRPr="00BC3BC1">
        <w:t xml:space="preserve"> </w:t>
      </w:r>
      <w:r w:rsidRPr="00BC3BC1">
        <w:rPr>
          <w:szCs w:val="22"/>
        </w:rPr>
        <w:t xml:space="preserve">is directly linked to the SMA pathophysiology which includes </w:t>
      </w:r>
      <w:r w:rsidRPr="00BC3BC1">
        <w:rPr>
          <w:rFonts w:cs="Arial"/>
        </w:rPr>
        <w:t>progressive loss of motor neurons and muscle weakness</w:t>
      </w:r>
      <w:r w:rsidRPr="00BC3BC1">
        <w:rPr>
          <w:szCs w:val="22"/>
        </w:rPr>
        <w:t xml:space="preserve">. </w:t>
      </w:r>
      <w:proofErr w:type="spellStart"/>
      <w:r w:rsidRPr="00BC3BC1">
        <w:rPr>
          <w:szCs w:val="22"/>
        </w:rPr>
        <w:t>Risdiplam</w:t>
      </w:r>
      <w:proofErr w:type="spellEnd"/>
      <w:r w:rsidRPr="00BC3BC1">
        <w:rPr>
          <w:szCs w:val="22"/>
        </w:rPr>
        <w:t xml:space="preserve"> corrects the splicing of </w:t>
      </w:r>
      <w:r w:rsidRPr="00BC3BC1">
        <w:rPr>
          <w:i/>
          <w:szCs w:val="22"/>
        </w:rPr>
        <w:t>SMN2</w:t>
      </w:r>
      <w:r w:rsidRPr="00BC3BC1">
        <w:rPr>
          <w:szCs w:val="22"/>
        </w:rPr>
        <w:t xml:space="preserve"> to shift the balance from exon 7 exclusion to exon 7 inclusion into the mRNA transcript, leading to an increased production of functional and stable SMN protein. Thus, </w:t>
      </w:r>
      <w:proofErr w:type="spellStart"/>
      <w:r w:rsidRPr="00BC3BC1">
        <w:rPr>
          <w:szCs w:val="22"/>
        </w:rPr>
        <w:t>risdiplam</w:t>
      </w:r>
      <w:proofErr w:type="spellEnd"/>
      <w:r w:rsidRPr="00BC3BC1">
        <w:rPr>
          <w:szCs w:val="22"/>
        </w:rPr>
        <w:t xml:space="preserve"> treats SMA by increasing and sustaining functional SMN protein levels.</w:t>
      </w:r>
    </w:p>
    <w:p w14:paraId="0EC44AA9" w14:textId="77777777" w:rsidR="00113804" w:rsidRPr="00BC3BC1" w:rsidRDefault="00113804" w:rsidP="00113804">
      <w:pPr>
        <w:autoSpaceDE w:val="0"/>
        <w:autoSpaceDN w:val="0"/>
        <w:adjustRightInd w:val="0"/>
        <w:rPr>
          <w:szCs w:val="22"/>
        </w:rPr>
      </w:pPr>
    </w:p>
    <w:p w14:paraId="1B70F430" w14:textId="77777777" w:rsidR="00113804" w:rsidRPr="00BC3BC1" w:rsidRDefault="004924FB" w:rsidP="00113804">
      <w:pPr>
        <w:keepNext/>
        <w:keepLines/>
        <w:autoSpaceDE w:val="0"/>
        <w:autoSpaceDN w:val="0"/>
        <w:adjustRightInd w:val="0"/>
        <w:rPr>
          <w:szCs w:val="22"/>
        </w:rPr>
      </w:pPr>
      <w:r w:rsidRPr="00BC3BC1">
        <w:rPr>
          <w:szCs w:val="22"/>
          <w:u w:val="single"/>
        </w:rPr>
        <w:t>Pharmacodynamic effects</w:t>
      </w:r>
    </w:p>
    <w:p w14:paraId="57549127" w14:textId="77777777" w:rsidR="00113804" w:rsidRPr="00BC3BC1" w:rsidRDefault="00113804" w:rsidP="00113804">
      <w:pPr>
        <w:keepNext/>
        <w:keepLines/>
        <w:autoSpaceDE w:val="0"/>
        <w:autoSpaceDN w:val="0"/>
        <w:adjustRightInd w:val="0"/>
        <w:rPr>
          <w:szCs w:val="22"/>
        </w:rPr>
      </w:pPr>
    </w:p>
    <w:p w14:paraId="62517C74" w14:textId="77777777" w:rsidR="00113804" w:rsidRPr="00BC3BC1" w:rsidRDefault="004924FB" w:rsidP="00113804">
      <w:pPr>
        <w:autoSpaceDE w:val="0"/>
        <w:autoSpaceDN w:val="0"/>
        <w:adjustRightInd w:val="0"/>
        <w:rPr>
          <w:szCs w:val="22"/>
        </w:rPr>
      </w:pPr>
      <w:r w:rsidRPr="00BC3BC1">
        <w:rPr>
          <w:szCs w:val="22"/>
        </w:rPr>
        <w:t>In the studies FIREFISH (patients aged 2</w:t>
      </w:r>
      <w:r w:rsidR="0084470E" w:rsidRPr="00BC3BC1">
        <w:rPr>
          <w:szCs w:val="22"/>
        </w:rPr>
        <w:t>‑</w:t>
      </w:r>
      <w:r w:rsidRPr="00BC3BC1">
        <w:rPr>
          <w:szCs w:val="22"/>
        </w:rPr>
        <w:t>7</w:t>
      </w:r>
      <w:r w:rsidR="0084470E" w:rsidRPr="00BC3BC1">
        <w:rPr>
          <w:szCs w:val="22"/>
        </w:rPr>
        <w:t> </w:t>
      </w:r>
      <w:r w:rsidRPr="00BC3BC1">
        <w:rPr>
          <w:szCs w:val="22"/>
        </w:rPr>
        <w:t>months at enrolment), SUNFISH (patients aged 2</w:t>
      </w:r>
      <w:r w:rsidR="0084470E" w:rsidRPr="00BC3BC1">
        <w:rPr>
          <w:szCs w:val="22"/>
        </w:rPr>
        <w:t>‑</w:t>
      </w:r>
      <w:r w:rsidRPr="00BC3BC1">
        <w:rPr>
          <w:szCs w:val="22"/>
        </w:rPr>
        <w:t>25</w:t>
      </w:r>
      <w:r w:rsidR="0084470E" w:rsidRPr="00BC3BC1">
        <w:rPr>
          <w:szCs w:val="22"/>
        </w:rPr>
        <w:t> </w:t>
      </w:r>
      <w:r w:rsidRPr="00BC3BC1">
        <w:rPr>
          <w:szCs w:val="22"/>
        </w:rPr>
        <w:t>years at enrolment), and JEWELFISH (patients aged 1</w:t>
      </w:r>
      <w:r w:rsidR="0084470E" w:rsidRPr="00BC3BC1">
        <w:rPr>
          <w:szCs w:val="22"/>
        </w:rPr>
        <w:t>‑</w:t>
      </w:r>
      <w:r w:rsidRPr="00BC3BC1">
        <w:rPr>
          <w:szCs w:val="22"/>
        </w:rPr>
        <w:t>60</w:t>
      </w:r>
      <w:r w:rsidR="0084470E" w:rsidRPr="00BC3BC1">
        <w:rPr>
          <w:szCs w:val="22"/>
        </w:rPr>
        <w:t> </w:t>
      </w:r>
      <w:r w:rsidRPr="00BC3BC1">
        <w:rPr>
          <w:szCs w:val="22"/>
        </w:rPr>
        <w:t>years at enrolment) in infantile</w:t>
      </w:r>
      <w:r w:rsidR="0084470E" w:rsidRPr="00BC3BC1">
        <w:rPr>
          <w:szCs w:val="22"/>
        </w:rPr>
        <w:t>‑</w:t>
      </w:r>
      <w:r w:rsidRPr="00BC3BC1">
        <w:rPr>
          <w:szCs w:val="22"/>
        </w:rPr>
        <w:t>onset SMA and later</w:t>
      </w:r>
      <w:r w:rsidR="0084470E" w:rsidRPr="00BC3BC1">
        <w:rPr>
          <w:szCs w:val="22"/>
        </w:rPr>
        <w:t>‑</w:t>
      </w:r>
      <w:r w:rsidRPr="00BC3BC1">
        <w:rPr>
          <w:szCs w:val="22"/>
        </w:rPr>
        <w:t xml:space="preserve">onset SMA patients, </w:t>
      </w:r>
      <w:proofErr w:type="spellStart"/>
      <w:r w:rsidRPr="00BC3BC1">
        <w:rPr>
          <w:szCs w:val="22"/>
        </w:rPr>
        <w:t>risdiplam</w:t>
      </w:r>
      <w:proofErr w:type="spellEnd"/>
      <w:r w:rsidRPr="00BC3BC1">
        <w:rPr>
          <w:szCs w:val="22"/>
        </w:rPr>
        <w:t xml:space="preserve"> led to an increase in SMN protein in blood with a greater than 2</w:t>
      </w:r>
      <w:r w:rsidR="0084470E" w:rsidRPr="00BC3BC1">
        <w:rPr>
          <w:szCs w:val="22"/>
        </w:rPr>
        <w:t>‑</w:t>
      </w:r>
      <w:r w:rsidRPr="00BC3BC1">
        <w:rPr>
          <w:szCs w:val="22"/>
        </w:rPr>
        <w:t>fold median change from baseline within 4</w:t>
      </w:r>
      <w:r w:rsidR="0084470E" w:rsidRPr="00BC3BC1">
        <w:rPr>
          <w:szCs w:val="22"/>
        </w:rPr>
        <w:t> </w:t>
      </w:r>
      <w:r w:rsidRPr="00BC3BC1">
        <w:rPr>
          <w:szCs w:val="22"/>
        </w:rPr>
        <w:t>weeks of treatment initiation across all SMA types studied. The increase was sustained throughout the treatment period (of at least 24</w:t>
      </w:r>
      <w:r w:rsidR="0084470E" w:rsidRPr="00BC3BC1">
        <w:rPr>
          <w:szCs w:val="22"/>
        </w:rPr>
        <w:t> </w:t>
      </w:r>
      <w:r w:rsidRPr="00BC3BC1">
        <w:rPr>
          <w:szCs w:val="22"/>
        </w:rPr>
        <w:t>months).</w:t>
      </w:r>
    </w:p>
    <w:p w14:paraId="6B204E92" w14:textId="77777777" w:rsidR="00113804" w:rsidRPr="00BC3BC1" w:rsidRDefault="00113804" w:rsidP="00113804">
      <w:pPr>
        <w:autoSpaceDE w:val="0"/>
        <w:autoSpaceDN w:val="0"/>
        <w:adjustRightInd w:val="0"/>
        <w:rPr>
          <w:szCs w:val="22"/>
          <w:u w:val="single"/>
        </w:rPr>
      </w:pPr>
    </w:p>
    <w:p w14:paraId="51732E79" w14:textId="77777777" w:rsidR="00113804" w:rsidRPr="00BC3BC1" w:rsidRDefault="004924FB" w:rsidP="00113804">
      <w:pPr>
        <w:autoSpaceDE w:val="0"/>
        <w:autoSpaceDN w:val="0"/>
        <w:adjustRightInd w:val="0"/>
        <w:rPr>
          <w:i/>
          <w:iCs/>
          <w:szCs w:val="22"/>
        </w:rPr>
      </w:pPr>
      <w:r w:rsidRPr="00BC3BC1">
        <w:rPr>
          <w:i/>
          <w:iCs/>
          <w:szCs w:val="22"/>
        </w:rPr>
        <w:t>Cardiac electrophysiology</w:t>
      </w:r>
    </w:p>
    <w:p w14:paraId="4ACAC67A" w14:textId="77777777" w:rsidR="00113804" w:rsidRPr="00BC3BC1" w:rsidRDefault="00113804" w:rsidP="00113804">
      <w:pPr>
        <w:autoSpaceDE w:val="0"/>
        <w:autoSpaceDN w:val="0"/>
        <w:adjustRightInd w:val="0"/>
        <w:rPr>
          <w:szCs w:val="22"/>
        </w:rPr>
      </w:pPr>
    </w:p>
    <w:p w14:paraId="602D0D16" w14:textId="77777777" w:rsidR="00113804" w:rsidRPr="00BC3BC1" w:rsidRDefault="004924FB" w:rsidP="00113804">
      <w:pPr>
        <w:autoSpaceDE w:val="0"/>
        <w:autoSpaceDN w:val="0"/>
        <w:adjustRightInd w:val="0"/>
        <w:rPr>
          <w:szCs w:val="22"/>
        </w:rPr>
      </w:pPr>
      <w:r w:rsidRPr="00BC3BC1">
        <w:rPr>
          <w:szCs w:val="22"/>
        </w:rPr>
        <w:lastRenderedPageBreak/>
        <w:t xml:space="preserve">The effect of </w:t>
      </w:r>
      <w:proofErr w:type="spellStart"/>
      <w:r w:rsidRPr="00BC3BC1">
        <w:rPr>
          <w:szCs w:val="22"/>
        </w:rPr>
        <w:t>risdiplam</w:t>
      </w:r>
      <w:proofErr w:type="spellEnd"/>
      <w:r w:rsidRPr="00BC3BC1">
        <w:rPr>
          <w:szCs w:val="22"/>
        </w:rPr>
        <w:t xml:space="preserve"> on the QTc interval was evaluated in a study in 47 healthy adult subjects. At the therapeutic exposure, </w:t>
      </w:r>
      <w:proofErr w:type="spellStart"/>
      <w:r w:rsidRPr="00BC3BC1">
        <w:rPr>
          <w:szCs w:val="22"/>
        </w:rPr>
        <w:t>risdiplam</w:t>
      </w:r>
      <w:proofErr w:type="spellEnd"/>
      <w:r w:rsidRPr="00BC3BC1">
        <w:rPr>
          <w:szCs w:val="22"/>
        </w:rPr>
        <w:t xml:space="preserve"> did not prolong the QTc interval.</w:t>
      </w:r>
    </w:p>
    <w:p w14:paraId="3B5BEBDF" w14:textId="77777777" w:rsidR="00113804" w:rsidRPr="00BC3BC1" w:rsidRDefault="00113804" w:rsidP="00113804">
      <w:pPr>
        <w:autoSpaceDE w:val="0"/>
        <w:autoSpaceDN w:val="0"/>
        <w:adjustRightInd w:val="0"/>
        <w:rPr>
          <w:szCs w:val="22"/>
          <w:u w:val="single"/>
        </w:rPr>
      </w:pPr>
    </w:p>
    <w:p w14:paraId="50748C8C" w14:textId="77777777" w:rsidR="00113804" w:rsidRPr="00BC3BC1" w:rsidRDefault="004924FB" w:rsidP="00522C67">
      <w:pPr>
        <w:keepNext/>
        <w:keepLines/>
        <w:autoSpaceDE w:val="0"/>
        <w:autoSpaceDN w:val="0"/>
        <w:adjustRightInd w:val="0"/>
        <w:rPr>
          <w:szCs w:val="22"/>
          <w:u w:val="single"/>
        </w:rPr>
      </w:pPr>
      <w:r w:rsidRPr="00BC3BC1">
        <w:rPr>
          <w:szCs w:val="22"/>
          <w:u w:val="single"/>
        </w:rPr>
        <w:t>Clinical efficacy and safety</w:t>
      </w:r>
    </w:p>
    <w:p w14:paraId="2240BC17" w14:textId="77777777" w:rsidR="00113804" w:rsidRPr="00BC3BC1" w:rsidRDefault="00113804" w:rsidP="00522C67">
      <w:pPr>
        <w:keepNext/>
        <w:keepLines/>
        <w:autoSpaceDE w:val="0"/>
        <w:autoSpaceDN w:val="0"/>
        <w:adjustRightInd w:val="0"/>
        <w:rPr>
          <w:szCs w:val="22"/>
        </w:rPr>
      </w:pPr>
    </w:p>
    <w:p w14:paraId="287C810B" w14:textId="60398824" w:rsidR="00113804" w:rsidRPr="00BC3BC1" w:rsidRDefault="004924FB" w:rsidP="00522C67">
      <w:pPr>
        <w:keepNext/>
        <w:keepLines/>
        <w:rPr>
          <w:bCs/>
          <w:iCs/>
          <w:szCs w:val="22"/>
        </w:rPr>
      </w:pPr>
      <w:r w:rsidRPr="00BC3BC1">
        <w:rPr>
          <w:bCs/>
          <w:iCs/>
          <w:szCs w:val="22"/>
        </w:rPr>
        <w:t xml:space="preserve">The efficacy of </w:t>
      </w:r>
      <w:proofErr w:type="spellStart"/>
      <w:ins w:id="330" w:author="Author">
        <w:r w:rsidR="003D7A9A" w:rsidRPr="00BC3BC1">
          <w:rPr>
            <w:bCs/>
            <w:iCs/>
            <w:szCs w:val="22"/>
          </w:rPr>
          <w:t>risdiplam</w:t>
        </w:r>
      </w:ins>
      <w:proofErr w:type="spellEnd"/>
      <w:del w:id="331" w:author="Author">
        <w:r w:rsidRPr="00BC3BC1" w:rsidDel="003D7A9A">
          <w:rPr>
            <w:bCs/>
            <w:iCs/>
            <w:szCs w:val="22"/>
          </w:rPr>
          <w:delText>Evrysdi</w:delText>
        </w:r>
      </w:del>
      <w:r w:rsidRPr="00BC3BC1">
        <w:rPr>
          <w:bCs/>
          <w:iCs/>
          <w:szCs w:val="22"/>
        </w:rPr>
        <w:t xml:space="preserve"> for the treatment of SMA patients with infantile</w:t>
      </w:r>
      <w:r w:rsidR="0084470E" w:rsidRPr="00BC3BC1">
        <w:rPr>
          <w:szCs w:val="22"/>
        </w:rPr>
        <w:t>‑</w:t>
      </w:r>
      <w:r w:rsidRPr="00BC3BC1">
        <w:rPr>
          <w:bCs/>
          <w:iCs/>
          <w:szCs w:val="22"/>
        </w:rPr>
        <w:t xml:space="preserve">onset </w:t>
      </w:r>
      <w:r w:rsidRPr="00BC3BC1">
        <w:rPr>
          <w:iCs/>
          <w:szCs w:val="22"/>
        </w:rPr>
        <w:t>(SMA Type</w:t>
      </w:r>
      <w:r w:rsidR="0084470E" w:rsidRPr="00BC3BC1">
        <w:rPr>
          <w:szCs w:val="22"/>
        </w:rPr>
        <w:t> </w:t>
      </w:r>
      <w:r w:rsidRPr="00BC3BC1">
        <w:rPr>
          <w:iCs/>
          <w:szCs w:val="22"/>
        </w:rPr>
        <w:t>1)</w:t>
      </w:r>
      <w:r w:rsidRPr="00BC3BC1">
        <w:rPr>
          <w:bCs/>
          <w:iCs/>
          <w:szCs w:val="22"/>
        </w:rPr>
        <w:t xml:space="preserve"> and later</w:t>
      </w:r>
      <w:r w:rsidR="0084470E" w:rsidRPr="00BC3BC1">
        <w:rPr>
          <w:szCs w:val="22"/>
        </w:rPr>
        <w:t>‑</w:t>
      </w:r>
      <w:r w:rsidRPr="00BC3BC1">
        <w:rPr>
          <w:bCs/>
          <w:iCs/>
          <w:szCs w:val="22"/>
        </w:rPr>
        <w:t xml:space="preserve">onset SMA </w:t>
      </w:r>
      <w:r w:rsidRPr="00BC3BC1">
        <w:rPr>
          <w:bCs/>
          <w:szCs w:val="22"/>
          <w:shd w:val="clear" w:color="auto" w:fill="FDFCFA"/>
        </w:rPr>
        <w:t>(SMA type</w:t>
      </w:r>
      <w:r w:rsidR="0084470E" w:rsidRPr="00BC3BC1">
        <w:rPr>
          <w:szCs w:val="22"/>
        </w:rPr>
        <w:t> </w:t>
      </w:r>
      <w:r w:rsidRPr="00BC3BC1">
        <w:rPr>
          <w:bCs/>
          <w:szCs w:val="22"/>
          <w:shd w:val="clear" w:color="auto" w:fill="FDFCFA"/>
        </w:rPr>
        <w:t>2 and 3)</w:t>
      </w:r>
      <w:r w:rsidRPr="00BC3BC1">
        <w:rPr>
          <w:bCs/>
          <w:iCs/>
          <w:szCs w:val="22"/>
        </w:rPr>
        <w:t xml:space="preserve"> was evaluated in 2 pivotal clinical studies, FIREFISH and SUNFISH. Efficacy data of </w:t>
      </w:r>
      <w:proofErr w:type="spellStart"/>
      <w:ins w:id="332" w:author="Author">
        <w:r w:rsidR="003D7A9A" w:rsidRPr="00BC3BC1">
          <w:rPr>
            <w:bCs/>
            <w:iCs/>
            <w:szCs w:val="22"/>
          </w:rPr>
          <w:t>risdiplam</w:t>
        </w:r>
      </w:ins>
      <w:proofErr w:type="spellEnd"/>
      <w:del w:id="333" w:author="Author">
        <w:r w:rsidRPr="00BC3BC1" w:rsidDel="003D7A9A">
          <w:rPr>
            <w:bCs/>
            <w:iCs/>
            <w:szCs w:val="22"/>
          </w:rPr>
          <w:delText>Evrysdi</w:delText>
        </w:r>
      </w:del>
      <w:r w:rsidRPr="00BC3BC1">
        <w:rPr>
          <w:bCs/>
          <w:iCs/>
          <w:szCs w:val="22"/>
        </w:rPr>
        <w:t xml:space="preserve"> for the treatment of pre-symptomatic SMA patients was evaluated in the RAINBOWFISH clinical study. Patients with a clinical diagnosis of Type</w:t>
      </w:r>
      <w:r w:rsidR="0084470E" w:rsidRPr="00BC3BC1">
        <w:rPr>
          <w:szCs w:val="22"/>
        </w:rPr>
        <w:t> </w:t>
      </w:r>
      <w:r w:rsidRPr="00BC3BC1">
        <w:rPr>
          <w:bCs/>
          <w:iCs/>
          <w:szCs w:val="22"/>
        </w:rPr>
        <w:t>4 SMA have not been studied in clinical trials.</w:t>
      </w:r>
    </w:p>
    <w:p w14:paraId="4B6F4FCC" w14:textId="77777777" w:rsidR="00113804" w:rsidRPr="00BC3BC1" w:rsidRDefault="00113804" w:rsidP="00113804">
      <w:pPr>
        <w:rPr>
          <w:bCs/>
          <w:iCs/>
          <w:szCs w:val="22"/>
        </w:rPr>
      </w:pPr>
    </w:p>
    <w:p w14:paraId="085525EC" w14:textId="77777777" w:rsidR="00113804" w:rsidRPr="00BC3BC1" w:rsidRDefault="004924FB" w:rsidP="00113804">
      <w:pPr>
        <w:rPr>
          <w:i/>
          <w:szCs w:val="22"/>
        </w:rPr>
      </w:pPr>
      <w:r w:rsidRPr="00BC3BC1">
        <w:rPr>
          <w:i/>
          <w:szCs w:val="22"/>
        </w:rPr>
        <w:t>Infantile-onset SMA</w:t>
      </w:r>
    </w:p>
    <w:p w14:paraId="459C75EC" w14:textId="77777777" w:rsidR="00113804" w:rsidRPr="00BC3BC1" w:rsidRDefault="00113804" w:rsidP="00113804">
      <w:pPr>
        <w:rPr>
          <w:i/>
          <w:szCs w:val="22"/>
        </w:rPr>
      </w:pPr>
    </w:p>
    <w:p w14:paraId="1E64B880" w14:textId="4C03A27D" w:rsidR="00113804" w:rsidRPr="00BC3BC1" w:rsidRDefault="004924FB" w:rsidP="00113804">
      <w:pPr>
        <w:pStyle w:val="Paragraph"/>
        <w:rPr>
          <w:bCs/>
          <w:iCs/>
          <w:szCs w:val="22"/>
        </w:rPr>
      </w:pPr>
      <w:r w:rsidRPr="00BC3BC1">
        <w:rPr>
          <w:bCs/>
          <w:iCs/>
          <w:szCs w:val="22"/>
        </w:rPr>
        <w:t>Study BP39056 (FIREFISH) is an open</w:t>
      </w:r>
      <w:r w:rsidR="0084470E" w:rsidRPr="00BC3BC1">
        <w:rPr>
          <w:rFonts w:ascii="Cambria Math" w:hAnsi="Cambria Math" w:cs="Cambria Math"/>
          <w:szCs w:val="22"/>
        </w:rPr>
        <w:t>‑</w:t>
      </w:r>
      <w:r w:rsidRPr="00BC3BC1">
        <w:rPr>
          <w:bCs/>
          <w:iCs/>
          <w:szCs w:val="22"/>
        </w:rPr>
        <w:t>label, 2</w:t>
      </w:r>
      <w:r w:rsidR="0084470E" w:rsidRPr="00BC3BC1">
        <w:rPr>
          <w:rFonts w:ascii="Cambria Math" w:hAnsi="Cambria Math" w:cs="Cambria Math"/>
          <w:szCs w:val="22"/>
        </w:rPr>
        <w:t>‑</w:t>
      </w:r>
      <w:r w:rsidRPr="00BC3BC1">
        <w:rPr>
          <w:bCs/>
          <w:iCs/>
          <w:szCs w:val="22"/>
        </w:rPr>
        <w:t xml:space="preserve">part study to investigate the efficacy, safety, PK and pharmacodynamics (PD) of </w:t>
      </w:r>
      <w:proofErr w:type="spellStart"/>
      <w:ins w:id="334" w:author="Author">
        <w:r w:rsidR="003D7A9A" w:rsidRPr="00BC3BC1">
          <w:rPr>
            <w:bCs/>
            <w:iCs/>
            <w:szCs w:val="22"/>
          </w:rPr>
          <w:t>risdiplam</w:t>
        </w:r>
      </w:ins>
      <w:proofErr w:type="spellEnd"/>
      <w:del w:id="335" w:author="Author">
        <w:r w:rsidRPr="00BC3BC1" w:rsidDel="003D7A9A">
          <w:rPr>
            <w:bCs/>
            <w:iCs/>
            <w:szCs w:val="22"/>
          </w:rPr>
          <w:delText>Evrysdi</w:delText>
        </w:r>
      </w:del>
      <w:r w:rsidRPr="00BC3BC1">
        <w:rPr>
          <w:bCs/>
          <w:iCs/>
          <w:szCs w:val="22"/>
        </w:rPr>
        <w:t xml:space="preserve"> in symptomatic Type</w:t>
      </w:r>
      <w:r w:rsidR="0084470E" w:rsidRPr="00BC3BC1">
        <w:rPr>
          <w:szCs w:val="22"/>
        </w:rPr>
        <w:t> </w:t>
      </w:r>
      <w:r w:rsidRPr="00BC3BC1">
        <w:rPr>
          <w:bCs/>
          <w:iCs/>
          <w:szCs w:val="22"/>
        </w:rPr>
        <w:t xml:space="preserve">1 SMA patients (all patients had genetically confirmed disease with 2 copies of the </w:t>
      </w:r>
      <w:r w:rsidRPr="00BC3BC1">
        <w:rPr>
          <w:i/>
          <w:szCs w:val="22"/>
        </w:rPr>
        <w:t>SMN2</w:t>
      </w:r>
      <w:r w:rsidRPr="00BC3BC1">
        <w:rPr>
          <w:bCs/>
          <w:iCs/>
          <w:szCs w:val="22"/>
        </w:rPr>
        <w:t xml:space="preserve"> gene). Part</w:t>
      </w:r>
      <w:r w:rsidR="0084470E" w:rsidRPr="00BC3BC1">
        <w:rPr>
          <w:szCs w:val="22"/>
        </w:rPr>
        <w:t> </w:t>
      </w:r>
      <w:r w:rsidRPr="00BC3BC1">
        <w:rPr>
          <w:bCs/>
          <w:iCs/>
          <w:szCs w:val="22"/>
        </w:rPr>
        <w:t>1 of FIREFISH was designed as a dose</w:t>
      </w:r>
      <w:r w:rsidR="0084470E" w:rsidRPr="00BC3BC1">
        <w:rPr>
          <w:rFonts w:ascii="Cambria Math" w:hAnsi="Cambria Math" w:cs="Cambria Math"/>
          <w:szCs w:val="22"/>
        </w:rPr>
        <w:t>‑</w:t>
      </w:r>
      <w:r w:rsidRPr="00BC3BC1">
        <w:rPr>
          <w:bCs/>
          <w:iCs/>
          <w:szCs w:val="22"/>
        </w:rPr>
        <w:t>finding part of the study. The confirmatory Part</w:t>
      </w:r>
      <w:r w:rsidR="0084470E" w:rsidRPr="00BC3BC1">
        <w:rPr>
          <w:szCs w:val="22"/>
        </w:rPr>
        <w:t> </w:t>
      </w:r>
      <w:r w:rsidRPr="00BC3BC1">
        <w:rPr>
          <w:bCs/>
          <w:iCs/>
          <w:szCs w:val="22"/>
        </w:rPr>
        <w:t xml:space="preserve">2 of the FIREFISH study assessed the efficacy of </w:t>
      </w:r>
      <w:proofErr w:type="spellStart"/>
      <w:ins w:id="336" w:author="Author">
        <w:r w:rsidR="003D7A9A" w:rsidRPr="00BC3BC1">
          <w:rPr>
            <w:bCs/>
            <w:iCs/>
            <w:szCs w:val="22"/>
          </w:rPr>
          <w:t>risdiplam</w:t>
        </w:r>
      </w:ins>
      <w:proofErr w:type="spellEnd"/>
      <w:del w:id="337" w:author="Author">
        <w:r w:rsidRPr="00BC3BC1" w:rsidDel="003D7A9A">
          <w:rPr>
            <w:bCs/>
            <w:iCs/>
            <w:szCs w:val="22"/>
          </w:rPr>
          <w:delText>Evrysdi</w:delText>
        </w:r>
      </w:del>
      <w:r w:rsidRPr="00BC3BC1">
        <w:rPr>
          <w:bCs/>
          <w:iCs/>
          <w:szCs w:val="22"/>
        </w:rPr>
        <w:t>. Patients from Part</w:t>
      </w:r>
      <w:r w:rsidR="0084470E" w:rsidRPr="00BC3BC1">
        <w:rPr>
          <w:szCs w:val="22"/>
        </w:rPr>
        <w:t> </w:t>
      </w:r>
      <w:r w:rsidRPr="00BC3BC1">
        <w:rPr>
          <w:bCs/>
          <w:iCs/>
          <w:szCs w:val="22"/>
        </w:rPr>
        <w:t>1 did not take part in Part</w:t>
      </w:r>
      <w:r w:rsidR="0084470E" w:rsidRPr="00BC3BC1">
        <w:rPr>
          <w:szCs w:val="22"/>
        </w:rPr>
        <w:t> </w:t>
      </w:r>
      <w:r w:rsidRPr="00BC3BC1">
        <w:rPr>
          <w:bCs/>
          <w:iCs/>
          <w:szCs w:val="22"/>
        </w:rPr>
        <w:t>2.</w:t>
      </w:r>
    </w:p>
    <w:p w14:paraId="1906D135" w14:textId="77777777" w:rsidR="00113804" w:rsidRPr="00BC3BC1" w:rsidRDefault="00113804" w:rsidP="00113804">
      <w:pPr>
        <w:pStyle w:val="Paragraph"/>
        <w:rPr>
          <w:bCs/>
          <w:iCs/>
          <w:szCs w:val="22"/>
        </w:rPr>
      </w:pPr>
    </w:p>
    <w:p w14:paraId="35949567" w14:textId="77777777" w:rsidR="00113804" w:rsidRPr="00BC3BC1" w:rsidRDefault="004924FB" w:rsidP="00113804">
      <w:pPr>
        <w:rPr>
          <w:szCs w:val="22"/>
        </w:rPr>
      </w:pPr>
      <w:r w:rsidRPr="00BC3BC1">
        <w:rPr>
          <w:szCs w:val="22"/>
        </w:rPr>
        <w:t>The key efficacy endpoint was the ability to sit without support for at least 5 seconds, as measured by Item 22 of the Bayley Scales of Infant and Toddler Development – Third Edition (BSID</w:t>
      </w:r>
      <w:r w:rsidR="0084470E" w:rsidRPr="00BC3BC1">
        <w:rPr>
          <w:szCs w:val="22"/>
        </w:rPr>
        <w:t>‑</w:t>
      </w:r>
      <w:r w:rsidRPr="00BC3BC1">
        <w:rPr>
          <w:szCs w:val="22"/>
        </w:rPr>
        <w:t>III) gross motor scale, after 12</w:t>
      </w:r>
      <w:r w:rsidR="0084470E" w:rsidRPr="00BC3BC1">
        <w:rPr>
          <w:szCs w:val="22"/>
        </w:rPr>
        <w:t> </w:t>
      </w:r>
      <w:r w:rsidRPr="00BC3BC1">
        <w:rPr>
          <w:szCs w:val="22"/>
        </w:rPr>
        <w:t xml:space="preserve"> months of treatment.</w:t>
      </w:r>
    </w:p>
    <w:p w14:paraId="20345E45" w14:textId="77777777" w:rsidR="00113804" w:rsidRPr="00BC3BC1" w:rsidRDefault="00113804" w:rsidP="00113804">
      <w:pPr>
        <w:rPr>
          <w:bCs/>
          <w:i/>
          <w:iCs/>
          <w:szCs w:val="22"/>
        </w:rPr>
      </w:pPr>
    </w:p>
    <w:p w14:paraId="14114C58" w14:textId="77777777" w:rsidR="00113804" w:rsidRPr="00BC3BC1" w:rsidRDefault="004924FB" w:rsidP="00113804">
      <w:pPr>
        <w:keepNext/>
        <w:keepLines/>
        <w:rPr>
          <w:bCs/>
          <w:i/>
          <w:iCs/>
          <w:szCs w:val="22"/>
          <w:u w:val="single"/>
        </w:rPr>
      </w:pPr>
      <w:r w:rsidRPr="00BC3BC1">
        <w:rPr>
          <w:bCs/>
          <w:i/>
          <w:iCs/>
          <w:szCs w:val="22"/>
          <w:u w:val="single"/>
        </w:rPr>
        <w:t>FIREFISH Part 2</w:t>
      </w:r>
    </w:p>
    <w:p w14:paraId="76AA862F" w14:textId="77777777" w:rsidR="00113804" w:rsidRPr="00BC3BC1" w:rsidRDefault="00113804" w:rsidP="00113804">
      <w:pPr>
        <w:keepNext/>
        <w:keepLines/>
        <w:rPr>
          <w:bCs/>
          <w:i/>
          <w:iCs/>
          <w:szCs w:val="22"/>
        </w:rPr>
      </w:pPr>
    </w:p>
    <w:p w14:paraId="06EABE73" w14:textId="77777777" w:rsidR="00113804" w:rsidRPr="00BC3BC1" w:rsidRDefault="004924FB" w:rsidP="00113804">
      <w:pPr>
        <w:pStyle w:val="Paragraph"/>
        <w:keepNext/>
        <w:keepLines/>
        <w:rPr>
          <w:bCs/>
          <w:iCs/>
          <w:szCs w:val="22"/>
        </w:rPr>
      </w:pPr>
      <w:r w:rsidRPr="00BC3BC1">
        <w:rPr>
          <w:bCs/>
          <w:iCs/>
          <w:szCs w:val="22"/>
        </w:rPr>
        <w:t>In FIREFISH Part 2, 41 patients with Type</w:t>
      </w:r>
      <w:r w:rsidR="0084470E" w:rsidRPr="00BC3BC1">
        <w:rPr>
          <w:szCs w:val="22"/>
        </w:rPr>
        <w:t> </w:t>
      </w:r>
      <w:r w:rsidRPr="00BC3BC1">
        <w:rPr>
          <w:bCs/>
          <w:iCs/>
          <w:szCs w:val="22"/>
        </w:rPr>
        <w:t>1 SMA were enrolled. The median age of onset of clinical signs and symptoms of Type</w:t>
      </w:r>
      <w:r w:rsidR="0084470E" w:rsidRPr="00BC3BC1">
        <w:rPr>
          <w:szCs w:val="22"/>
        </w:rPr>
        <w:t> </w:t>
      </w:r>
      <w:r w:rsidRPr="00BC3BC1">
        <w:rPr>
          <w:bCs/>
          <w:iCs/>
          <w:szCs w:val="22"/>
        </w:rPr>
        <w:t>1 SMA was 1.5</w:t>
      </w:r>
      <w:r w:rsidR="0084470E" w:rsidRPr="00BC3BC1">
        <w:rPr>
          <w:szCs w:val="22"/>
        </w:rPr>
        <w:t> </w:t>
      </w:r>
      <w:r w:rsidRPr="00BC3BC1">
        <w:rPr>
          <w:bCs/>
          <w:iCs/>
          <w:szCs w:val="22"/>
        </w:rPr>
        <w:t>months (range: 1.0</w:t>
      </w:r>
      <w:r w:rsidR="0084470E" w:rsidRPr="00BC3BC1">
        <w:rPr>
          <w:rFonts w:ascii="Cambria Math" w:hAnsi="Cambria Math" w:cs="Cambria Math"/>
          <w:szCs w:val="22"/>
        </w:rPr>
        <w:t>‑</w:t>
      </w:r>
      <w:r w:rsidRPr="00BC3BC1">
        <w:rPr>
          <w:bCs/>
          <w:iCs/>
          <w:szCs w:val="22"/>
        </w:rPr>
        <w:t>3.0</w:t>
      </w:r>
      <w:r w:rsidR="0084470E" w:rsidRPr="00BC3BC1">
        <w:rPr>
          <w:szCs w:val="22"/>
        </w:rPr>
        <w:t> </w:t>
      </w:r>
      <w:r w:rsidRPr="00BC3BC1">
        <w:rPr>
          <w:bCs/>
          <w:iCs/>
          <w:szCs w:val="22"/>
        </w:rPr>
        <w:t>months), 54% were female, 54% Caucasian and 34% Asian. The median age at enrolment was 5.3</w:t>
      </w:r>
      <w:r w:rsidR="0084470E" w:rsidRPr="00BC3BC1">
        <w:rPr>
          <w:szCs w:val="22"/>
        </w:rPr>
        <w:t> </w:t>
      </w:r>
      <w:r w:rsidRPr="00BC3BC1">
        <w:rPr>
          <w:bCs/>
          <w:iCs/>
          <w:szCs w:val="22"/>
        </w:rPr>
        <w:t>months (range: 2.2</w:t>
      </w:r>
      <w:r w:rsidR="0084470E" w:rsidRPr="00BC3BC1">
        <w:rPr>
          <w:rFonts w:ascii="Cambria Math" w:hAnsi="Cambria Math" w:cs="Cambria Math"/>
          <w:szCs w:val="22"/>
        </w:rPr>
        <w:t>‑</w:t>
      </w:r>
      <w:r w:rsidRPr="00BC3BC1">
        <w:rPr>
          <w:bCs/>
          <w:iCs/>
          <w:szCs w:val="22"/>
        </w:rPr>
        <w:t>6.9</w:t>
      </w:r>
      <w:r w:rsidR="0084470E" w:rsidRPr="00BC3BC1">
        <w:rPr>
          <w:szCs w:val="22"/>
        </w:rPr>
        <w:t> </w:t>
      </w:r>
      <w:r w:rsidRPr="00BC3BC1">
        <w:rPr>
          <w:bCs/>
          <w:iCs/>
          <w:szCs w:val="22"/>
        </w:rPr>
        <w:t>months) and the median time between onset of symptoms and first dose was 3.4</w:t>
      </w:r>
      <w:r w:rsidR="0084470E" w:rsidRPr="00BC3BC1">
        <w:rPr>
          <w:szCs w:val="22"/>
        </w:rPr>
        <w:t> </w:t>
      </w:r>
      <w:r w:rsidRPr="00BC3BC1">
        <w:rPr>
          <w:bCs/>
          <w:iCs/>
          <w:szCs w:val="22"/>
        </w:rPr>
        <w:t>months (range: 1.0</w:t>
      </w:r>
      <w:r w:rsidR="0084470E" w:rsidRPr="00BC3BC1">
        <w:rPr>
          <w:rFonts w:ascii="Cambria Math" w:hAnsi="Cambria Math" w:cs="Cambria Math"/>
          <w:szCs w:val="22"/>
        </w:rPr>
        <w:t>‑</w:t>
      </w:r>
      <w:r w:rsidRPr="00BC3BC1">
        <w:rPr>
          <w:bCs/>
          <w:iCs/>
          <w:szCs w:val="22"/>
        </w:rPr>
        <w:t>6.0</w:t>
      </w:r>
      <w:r w:rsidR="0084470E" w:rsidRPr="00BC3BC1">
        <w:rPr>
          <w:szCs w:val="22"/>
        </w:rPr>
        <w:t> </w:t>
      </w:r>
      <w:r w:rsidRPr="00BC3BC1">
        <w:rPr>
          <w:bCs/>
          <w:iCs/>
          <w:szCs w:val="22"/>
        </w:rPr>
        <w:t>months). At baseline, the median Children's Hospital of Philadelphia Infant Test for Neuromuscular Disease (CHOP</w:t>
      </w:r>
      <w:r w:rsidR="0084470E" w:rsidRPr="00BC3BC1">
        <w:rPr>
          <w:rFonts w:ascii="Cambria Math" w:hAnsi="Cambria Math" w:cs="Cambria Math"/>
          <w:szCs w:val="22"/>
        </w:rPr>
        <w:t>‑</w:t>
      </w:r>
      <w:r w:rsidRPr="00BC3BC1">
        <w:rPr>
          <w:bCs/>
          <w:iCs/>
          <w:szCs w:val="22"/>
        </w:rPr>
        <w:t>INTEND) score was 22.0</w:t>
      </w:r>
      <w:r w:rsidR="0084470E" w:rsidRPr="00BC3BC1">
        <w:rPr>
          <w:szCs w:val="22"/>
        </w:rPr>
        <w:t> </w:t>
      </w:r>
      <w:r w:rsidRPr="00BC3BC1">
        <w:rPr>
          <w:bCs/>
          <w:iCs/>
          <w:szCs w:val="22"/>
        </w:rPr>
        <w:t>points (range: 8.0</w:t>
      </w:r>
      <w:r w:rsidR="0084470E" w:rsidRPr="00BC3BC1">
        <w:rPr>
          <w:rFonts w:ascii="Cambria Math" w:hAnsi="Cambria Math" w:cs="Cambria Math"/>
          <w:szCs w:val="22"/>
        </w:rPr>
        <w:t>‑</w:t>
      </w:r>
      <w:r w:rsidRPr="00BC3BC1">
        <w:rPr>
          <w:bCs/>
          <w:iCs/>
          <w:szCs w:val="22"/>
        </w:rPr>
        <w:t>37.0) and the median Hammersmith Infant Neurological Examination Module 2 (HINE</w:t>
      </w:r>
      <w:r w:rsidR="0084470E" w:rsidRPr="00BC3BC1">
        <w:rPr>
          <w:rFonts w:ascii="Cambria Math" w:hAnsi="Cambria Math" w:cs="Cambria Math"/>
          <w:szCs w:val="22"/>
        </w:rPr>
        <w:t>‑</w:t>
      </w:r>
      <w:r w:rsidRPr="00BC3BC1">
        <w:rPr>
          <w:bCs/>
          <w:iCs/>
          <w:szCs w:val="22"/>
        </w:rPr>
        <w:t>2) score was 1.0 (range: 0.0</w:t>
      </w:r>
      <w:r w:rsidR="0084470E" w:rsidRPr="00BC3BC1">
        <w:rPr>
          <w:rFonts w:ascii="Cambria Math" w:hAnsi="Cambria Math" w:cs="Cambria Math"/>
          <w:szCs w:val="22"/>
        </w:rPr>
        <w:t>‑</w:t>
      </w:r>
      <w:r w:rsidRPr="00BC3BC1">
        <w:rPr>
          <w:bCs/>
          <w:iCs/>
          <w:szCs w:val="22"/>
        </w:rPr>
        <w:t>5.0).</w:t>
      </w:r>
    </w:p>
    <w:p w14:paraId="7699018A" w14:textId="77777777" w:rsidR="00113804" w:rsidRPr="00BC3BC1" w:rsidRDefault="00113804" w:rsidP="00113804">
      <w:pPr>
        <w:pStyle w:val="Paragraph"/>
        <w:rPr>
          <w:bCs/>
          <w:iCs/>
          <w:szCs w:val="22"/>
        </w:rPr>
      </w:pPr>
    </w:p>
    <w:p w14:paraId="66DCFB13" w14:textId="225613D7" w:rsidR="00113804" w:rsidRPr="00BC3BC1" w:rsidRDefault="004924FB" w:rsidP="00113804">
      <w:pPr>
        <w:pStyle w:val="Paragraph"/>
        <w:rPr>
          <w:bCs/>
          <w:iCs/>
          <w:szCs w:val="22"/>
        </w:rPr>
      </w:pPr>
      <w:r w:rsidRPr="00BC3BC1">
        <w:rPr>
          <w:bCs/>
          <w:iCs/>
          <w:szCs w:val="22"/>
        </w:rPr>
        <w:t>The primary endpoint was the proportion of patients with the ability to sit without support for at least 5 seconds after 12</w:t>
      </w:r>
      <w:r w:rsidR="0084470E" w:rsidRPr="00BC3BC1">
        <w:rPr>
          <w:szCs w:val="22"/>
        </w:rPr>
        <w:t> </w:t>
      </w:r>
      <w:r w:rsidRPr="00BC3BC1">
        <w:rPr>
          <w:bCs/>
          <w:iCs/>
          <w:szCs w:val="22"/>
        </w:rPr>
        <w:t>months of treatment (BSID</w:t>
      </w:r>
      <w:r w:rsidR="0084470E" w:rsidRPr="00BC3BC1">
        <w:rPr>
          <w:rFonts w:ascii="Cambria Math" w:hAnsi="Cambria Math" w:cs="Cambria Math"/>
          <w:szCs w:val="22"/>
        </w:rPr>
        <w:t>‑</w:t>
      </w:r>
      <w:r w:rsidRPr="00BC3BC1">
        <w:rPr>
          <w:bCs/>
          <w:iCs/>
          <w:szCs w:val="22"/>
        </w:rPr>
        <w:t xml:space="preserve">III gross motor scale, Item 22). The key efficacy endpoints of </w:t>
      </w:r>
      <w:del w:id="338" w:author="Author">
        <w:r w:rsidRPr="00BC3BC1" w:rsidDel="003D7A9A">
          <w:rPr>
            <w:bCs/>
            <w:iCs/>
            <w:szCs w:val="22"/>
          </w:rPr>
          <w:delText>Evrysdi</w:delText>
        </w:r>
      </w:del>
      <w:proofErr w:type="spellStart"/>
      <w:ins w:id="339" w:author="Author">
        <w:r w:rsidR="003D7A9A" w:rsidRPr="00BC3BC1">
          <w:rPr>
            <w:bCs/>
            <w:iCs/>
            <w:szCs w:val="22"/>
          </w:rPr>
          <w:t>risdiplam</w:t>
        </w:r>
      </w:ins>
      <w:proofErr w:type="spellEnd"/>
      <w:r w:rsidRPr="00BC3BC1">
        <w:rPr>
          <w:bCs/>
          <w:iCs/>
          <w:szCs w:val="22"/>
        </w:rPr>
        <w:t xml:space="preserve"> treated patients are shown in Table</w:t>
      </w:r>
      <w:r w:rsidR="0084470E" w:rsidRPr="00BC3BC1">
        <w:rPr>
          <w:szCs w:val="22"/>
        </w:rPr>
        <w:t> </w:t>
      </w:r>
      <w:r w:rsidR="00CC3A4C" w:rsidRPr="00BC3BC1">
        <w:rPr>
          <w:bCs/>
          <w:iCs/>
          <w:szCs w:val="22"/>
        </w:rPr>
        <w:t>2</w:t>
      </w:r>
      <w:r w:rsidRPr="00BC3BC1">
        <w:rPr>
          <w:bCs/>
          <w:iCs/>
          <w:szCs w:val="22"/>
        </w:rPr>
        <w:t>.</w:t>
      </w:r>
    </w:p>
    <w:p w14:paraId="4698F021" w14:textId="77777777" w:rsidR="00113804" w:rsidRPr="00BC3BC1" w:rsidRDefault="00113804" w:rsidP="00113804">
      <w:pPr>
        <w:pStyle w:val="Paragraph"/>
        <w:ind w:left="567" w:hanging="567"/>
        <w:rPr>
          <w:bCs/>
          <w:iCs/>
          <w:szCs w:val="22"/>
        </w:rPr>
      </w:pPr>
    </w:p>
    <w:p w14:paraId="7440EEDD" w14:textId="77777777" w:rsidR="00113804" w:rsidRPr="00BC3BC1" w:rsidRDefault="004924FB" w:rsidP="00113804">
      <w:pPr>
        <w:pStyle w:val="Paragraph"/>
        <w:keepNext/>
        <w:keepLines/>
        <w:rPr>
          <w:b/>
          <w:szCs w:val="22"/>
        </w:rPr>
      </w:pPr>
      <w:r w:rsidRPr="00BC3BC1">
        <w:rPr>
          <w:b/>
          <w:szCs w:val="22"/>
        </w:rPr>
        <w:lastRenderedPageBreak/>
        <w:t>Table</w:t>
      </w:r>
      <w:r w:rsidR="0084470E" w:rsidRPr="00BC3BC1">
        <w:rPr>
          <w:szCs w:val="22"/>
        </w:rPr>
        <w:t> </w:t>
      </w:r>
      <w:r w:rsidR="00CC3A4C" w:rsidRPr="00BC3BC1">
        <w:rPr>
          <w:b/>
          <w:szCs w:val="22"/>
        </w:rPr>
        <w:t>2</w:t>
      </w:r>
      <w:r w:rsidRPr="00BC3BC1">
        <w:rPr>
          <w:b/>
          <w:szCs w:val="22"/>
        </w:rPr>
        <w:t>. Summary of key efficacy results at month</w:t>
      </w:r>
      <w:r w:rsidR="0084470E" w:rsidRPr="00BC3BC1">
        <w:rPr>
          <w:szCs w:val="22"/>
        </w:rPr>
        <w:t> </w:t>
      </w:r>
      <w:r w:rsidRPr="00BC3BC1">
        <w:rPr>
          <w:b/>
          <w:szCs w:val="22"/>
        </w:rPr>
        <w:t>12 and month</w:t>
      </w:r>
      <w:r w:rsidR="0084470E" w:rsidRPr="00BC3BC1">
        <w:rPr>
          <w:szCs w:val="22"/>
        </w:rPr>
        <w:t> </w:t>
      </w:r>
      <w:r w:rsidRPr="00BC3BC1">
        <w:rPr>
          <w:b/>
          <w:szCs w:val="22"/>
        </w:rPr>
        <w:t>24 (FIREFISH Part</w:t>
      </w:r>
      <w:r w:rsidR="0084470E" w:rsidRPr="00BC3BC1">
        <w:rPr>
          <w:szCs w:val="22"/>
        </w:rPr>
        <w:t> </w:t>
      </w:r>
      <w:r w:rsidRPr="00BC3BC1">
        <w:rPr>
          <w:b/>
          <w:szCs w:val="22"/>
        </w:rPr>
        <w:t>2)</w:t>
      </w:r>
    </w:p>
    <w:p w14:paraId="7A187C0F" w14:textId="77777777" w:rsidR="00113804" w:rsidRPr="00BC3BC1" w:rsidRDefault="00113804" w:rsidP="00113804">
      <w:pPr>
        <w:pStyle w:val="Paragraph"/>
        <w:keepNext/>
        <w:keepLines/>
        <w:rPr>
          <w:b/>
          <w:szCs w:val="22"/>
        </w:rPr>
      </w:pPr>
    </w:p>
    <w:tbl>
      <w:tblPr>
        <w:tblW w:w="911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0"/>
        <w:gridCol w:w="2521"/>
        <w:gridCol w:w="2387"/>
        <w:gridCol w:w="19"/>
      </w:tblGrid>
      <w:tr w:rsidR="002B474F" w:rsidRPr="00BC3BC1" w14:paraId="74D32CCC" w14:textId="77777777" w:rsidTr="005A1FDC">
        <w:trPr>
          <w:gridAfter w:val="1"/>
          <w:wAfter w:w="19" w:type="dxa"/>
          <w:trHeight w:val="197"/>
        </w:trPr>
        <w:tc>
          <w:tcPr>
            <w:tcW w:w="4190" w:type="dxa"/>
            <w:vAlign w:val="bottom"/>
          </w:tcPr>
          <w:p w14:paraId="185C3B52" w14:textId="77777777" w:rsidR="00113804" w:rsidRPr="00BC3BC1" w:rsidRDefault="004924FB" w:rsidP="005A1FDC">
            <w:pPr>
              <w:pStyle w:val="TableCell10Center"/>
              <w:jc w:val="left"/>
              <w:rPr>
                <w:rFonts w:ascii="Times New Roman" w:hAnsi="Times New Roman"/>
                <w:b/>
                <w:sz w:val="22"/>
                <w:szCs w:val="22"/>
                <w:lang w:val="en-GB" w:eastAsia="ja-JP"/>
              </w:rPr>
            </w:pPr>
            <w:r w:rsidRPr="00BC3BC1">
              <w:rPr>
                <w:rFonts w:ascii="Times New Roman" w:hAnsi="Times New Roman"/>
                <w:b/>
                <w:sz w:val="22"/>
                <w:szCs w:val="22"/>
                <w:lang w:val="en-GB" w:eastAsia="ja-JP"/>
              </w:rPr>
              <w:t>Efficacy Endpoints</w:t>
            </w:r>
          </w:p>
          <w:p w14:paraId="255C739C" w14:textId="77777777" w:rsidR="00113804" w:rsidRPr="00BC3BC1" w:rsidRDefault="00113804" w:rsidP="005A1FDC">
            <w:pPr>
              <w:pStyle w:val="TableCell10Center"/>
              <w:jc w:val="left"/>
              <w:rPr>
                <w:rFonts w:ascii="Times New Roman" w:hAnsi="Times New Roman"/>
                <w:b/>
                <w:sz w:val="22"/>
                <w:szCs w:val="22"/>
                <w:lang w:val="en-GB" w:eastAsia="ja-JP"/>
              </w:rPr>
            </w:pPr>
          </w:p>
        </w:tc>
        <w:tc>
          <w:tcPr>
            <w:tcW w:w="4908" w:type="dxa"/>
            <w:gridSpan w:val="2"/>
            <w:vAlign w:val="bottom"/>
          </w:tcPr>
          <w:p w14:paraId="66CBF1B3" w14:textId="77777777" w:rsidR="00113804" w:rsidRPr="00BC3BC1" w:rsidRDefault="004924FB" w:rsidP="005A1FDC">
            <w:pPr>
              <w:pStyle w:val="TableCell10Center"/>
              <w:rPr>
                <w:rFonts w:ascii="Times New Roman" w:hAnsi="Times New Roman"/>
                <w:b/>
                <w:sz w:val="22"/>
                <w:szCs w:val="22"/>
                <w:lang w:val="en-GB" w:eastAsia="ja-JP"/>
              </w:rPr>
            </w:pPr>
            <w:r w:rsidRPr="00BC3BC1">
              <w:rPr>
                <w:rFonts w:ascii="Times New Roman" w:hAnsi="Times New Roman"/>
                <w:b/>
                <w:sz w:val="22"/>
                <w:szCs w:val="22"/>
                <w:lang w:val="en-GB" w:eastAsia="ja-JP"/>
              </w:rPr>
              <w:t>Proportion of Patients</w:t>
            </w:r>
          </w:p>
          <w:p w14:paraId="39044B8D" w14:textId="77777777" w:rsidR="00113804" w:rsidRPr="00BC3BC1" w:rsidRDefault="004924FB" w:rsidP="005A1FDC">
            <w:pPr>
              <w:pStyle w:val="TableCell10Center"/>
              <w:rPr>
                <w:rFonts w:ascii="Times New Roman" w:hAnsi="Times New Roman"/>
                <w:b/>
                <w:sz w:val="22"/>
                <w:szCs w:val="22"/>
                <w:lang w:val="en-GB" w:eastAsia="ja-JP"/>
              </w:rPr>
            </w:pPr>
            <w:r w:rsidRPr="00BC3BC1">
              <w:rPr>
                <w:rFonts w:ascii="Times New Roman" w:hAnsi="Times New Roman"/>
                <w:b/>
                <w:sz w:val="22"/>
                <w:szCs w:val="22"/>
                <w:lang w:val="en-GB" w:eastAsia="ja-JP"/>
              </w:rPr>
              <w:t>N</w:t>
            </w:r>
            <w:r w:rsidRPr="00BC3BC1">
              <w:rPr>
                <w:rFonts w:ascii="Symbol" w:eastAsia="Symbol" w:hAnsi="Symbol" w:cs="Symbol"/>
                <w:b/>
                <w:sz w:val="22"/>
                <w:szCs w:val="22"/>
                <w:lang w:val="en-GB" w:eastAsia="ja-JP"/>
              </w:rPr>
              <w:t>=</w:t>
            </w:r>
            <w:r w:rsidRPr="00BC3BC1">
              <w:rPr>
                <w:rFonts w:ascii="Times New Roman" w:hAnsi="Times New Roman"/>
                <w:b/>
                <w:sz w:val="22"/>
                <w:szCs w:val="22"/>
                <w:lang w:val="en-GB" w:eastAsia="ja-JP"/>
              </w:rPr>
              <w:t>41 (90% CI)</w:t>
            </w:r>
          </w:p>
        </w:tc>
      </w:tr>
      <w:tr w:rsidR="002B474F" w:rsidRPr="00BC3BC1" w14:paraId="2034A757" w14:textId="77777777" w:rsidTr="005A1FDC">
        <w:trPr>
          <w:gridAfter w:val="1"/>
          <w:wAfter w:w="19" w:type="dxa"/>
          <w:trHeight w:val="197"/>
        </w:trPr>
        <w:tc>
          <w:tcPr>
            <w:tcW w:w="4190" w:type="dxa"/>
          </w:tcPr>
          <w:p w14:paraId="646A8060" w14:textId="77777777" w:rsidR="00113804" w:rsidRPr="00BC3BC1" w:rsidRDefault="00113804" w:rsidP="005A1FDC">
            <w:pPr>
              <w:pStyle w:val="TableCell10Center"/>
              <w:jc w:val="left"/>
              <w:rPr>
                <w:rFonts w:ascii="Times New Roman" w:hAnsi="Times New Roman"/>
                <w:b/>
                <w:sz w:val="22"/>
                <w:szCs w:val="22"/>
                <w:lang w:val="en-GB" w:eastAsia="ja-JP"/>
              </w:rPr>
            </w:pPr>
          </w:p>
        </w:tc>
        <w:tc>
          <w:tcPr>
            <w:tcW w:w="2521" w:type="dxa"/>
            <w:vAlign w:val="center"/>
          </w:tcPr>
          <w:p w14:paraId="64CBBCDD" w14:textId="77777777" w:rsidR="00113804" w:rsidRPr="00BC3BC1" w:rsidRDefault="004924FB" w:rsidP="005A1FDC">
            <w:pPr>
              <w:pStyle w:val="TableCell10Center"/>
              <w:rPr>
                <w:rFonts w:ascii="Times New Roman" w:hAnsi="Times New Roman"/>
                <w:b/>
                <w:sz w:val="22"/>
                <w:szCs w:val="22"/>
                <w:lang w:val="en-GB" w:eastAsia="ja-JP"/>
              </w:rPr>
            </w:pPr>
            <w:r w:rsidRPr="00BC3BC1">
              <w:rPr>
                <w:rFonts w:ascii="Times New Roman" w:hAnsi="Times New Roman"/>
                <w:b/>
                <w:sz w:val="22"/>
                <w:szCs w:val="22"/>
                <w:lang w:val="en-GB" w:eastAsia="ja-JP"/>
              </w:rPr>
              <w:t>Month</w:t>
            </w:r>
            <w:r w:rsidR="00A47E42" w:rsidRPr="00BC3BC1">
              <w:rPr>
                <w:szCs w:val="22"/>
                <w:lang w:val="en-GB" w:eastAsia="ja-JP"/>
              </w:rPr>
              <w:t> </w:t>
            </w:r>
            <w:r w:rsidRPr="00BC3BC1">
              <w:rPr>
                <w:rFonts w:ascii="Times New Roman" w:hAnsi="Times New Roman"/>
                <w:b/>
                <w:sz w:val="22"/>
                <w:szCs w:val="22"/>
                <w:lang w:val="en-GB" w:eastAsia="ja-JP"/>
              </w:rPr>
              <w:t>12</w:t>
            </w:r>
          </w:p>
        </w:tc>
        <w:tc>
          <w:tcPr>
            <w:tcW w:w="2387" w:type="dxa"/>
            <w:vAlign w:val="center"/>
          </w:tcPr>
          <w:p w14:paraId="771949E4" w14:textId="77777777" w:rsidR="00113804" w:rsidRPr="00BC3BC1" w:rsidRDefault="004924FB" w:rsidP="005A1FDC">
            <w:pPr>
              <w:pStyle w:val="TableCell10Center"/>
              <w:rPr>
                <w:rFonts w:ascii="Times New Roman" w:hAnsi="Times New Roman"/>
                <w:b/>
                <w:sz w:val="22"/>
                <w:szCs w:val="22"/>
                <w:lang w:val="en-GB" w:eastAsia="ja-JP"/>
              </w:rPr>
            </w:pPr>
            <w:r w:rsidRPr="00BC3BC1">
              <w:rPr>
                <w:rFonts w:ascii="Times New Roman" w:hAnsi="Times New Roman"/>
                <w:b/>
                <w:sz w:val="22"/>
                <w:szCs w:val="22"/>
                <w:lang w:val="en-GB" w:eastAsia="ja-JP"/>
              </w:rPr>
              <w:t>Month</w:t>
            </w:r>
            <w:r w:rsidR="00A47E42" w:rsidRPr="00BC3BC1">
              <w:rPr>
                <w:szCs w:val="22"/>
                <w:lang w:val="en-GB" w:eastAsia="ja-JP"/>
              </w:rPr>
              <w:t> </w:t>
            </w:r>
            <w:r w:rsidRPr="00BC3BC1">
              <w:rPr>
                <w:rFonts w:ascii="Times New Roman" w:hAnsi="Times New Roman"/>
                <w:b/>
                <w:sz w:val="22"/>
                <w:szCs w:val="22"/>
                <w:lang w:val="en-GB" w:eastAsia="ja-JP"/>
              </w:rPr>
              <w:t>24</w:t>
            </w:r>
          </w:p>
        </w:tc>
      </w:tr>
      <w:tr w:rsidR="002B474F" w:rsidRPr="00BC3BC1" w14:paraId="0B3B8FB6" w14:textId="77777777" w:rsidTr="005A1FDC">
        <w:trPr>
          <w:gridAfter w:val="1"/>
          <w:wAfter w:w="19" w:type="dxa"/>
          <w:trHeight w:val="155"/>
        </w:trPr>
        <w:tc>
          <w:tcPr>
            <w:tcW w:w="9098" w:type="dxa"/>
            <w:gridSpan w:val="3"/>
            <w:tcMar>
              <w:top w:w="15" w:type="dxa"/>
              <w:left w:w="61" w:type="dxa"/>
              <w:bottom w:w="0" w:type="dxa"/>
              <w:right w:w="61" w:type="dxa"/>
            </w:tcMar>
          </w:tcPr>
          <w:p w14:paraId="1F0483A8" w14:textId="77777777" w:rsidR="00113804" w:rsidRPr="00BC3BC1" w:rsidRDefault="004924FB" w:rsidP="005A1FDC">
            <w:pPr>
              <w:pStyle w:val="TableCell10Center"/>
              <w:jc w:val="left"/>
              <w:rPr>
                <w:rFonts w:ascii="Times New Roman" w:hAnsi="Times New Roman"/>
                <w:sz w:val="22"/>
                <w:szCs w:val="22"/>
                <w:lang w:val="en-GB" w:eastAsia="ja-JP"/>
              </w:rPr>
            </w:pPr>
            <w:r w:rsidRPr="00BC3BC1">
              <w:rPr>
                <w:rFonts w:ascii="Times New Roman" w:hAnsi="Times New Roman"/>
                <w:sz w:val="22"/>
                <w:szCs w:val="22"/>
                <w:u w:val="single"/>
                <w:lang w:val="en-GB" w:eastAsia="ja-JP"/>
              </w:rPr>
              <w:t>Motor function and development milestones</w:t>
            </w:r>
          </w:p>
        </w:tc>
      </w:tr>
      <w:tr w:rsidR="002B474F" w:rsidRPr="00BC3BC1" w14:paraId="20F4F7C6" w14:textId="77777777" w:rsidTr="005A1FDC">
        <w:trPr>
          <w:gridAfter w:val="1"/>
          <w:wAfter w:w="19" w:type="dxa"/>
          <w:trHeight w:val="508"/>
        </w:trPr>
        <w:tc>
          <w:tcPr>
            <w:tcW w:w="4190" w:type="dxa"/>
            <w:tcMar>
              <w:top w:w="15" w:type="dxa"/>
              <w:left w:w="61" w:type="dxa"/>
              <w:bottom w:w="0" w:type="dxa"/>
              <w:right w:w="61" w:type="dxa"/>
            </w:tcMar>
          </w:tcPr>
          <w:p w14:paraId="0704FE21" w14:textId="77777777" w:rsidR="00113804" w:rsidRPr="00BC3BC1" w:rsidRDefault="004924FB" w:rsidP="005A1FDC">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BSID</w:t>
            </w:r>
            <w:r w:rsidR="0084470E"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III: sitting without support for at least 5 seconds </w:t>
            </w:r>
          </w:p>
          <w:p w14:paraId="6595F6A0" w14:textId="77777777" w:rsidR="00113804" w:rsidRPr="00BC3BC1" w:rsidRDefault="00113804" w:rsidP="005A1FDC">
            <w:pPr>
              <w:pStyle w:val="TableCell10Left"/>
              <w:ind w:left="432"/>
              <w:rPr>
                <w:rFonts w:ascii="Times New Roman" w:hAnsi="Times New Roman"/>
                <w:sz w:val="22"/>
                <w:szCs w:val="22"/>
                <w:lang w:val="en-GB" w:eastAsia="ja-JP"/>
              </w:rPr>
            </w:pPr>
          </w:p>
        </w:tc>
        <w:tc>
          <w:tcPr>
            <w:tcW w:w="2521" w:type="dxa"/>
            <w:vAlign w:val="center"/>
          </w:tcPr>
          <w:p w14:paraId="452352A2"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29.3% </w:t>
            </w:r>
          </w:p>
          <w:p w14:paraId="7725EA03"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(17.8%, 43.1%)</w:t>
            </w:r>
          </w:p>
          <w:p w14:paraId="048F7B24" w14:textId="77777777" w:rsidR="00113804" w:rsidRPr="00BC3BC1" w:rsidRDefault="004924FB" w:rsidP="005A1FDC">
            <w:pPr>
              <w:pStyle w:val="TableCell10Center"/>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p &lt;0.0001</w:t>
            </w:r>
            <w:r w:rsidRPr="00BC3BC1">
              <w:rPr>
                <w:rFonts w:ascii="Times New Roman" w:hAnsi="Times New Roman"/>
                <w:sz w:val="22"/>
                <w:szCs w:val="22"/>
                <w:vertAlign w:val="superscript"/>
                <w:lang w:val="en-GB" w:eastAsia="ja-JP"/>
              </w:rPr>
              <w:t>a</w:t>
            </w:r>
          </w:p>
        </w:tc>
        <w:tc>
          <w:tcPr>
            <w:tcW w:w="2387" w:type="dxa"/>
          </w:tcPr>
          <w:p w14:paraId="0F73C5E9"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61.0%</w:t>
            </w:r>
          </w:p>
          <w:p w14:paraId="677C271A"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(46.9%, 73.8%)</w:t>
            </w:r>
          </w:p>
        </w:tc>
      </w:tr>
      <w:tr w:rsidR="002B474F" w:rsidRPr="00BC3BC1" w14:paraId="53E9A561" w14:textId="77777777" w:rsidTr="005A1FDC">
        <w:trPr>
          <w:gridAfter w:val="1"/>
          <w:wAfter w:w="19" w:type="dxa"/>
          <w:trHeight w:val="508"/>
        </w:trPr>
        <w:tc>
          <w:tcPr>
            <w:tcW w:w="4190" w:type="dxa"/>
            <w:tcMar>
              <w:top w:w="15" w:type="dxa"/>
              <w:left w:w="61" w:type="dxa"/>
              <w:bottom w:w="0" w:type="dxa"/>
              <w:right w:w="61" w:type="dxa"/>
            </w:tcMar>
          </w:tcPr>
          <w:p w14:paraId="70D22CE9" w14:textId="77777777" w:rsidR="00113804" w:rsidRPr="00BC3BC1" w:rsidRDefault="004924FB" w:rsidP="005A1FDC">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CHOP</w:t>
            </w:r>
            <w:r w:rsidR="0084470E"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INTEND: score of 40 or higher </w:t>
            </w:r>
          </w:p>
        </w:tc>
        <w:tc>
          <w:tcPr>
            <w:tcW w:w="2521" w:type="dxa"/>
            <w:vAlign w:val="center"/>
          </w:tcPr>
          <w:p w14:paraId="4A11D982"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56.1% </w:t>
            </w:r>
          </w:p>
          <w:p w14:paraId="29D23B9A"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(42.1%, 69.4%)</w:t>
            </w:r>
          </w:p>
        </w:tc>
        <w:tc>
          <w:tcPr>
            <w:tcW w:w="2387" w:type="dxa"/>
          </w:tcPr>
          <w:p w14:paraId="01454197"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75.6%</w:t>
            </w:r>
          </w:p>
          <w:p w14:paraId="58F1EBA3"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(62.2%, 86.1%)</w:t>
            </w:r>
          </w:p>
        </w:tc>
      </w:tr>
      <w:tr w:rsidR="002B474F" w:rsidRPr="00BC3BC1" w14:paraId="1338DB10" w14:textId="77777777" w:rsidTr="005A1FDC">
        <w:trPr>
          <w:gridAfter w:val="1"/>
          <w:wAfter w:w="19" w:type="dxa"/>
          <w:trHeight w:val="508"/>
        </w:trPr>
        <w:tc>
          <w:tcPr>
            <w:tcW w:w="4190" w:type="dxa"/>
            <w:tcMar>
              <w:top w:w="15" w:type="dxa"/>
              <w:left w:w="61" w:type="dxa"/>
              <w:bottom w:w="0" w:type="dxa"/>
              <w:right w:w="61" w:type="dxa"/>
            </w:tcMar>
          </w:tcPr>
          <w:p w14:paraId="457A6563" w14:textId="77777777" w:rsidR="00113804" w:rsidRPr="00BC3BC1" w:rsidRDefault="004924FB" w:rsidP="005A1FDC">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CHOP</w:t>
            </w:r>
            <w:r w:rsidR="0084470E" w:rsidRPr="00BC3BC1">
              <w:rPr>
                <w:rFonts w:ascii="Cambria Math" w:hAnsi="Cambria Math" w:cs="Cambria Math"/>
                <w:szCs w:val="22"/>
                <w:lang w:val="en-GB" w:eastAsia="ja-JP"/>
              </w:rPr>
              <w:t>‑</w:t>
            </w:r>
            <w:r w:rsidRPr="00BC3BC1">
              <w:rPr>
                <w:rFonts w:ascii="Times New Roman" w:hAnsi="Times New Roman"/>
                <w:sz w:val="22"/>
                <w:szCs w:val="22"/>
                <w:lang w:val="en-GB" w:eastAsia="ja-JP"/>
              </w:rPr>
              <w:t>INTEND: increase of ≥4</w:t>
            </w:r>
            <w:r w:rsidR="00A47E42" w:rsidRPr="00BC3BC1">
              <w:rPr>
                <w:szCs w:val="22"/>
                <w:lang w:val="en-GB" w:eastAsia="ja-JP"/>
              </w:rPr>
              <w:t> </w:t>
            </w:r>
            <w:r w:rsidRPr="00BC3BC1">
              <w:rPr>
                <w:rFonts w:ascii="Times New Roman" w:hAnsi="Times New Roman"/>
                <w:sz w:val="22"/>
                <w:szCs w:val="22"/>
                <w:lang w:val="en-GB" w:eastAsia="ja-JP"/>
              </w:rPr>
              <w:t xml:space="preserve"> points from baseline </w:t>
            </w:r>
          </w:p>
        </w:tc>
        <w:tc>
          <w:tcPr>
            <w:tcW w:w="2521" w:type="dxa"/>
            <w:vAlign w:val="center"/>
          </w:tcPr>
          <w:p w14:paraId="03905711"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90.2% </w:t>
            </w:r>
          </w:p>
          <w:p w14:paraId="5368E152"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(79.1%, 96.6%)</w:t>
            </w:r>
          </w:p>
        </w:tc>
        <w:tc>
          <w:tcPr>
            <w:tcW w:w="2387" w:type="dxa"/>
          </w:tcPr>
          <w:p w14:paraId="7998DED4"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90.2%</w:t>
            </w:r>
          </w:p>
          <w:p w14:paraId="78A95543"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(79.1%, 96.6%)</w:t>
            </w:r>
          </w:p>
        </w:tc>
      </w:tr>
      <w:tr w:rsidR="002B474F" w:rsidRPr="00BC3BC1" w14:paraId="718B19BE" w14:textId="77777777" w:rsidTr="005A1FDC">
        <w:trPr>
          <w:gridAfter w:val="1"/>
          <w:wAfter w:w="19" w:type="dxa"/>
          <w:trHeight w:val="508"/>
        </w:trPr>
        <w:tc>
          <w:tcPr>
            <w:tcW w:w="4190" w:type="dxa"/>
            <w:tcMar>
              <w:top w:w="15" w:type="dxa"/>
              <w:left w:w="61" w:type="dxa"/>
              <w:bottom w:w="0" w:type="dxa"/>
              <w:right w:w="61" w:type="dxa"/>
            </w:tcMar>
          </w:tcPr>
          <w:p w14:paraId="0738A1B3" w14:textId="77777777" w:rsidR="00113804" w:rsidRPr="00BC3BC1" w:rsidRDefault="004924FB" w:rsidP="005A1FDC">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HINE</w:t>
            </w:r>
            <w:r w:rsidR="00A47E42"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2: motor milestone </w:t>
            </w:r>
            <w:proofErr w:type="spellStart"/>
            <w:r w:rsidRPr="00BC3BC1">
              <w:rPr>
                <w:rFonts w:ascii="Times New Roman" w:hAnsi="Times New Roman"/>
                <w:sz w:val="22"/>
                <w:szCs w:val="22"/>
                <w:lang w:val="en-GB" w:eastAsia="ja-JP"/>
              </w:rPr>
              <w:t>responders</w:t>
            </w:r>
            <w:r w:rsidRPr="00BC3BC1">
              <w:rPr>
                <w:rFonts w:ascii="Times New Roman" w:hAnsi="Times New Roman"/>
                <w:sz w:val="22"/>
                <w:szCs w:val="22"/>
                <w:vertAlign w:val="superscript"/>
                <w:lang w:val="en-GB" w:eastAsia="ja-JP"/>
              </w:rPr>
              <w:t>b</w:t>
            </w:r>
            <w:proofErr w:type="spellEnd"/>
            <w:r w:rsidRPr="00BC3BC1">
              <w:rPr>
                <w:rFonts w:ascii="Times New Roman" w:hAnsi="Times New Roman"/>
                <w:sz w:val="22"/>
                <w:szCs w:val="22"/>
                <w:lang w:val="en-GB" w:eastAsia="ja-JP"/>
              </w:rPr>
              <w:t xml:space="preserve"> </w:t>
            </w:r>
          </w:p>
        </w:tc>
        <w:tc>
          <w:tcPr>
            <w:tcW w:w="2521" w:type="dxa"/>
            <w:vAlign w:val="center"/>
          </w:tcPr>
          <w:p w14:paraId="229FFBF0"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78.0% </w:t>
            </w:r>
          </w:p>
          <w:p w14:paraId="6E90EA98"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(64.8%, 88.0%)</w:t>
            </w:r>
          </w:p>
        </w:tc>
        <w:tc>
          <w:tcPr>
            <w:tcW w:w="2387" w:type="dxa"/>
          </w:tcPr>
          <w:p w14:paraId="4884C334"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85.4%</w:t>
            </w:r>
          </w:p>
          <w:p w14:paraId="284170A4"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(73.2%, 93.4%)</w:t>
            </w:r>
          </w:p>
        </w:tc>
      </w:tr>
      <w:tr w:rsidR="002B474F" w:rsidRPr="00BC3BC1" w14:paraId="035E5282" w14:textId="77777777" w:rsidTr="005A1FDC">
        <w:trPr>
          <w:gridAfter w:val="1"/>
          <w:wAfter w:w="19" w:type="dxa"/>
          <w:trHeight w:val="508"/>
        </w:trPr>
        <w:tc>
          <w:tcPr>
            <w:tcW w:w="4190" w:type="dxa"/>
            <w:tcMar>
              <w:top w:w="15" w:type="dxa"/>
              <w:left w:w="61" w:type="dxa"/>
              <w:bottom w:w="0" w:type="dxa"/>
              <w:right w:w="61" w:type="dxa"/>
            </w:tcMar>
          </w:tcPr>
          <w:p w14:paraId="006789E2" w14:textId="77777777" w:rsidR="00113804" w:rsidRPr="00BC3BC1" w:rsidRDefault="004924FB" w:rsidP="005A1FDC">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HINE</w:t>
            </w:r>
            <w:r w:rsidR="00A47E42"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2: sitting without </w:t>
            </w:r>
            <w:proofErr w:type="spellStart"/>
            <w:r w:rsidRPr="00BC3BC1">
              <w:rPr>
                <w:rFonts w:ascii="Times New Roman" w:hAnsi="Times New Roman"/>
                <w:sz w:val="22"/>
                <w:szCs w:val="22"/>
                <w:lang w:val="en-GB" w:eastAsia="ja-JP"/>
              </w:rPr>
              <w:t>support</w:t>
            </w:r>
            <w:r w:rsidRPr="00BC3BC1">
              <w:rPr>
                <w:rFonts w:ascii="Times New Roman" w:hAnsi="Times New Roman"/>
                <w:sz w:val="22"/>
                <w:szCs w:val="22"/>
                <w:vertAlign w:val="superscript"/>
                <w:lang w:val="en-GB" w:eastAsia="ja-JP"/>
              </w:rPr>
              <w:t>c</w:t>
            </w:r>
            <w:proofErr w:type="spellEnd"/>
          </w:p>
        </w:tc>
        <w:tc>
          <w:tcPr>
            <w:tcW w:w="2521" w:type="dxa"/>
            <w:vAlign w:val="center"/>
          </w:tcPr>
          <w:p w14:paraId="1F216052"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24.4% </w:t>
            </w:r>
          </w:p>
          <w:p w14:paraId="5E78ECA0"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(13.9%, 37.9%)</w:t>
            </w:r>
          </w:p>
        </w:tc>
        <w:tc>
          <w:tcPr>
            <w:tcW w:w="2387" w:type="dxa"/>
          </w:tcPr>
          <w:p w14:paraId="601A9F3F"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53.7%</w:t>
            </w:r>
          </w:p>
          <w:p w14:paraId="785C2E04"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(39.8%, 67.1%)</w:t>
            </w:r>
          </w:p>
        </w:tc>
      </w:tr>
      <w:tr w:rsidR="002B474F" w:rsidRPr="00BC3BC1" w14:paraId="307EB77F" w14:textId="77777777" w:rsidTr="005A1FDC">
        <w:trPr>
          <w:gridAfter w:val="1"/>
          <w:wAfter w:w="19" w:type="dxa"/>
        </w:trPr>
        <w:tc>
          <w:tcPr>
            <w:tcW w:w="9098" w:type="dxa"/>
            <w:gridSpan w:val="3"/>
            <w:tcMar>
              <w:top w:w="15" w:type="dxa"/>
              <w:left w:w="61" w:type="dxa"/>
              <w:bottom w:w="0" w:type="dxa"/>
              <w:right w:w="61" w:type="dxa"/>
            </w:tcMar>
          </w:tcPr>
          <w:p w14:paraId="548FECDD" w14:textId="77777777" w:rsidR="00113804" w:rsidRPr="00BC3BC1" w:rsidRDefault="004924FB" w:rsidP="005A1FDC">
            <w:pPr>
              <w:pStyle w:val="TableCell10Left"/>
              <w:rPr>
                <w:rFonts w:ascii="Times New Roman" w:hAnsi="Times New Roman"/>
                <w:sz w:val="22"/>
                <w:szCs w:val="22"/>
                <w:u w:val="single"/>
                <w:lang w:val="en-GB" w:eastAsia="ja-JP"/>
              </w:rPr>
            </w:pPr>
            <w:r w:rsidRPr="00BC3BC1">
              <w:rPr>
                <w:rFonts w:ascii="Times New Roman" w:hAnsi="Times New Roman"/>
                <w:sz w:val="22"/>
                <w:szCs w:val="22"/>
                <w:u w:val="single"/>
                <w:lang w:val="en-GB" w:eastAsia="ja-JP"/>
              </w:rPr>
              <w:t>Survival and event</w:t>
            </w:r>
            <w:r w:rsidR="00A47E42" w:rsidRPr="00BC3BC1">
              <w:rPr>
                <w:rFonts w:ascii="Cambria Math" w:hAnsi="Cambria Math" w:cs="Cambria Math"/>
                <w:szCs w:val="22"/>
                <w:lang w:val="en-GB" w:eastAsia="ja-JP"/>
              </w:rPr>
              <w:t>‑</w:t>
            </w:r>
            <w:r w:rsidRPr="00BC3BC1">
              <w:rPr>
                <w:rFonts w:ascii="Times New Roman" w:hAnsi="Times New Roman"/>
                <w:sz w:val="22"/>
                <w:szCs w:val="22"/>
                <w:u w:val="single"/>
                <w:lang w:val="en-GB" w:eastAsia="ja-JP"/>
              </w:rPr>
              <w:t>free survival</w:t>
            </w:r>
          </w:p>
        </w:tc>
      </w:tr>
      <w:tr w:rsidR="002B474F" w:rsidRPr="00BC3BC1" w14:paraId="11D26666" w14:textId="77777777" w:rsidTr="005A1FDC">
        <w:trPr>
          <w:gridAfter w:val="1"/>
          <w:wAfter w:w="19" w:type="dxa"/>
          <w:trHeight w:val="445"/>
        </w:trPr>
        <w:tc>
          <w:tcPr>
            <w:tcW w:w="4190" w:type="dxa"/>
            <w:tcMar>
              <w:top w:w="15" w:type="dxa"/>
              <w:left w:w="61" w:type="dxa"/>
              <w:bottom w:w="0" w:type="dxa"/>
              <w:right w:w="61" w:type="dxa"/>
            </w:tcMar>
          </w:tcPr>
          <w:p w14:paraId="08525B7B" w14:textId="77777777" w:rsidR="00113804" w:rsidRPr="00BC3BC1" w:rsidRDefault="004924FB" w:rsidP="005A1FDC">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Event</w:t>
            </w:r>
            <w:r w:rsidR="00A47E42" w:rsidRPr="00BC3BC1">
              <w:rPr>
                <w:rFonts w:ascii="Cambria Math" w:hAnsi="Cambria Math" w:cs="Cambria Math"/>
                <w:szCs w:val="22"/>
                <w:lang w:val="en-GB" w:eastAsia="ja-JP"/>
              </w:rPr>
              <w:t>‑</w:t>
            </w:r>
            <w:r w:rsidRPr="00BC3BC1">
              <w:rPr>
                <w:rFonts w:ascii="Times New Roman" w:hAnsi="Times New Roman"/>
                <w:sz w:val="22"/>
                <w:szCs w:val="22"/>
                <w:lang w:val="en-GB" w:eastAsia="ja-JP"/>
              </w:rPr>
              <w:t xml:space="preserve">free </w:t>
            </w:r>
            <w:proofErr w:type="spellStart"/>
            <w:r w:rsidRPr="00BC3BC1">
              <w:rPr>
                <w:rFonts w:ascii="Times New Roman" w:hAnsi="Times New Roman"/>
                <w:sz w:val="22"/>
                <w:szCs w:val="22"/>
                <w:lang w:val="en-GB" w:eastAsia="ja-JP"/>
              </w:rPr>
              <w:t>survival</w:t>
            </w:r>
            <w:r w:rsidRPr="00BC3BC1">
              <w:rPr>
                <w:rFonts w:ascii="Times New Roman" w:hAnsi="Times New Roman"/>
                <w:sz w:val="22"/>
                <w:szCs w:val="22"/>
                <w:vertAlign w:val="superscript"/>
                <w:lang w:val="en-GB" w:eastAsia="ja-JP"/>
              </w:rPr>
              <w:t>d</w:t>
            </w:r>
            <w:proofErr w:type="spellEnd"/>
            <w:r w:rsidRPr="00BC3BC1">
              <w:rPr>
                <w:rFonts w:ascii="Times New Roman" w:hAnsi="Times New Roman"/>
                <w:sz w:val="22"/>
                <w:szCs w:val="22"/>
                <w:lang w:val="en-GB" w:eastAsia="ja-JP"/>
              </w:rPr>
              <w:t xml:space="preserve"> </w:t>
            </w:r>
          </w:p>
        </w:tc>
        <w:tc>
          <w:tcPr>
            <w:tcW w:w="2521" w:type="dxa"/>
            <w:vAlign w:val="center"/>
          </w:tcPr>
          <w:p w14:paraId="5A8C3714"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85.4% </w:t>
            </w:r>
          </w:p>
          <w:p w14:paraId="5029D959"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(73.4%, 92.2%)</w:t>
            </w:r>
          </w:p>
        </w:tc>
        <w:tc>
          <w:tcPr>
            <w:tcW w:w="2387" w:type="dxa"/>
          </w:tcPr>
          <w:p w14:paraId="7084186D"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82.9%</w:t>
            </w:r>
          </w:p>
          <w:p w14:paraId="16A9F96C"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(70.5%, 90.4%)</w:t>
            </w:r>
          </w:p>
        </w:tc>
      </w:tr>
      <w:tr w:rsidR="002B474F" w:rsidRPr="00BC3BC1" w14:paraId="2612974B" w14:textId="77777777" w:rsidTr="005A1FDC">
        <w:trPr>
          <w:gridAfter w:val="1"/>
          <w:wAfter w:w="19" w:type="dxa"/>
          <w:trHeight w:val="445"/>
        </w:trPr>
        <w:tc>
          <w:tcPr>
            <w:tcW w:w="4190" w:type="dxa"/>
            <w:tcMar>
              <w:top w:w="15" w:type="dxa"/>
              <w:left w:w="61" w:type="dxa"/>
              <w:bottom w:w="0" w:type="dxa"/>
              <w:right w:w="61" w:type="dxa"/>
            </w:tcMar>
          </w:tcPr>
          <w:p w14:paraId="4FAF1971" w14:textId="77777777" w:rsidR="00113804" w:rsidRPr="00BC3BC1" w:rsidRDefault="004924FB" w:rsidP="005A1FDC">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 xml:space="preserve">Alive </w:t>
            </w:r>
          </w:p>
        </w:tc>
        <w:tc>
          <w:tcPr>
            <w:tcW w:w="2521" w:type="dxa"/>
            <w:vAlign w:val="center"/>
          </w:tcPr>
          <w:p w14:paraId="0B6FDB59"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92.7% </w:t>
            </w:r>
          </w:p>
          <w:p w14:paraId="5D3E89E5"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(82.2%, 97.1%)</w:t>
            </w:r>
          </w:p>
        </w:tc>
        <w:tc>
          <w:tcPr>
            <w:tcW w:w="2387" w:type="dxa"/>
          </w:tcPr>
          <w:p w14:paraId="433D089B"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92.7%</w:t>
            </w:r>
          </w:p>
          <w:p w14:paraId="17800A29"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(82.2%, 97.1%)</w:t>
            </w:r>
          </w:p>
        </w:tc>
      </w:tr>
      <w:tr w:rsidR="002B474F" w:rsidRPr="00BC3BC1" w14:paraId="4CBB6E42" w14:textId="77777777" w:rsidTr="005A1FDC">
        <w:trPr>
          <w:gridAfter w:val="1"/>
          <w:wAfter w:w="19" w:type="dxa"/>
        </w:trPr>
        <w:tc>
          <w:tcPr>
            <w:tcW w:w="9098" w:type="dxa"/>
            <w:gridSpan w:val="3"/>
            <w:tcMar>
              <w:top w:w="15" w:type="dxa"/>
              <w:left w:w="61" w:type="dxa"/>
              <w:bottom w:w="0" w:type="dxa"/>
              <w:right w:w="61" w:type="dxa"/>
            </w:tcMar>
          </w:tcPr>
          <w:p w14:paraId="3242EE44" w14:textId="77777777" w:rsidR="00113804" w:rsidRPr="00BC3BC1" w:rsidRDefault="004924FB" w:rsidP="005A1FDC">
            <w:pPr>
              <w:pStyle w:val="TableCell10Center"/>
              <w:jc w:val="left"/>
              <w:rPr>
                <w:rFonts w:ascii="Times New Roman" w:hAnsi="Times New Roman"/>
                <w:sz w:val="22"/>
                <w:szCs w:val="22"/>
                <w:u w:val="single"/>
                <w:lang w:val="en-GB" w:eastAsia="ja-JP"/>
              </w:rPr>
            </w:pPr>
            <w:r w:rsidRPr="00BC3BC1">
              <w:rPr>
                <w:rFonts w:ascii="Times New Roman" w:hAnsi="Times New Roman"/>
                <w:sz w:val="22"/>
                <w:szCs w:val="22"/>
                <w:u w:val="single"/>
                <w:lang w:val="en-GB" w:eastAsia="ja-JP"/>
              </w:rPr>
              <w:t>Feeding</w:t>
            </w:r>
          </w:p>
        </w:tc>
      </w:tr>
      <w:tr w:rsidR="002B474F" w:rsidRPr="00BC3BC1" w14:paraId="3F036022" w14:textId="77777777" w:rsidTr="005A1FDC">
        <w:trPr>
          <w:trHeight w:val="432"/>
        </w:trPr>
        <w:tc>
          <w:tcPr>
            <w:tcW w:w="4190" w:type="dxa"/>
            <w:tcMar>
              <w:top w:w="15" w:type="dxa"/>
              <w:left w:w="61" w:type="dxa"/>
              <w:bottom w:w="0" w:type="dxa"/>
              <w:right w:w="61" w:type="dxa"/>
            </w:tcMar>
          </w:tcPr>
          <w:p w14:paraId="4D81C5B9" w14:textId="77777777" w:rsidR="00113804" w:rsidRPr="00BC3BC1" w:rsidRDefault="004924FB" w:rsidP="005A1FDC">
            <w:pPr>
              <w:pStyle w:val="TableCell10Center"/>
              <w:jc w:val="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 xml:space="preserve">Ability to feed </w:t>
            </w:r>
            <w:proofErr w:type="spellStart"/>
            <w:r w:rsidRPr="00BC3BC1">
              <w:rPr>
                <w:rFonts w:ascii="Times New Roman" w:hAnsi="Times New Roman"/>
                <w:sz w:val="22"/>
                <w:szCs w:val="22"/>
                <w:lang w:val="en-GB" w:eastAsia="ja-JP"/>
              </w:rPr>
              <w:t>orally</w:t>
            </w:r>
            <w:r w:rsidRPr="00BC3BC1">
              <w:rPr>
                <w:rFonts w:ascii="Times New Roman" w:hAnsi="Times New Roman"/>
                <w:sz w:val="22"/>
                <w:szCs w:val="22"/>
                <w:vertAlign w:val="superscript"/>
                <w:lang w:val="en-GB" w:eastAsia="ja-JP"/>
              </w:rPr>
              <w:t>e</w:t>
            </w:r>
            <w:proofErr w:type="spellEnd"/>
            <w:r w:rsidRPr="00BC3BC1">
              <w:rPr>
                <w:rFonts w:ascii="Times New Roman" w:hAnsi="Times New Roman"/>
                <w:sz w:val="22"/>
                <w:szCs w:val="22"/>
                <w:lang w:val="en-GB" w:eastAsia="ja-JP"/>
              </w:rPr>
              <w:t xml:space="preserve"> </w:t>
            </w:r>
          </w:p>
        </w:tc>
        <w:tc>
          <w:tcPr>
            <w:tcW w:w="2521" w:type="dxa"/>
            <w:vAlign w:val="center"/>
          </w:tcPr>
          <w:p w14:paraId="068B2BB1"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 xml:space="preserve">82.9% </w:t>
            </w:r>
          </w:p>
          <w:p w14:paraId="2417E4D8"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(70.3%, 91.7%)</w:t>
            </w:r>
          </w:p>
        </w:tc>
        <w:tc>
          <w:tcPr>
            <w:tcW w:w="2406" w:type="dxa"/>
            <w:gridSpan w:val="2"/>
          </w:tcPr>
          <w:p w14:paraId="43B2E725"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85.4%</w:t>
            </w:r>
          </w:p>
          <w:p w14:paraId="415A4484" w14:textId="77777777" w:rsidR="00113804" w:rsidRPr="00BC3BC1" w:rsidRDefault="004924FB" w:rsidP="005A1FDC">
            <w:pPr>
              <w:pStyle w:val="TableCell10Center"/>
              <w:rPr>
                <w:rFonts w:ascii="Times New Roman" w:hAnsi="Times New Roman"/>
                <w:sz w:val="22"/>
                <w:szCs w:val="22"/>
                <w:lang w:val="en-GB" w:eastAsia="ja-JP"/>
              </w:rPr>
            </w:pPr>
            <w:r w:rsidRPr="00BC3BC1">
              <w:rPr>
                <w:rFonts w:ascii="Times New Roman" w:hAnsi="Times New Roman"/>
                <w:sz w:val="22"/>
                <w:szCs w:val="22"/>
                <w:lang w:val="en-GB" w:eastAsia="ja-JP"/>
              </w:rPr>
              <w:t>(73.2%, 93.4%)</w:t>
            </w:r>
          </w:p>
        </w:tc>
      </w:tr>
    </w:tbl>
    <w:p w14:paraId="7F8BCC91" w14:textId="77777777" w:rsidR="00113804" w:rsidRPr="00BC3BC1" w:rsidRDefault="004924FB" w:rsidP="00113804">
      <w:pPr>
        <w:pStyle w:val="TabFigNote"/>
        <w:rPr>
          <w:rFonts w:ascii="Times New Roman" w:hAnsi="Times New Roman"/>
          <w:sz w:val="18"/>
          <w:szCs w:val="18"/>
          <w:lang w:val="en-GB" w:eastAsia="ja-JP"/>
        </w:rPr>
      </w:pPr>
      <w:r w:rsidRPr="00BC3BC1">
        <w:rPr>
          <w:rFonts w:ascii="Times New Roman" w:hAnsi="Times New Roman"/>
          <w:sz w:val="18"/>
          <w:szCs w:val="18"/>
          <w:lang w:val="en-GB" w:eastAsia="ja-JP"/>
        </w:rPr>
        <w:t xml:space="preserve">Abbreviations: </w:t>
      </w:r>
      <w:proofErr w:type="spellStart"/>
      <w:r w:rsidRPr="00BC3BC1">
        <w:rPr>
          <w:rFonts w:ascii="Times New Roman" w:hAnsi="Times New Roman"/>
          <w:sz w:val="18"/>
          <w:szCs w:val="18"/>
          <w:lang w:val="en-GB" w:eastAsia="ja-JP"/>
        </w:rPr>
        <w:t>CHOP</w:t>
      </w:r>
      <w:r w:rsidR="00A47E42" w:rsidRPr="00BC3BC1">
        <w:rPr>
          <w:rFonts w:ascii="Cambria Math" w:hAnsi="Cambria Math" w:cs="Cambria Math"/>
          <w:szCs w:val="22"/>
          <w:lang w:val="en-GB" w:eastAsia="ja-JP"/>
        </w:rPr>
        <w:t>‑</w:t>
      </w:r>
      <w:r w:rsidRPr="00BC3BC1">
        <w:rPr>
          <w:rFonts w:ascii="Times New Roman" w:hAnsi="Times New Roman"/>
          <w:sz w:val="18"/>
          <w:szCs w:val="18"/>
          <w:lang w:val="en-GB" w:eastAsia="ja-JP"/>
        </w:rPr>
        <w:t>INTEND</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Children’s</w:t>
      </w:r>
      <w:proofErr w:type="spellEnd"/>
      <w:r w:rsidRPr="00BC3BC1">
        <w:rPr>
          <w:rFonts w:ascii="Times New Roman" w:hAnsi="Times New Roman"/>
          <w:sz w:val="18"/>
          <w:szCs w:val="18"/>
          <w:lang w:val="en-GB" w:eastAsia="ja-JP"/>
        </w:rPr>
        <w:t xml:space="preserve"> Hospital of Philadelphia Infant Test of Neuromuscular Disorders; HINE</w:t>
      </w:r>
      <w:r w:rsidR="00A47E42" w:rsidRPr="00BC3BC1">
        <w:rPr>
          <w:rFonts w:ascii="Cambria Math" w:hAnsi="Cambria Math" w:cs="Cambria Math"/>
          <w:szCs w:val="22"/>
          <w:lang w:val="en-GB" w:eastAsia="ja-JP"/>
        </w:rPr>
        <w:t>‑</w:t>
      </w:r>
      <w:r w:rsidRPr="00BC3BC1">
        <w:rPr>
          <w:rFonts w:ascii="Times New Roman" w:hAnsi="Times New Roman"/>
          <w:sz w:val="18"/>
          <w:szCs w:val="18"/>
          <w:lang w:val="en-GB" w:eastAsia="ja-JP"/>
        </w:rPr>
        <w:t>2</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Module 2 of the Hammersmith Infant Neurological Examination.</w:t>
      </w:r>
    </w:p>
    <w:p w14:paraId="3133DD2C" w14:textId="77777777" w:rsidR="00113804" w:rsidRPr="00BC3BC1" w:rsidRDefault="004924FB" w:rsidP="00113804">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a</w:t>
      </w:r>
      <w:r w:rsidRPr="00BC3BC1">
        <w:rPr>
          <w:rFonts w:ascii="Times New Roman" w:hAnsi="Times New Roman"/>
          <w:sz w:val="18"/>
          <w:szCs w:val="18"/>
          <w:vertAlign w:val="superscript"/>
          <w:lang w:val="en-GB" w:eastAsia="ja-JP"/>
        </w:rPr>
        <w:tab/>
      </w:r>
      <w:r w:rsidRPr="00BC3BC1">
        <w:rPr>
          <w:rFonts w:ascii="Times New Roman" w:hAnsi="Times New Roman"/>
          <w:sz w:val="18"/>
          <w:szCs w:val="18"/>
          <w:lang w:val="en-GB" w:eastAsia="ja-JP"/>
        </w:rPr>
        <w:t>p</w:t>
      </w:r>
      <w:r w:rsidR="00A47E42" w:rsidRPr="00BC3BC1">
        <w:rPr>
          <w:rFonts w:ascii="Cambria Math" w:hAnsi="Cambria Math" w:cs="Cambria Math"/>
          <w:szCs w:val="22"/>
          <w:lang w:val="en-GB" w:eastAsia="ja-JP"/>
        </w:rPr>
        <w:t>‑</w:t>
      </w:r>
      <w:r w:rsidRPr="00BC3BC1">
        <w:rPr>
          <w:rFonts w:ascii="Times New Roman" w:hAnsi="Times New Roman"/>
          <w:sz w:val="18"/>
          <w:szCs w:val="18"/>
          <w:lang w:val="en-GB" w:eastAsia="ja-JP"/>
        </w:rPr>
        <w:t>value is based on a one-sided exact binomial test. The result is compared to a threshold of 5%.</w:t>
      </w:r>
    </w:p>
    <w:p w14:paraId="2DB8BCA0" w14:textId="77777777" w:rsidR="00113804" w:rsidRPr="00BC3BC1" w:rsidRDefault="004924FB" w:rsidP="00113804">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b</w:t>
      </w:r>
      <w:r w:rsidRPr="00BC3BC1">
        <w:rPr>
          <w:rFonts w:ascii="Times New Roman" w:hAnsi="Times New Roman"/>
          <w:sz w:val="18"/>
          <w:szCs w:val="18"/>
          <w:vertAlign w:val="superscript"/>
          <w:lang w:val="en-GB" w:eastAsia="ja-JP"/>
        </w:rPr>
        <w:tab/>
      </w:r>
      <w:r w:rsidRPr="00BC3BC1">
        <w:rPr>
          <w:rFonts w:ascii="Times New Roman" w:hAnsi="Times New Roman"/>
          <w:sz w:val="18"/>
          <w:szCs w:val="18"/>
          <w:lang w:val="en-GB" w:eastAsia="ja-JP"/>
        </w:rPr>
        <w:t>According to HINE</w:t>
      </w:r>
      <w:r w:rsidR="00A47E42" w:rsidRPr="00BC3BC1">
        <w:rPr>
          <w:rFonts w:ascii="Cambria Math" w:hAnsi="Cambria Math" w:cs="Cambria Math"/>
          <w:szCs w:val="22"/>
          <w:lang w:val="en-GB" w:eastAsia="ja-JP"/>
        </w:rPr>
        <w:t>‑</w:t>
      </w:r>
      <w:r w:rsidRPr="00BC3BC1">
        <w:rPr>
          <w:rFonts w:ascii="Times New Roman" w:hAnsi="Times New Roman"/>
          <w:sz w:val="18"/>
          <w:szCs w:val="18"/>
          <w:lang w:val="en-GB" w:eastAsia="ja-JP"/>
        </w:rPr>
        <w:t>2: ≥2</w:t>
      </w:r>
      <w:r w:rsidR="00A47E42" w:rsidRPr="00BC3BC1">
        <w:rPr>
          <w:szCs w:val="22"/>
          <w:lang w:val="en-GB" w:eastAsia="ja-JP"/>
        </w:rPr>
        <w:t> </w:t>
      </w:r>
      <w:r w:rsidRPr="00BC3BC1">
        <w:rPr>
          <w:rFonts w:ascii="Times New Roman" w:hAnsi="Times New Roman"/>
          <w:sz w:val="18"/>
          <w:szCs w:val="18"/>
          <w:lang w:val="en-GB" w:eastAsia="ja-JP"/>
        </w:rPr>
        <w:t>point increase [or maximal score] in ability to kick, OR ≥1</w:t>
      </w:r>
      <w:r w:rsidR="00A47E42" w:rsidRPr="00BC3BC1">
        <w:rPr>
          <w:szCs w:val="22"/>
          <w:lang w:val="en-GB" w:eastAsia="ja-JP"/>
        </w:rPr>
        <w:t> </w:t>
      </w:r>
      <w:r w:rsidRPr="00BC3BC1">
        <w:rPr>
          <w:rFonts w:ascii="Times New Roman" w:hAnsi="Times New Roman"/>
          <w:sz w:val="18"/>
          <w:szCs w:val="18"/>
          <w:lang w:val="en-GB" w:eastAsia="ja-JP"/>
        </w:rPr>
        <w:t>point increase in the motor milestones of head control, rolling, sitting, crawling, standing or walking, AND improvement in more categories of motor milestones than worsening is defined as a responder for this analysis.</w:t>
      </w:r>
    </w:p>
    <w:p w14:paraId="2328FF39" w14:textId="77777777" w:rsidR="00113804" w:rsidRPr="00BC3BC1" w:rsidRDefault="004924FB" w:rsidP="00113804">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c</w:t>
      </w:r>
      <w:r w:rsidRPr="00BC3BC1">
        <w:rPr>
          <w:rFonts w:ascii="Times New Roman" w:hAnsi="Times New Roman"/>
          <w:sz w:val="18"/>
          <w:szCs w:val="18"/>
          <w:vertAlign w:val="superscript"/>
          <w:lang w:val="en-GB" w:eastAsia="ja-JP"/>
        </w:rPr>
        <w:tab/>
      </w:r>
      <w:r w:rsidRPr="00BC3BC1">
        <w:rPr>
          <w:rFonts w:ascii="Times New Roman" w:hAnsi="Times New Roman"/>
          <w:sz w:val="18"/>
          <w:szCs w:val="18"/>
          <w:lang w:val="en-GB" w:eastAsia="ja-JP"/>
        </w:rPr>
        <w:t>Sitting without support includes patients that achieved “stable sit” (24%, 10/41) and “pivots (rotates)” (29%, 12/41) as assessed by the HINE</w:t>
      </w:r>
      <w:r w:rsidR="00A47E42" w:rsidRPr="00BC3BC1">
        <w:rPr>
          <w:rFonts w:ascii="Cambria Math" w:hAnsi="Cambria Math" w:cs="Cambria Math"/>
          <w:szCs w:val="22"/>
          <w:lang w:val="en-GB" w:eastAsia="ja-JP"/>
        </w:rPr>
        <w:t>‑</w:t>
      </w:r>
      <w:r w:rsidRPr="00BC3BC1">
        <w:rPr>
          <w:rFonts w:ascii="Times New Roman" w:hAnsi="Times New Roman"/>
          <w:sz w:val="18"/>
          <w:szCs w:val="18"/>
          <w:lang w:val="en-GB" w:eastAsia="ja-JP"/>
        </w:rPr>
        <w:t>2 at Month</w:t>
      </w:r>
      <w:r w:rsidR="00A47E42" w:rsidRPr="00BC3BC1">
        <w:rPr>
          <w:szCs w:val="22"/>
          <w:lang w:val="en-GB" w:eastAsia="ja-JP"/>
        </w:rPr>
        <w:t> </w:t>
      </w:r>
      <w:r w:rsidRPr="00BC3BC1">
        <w:rPr>
          <w:rFonts w:ascii="Times New Roman" w:hAnsi="Times New Roman"/>
          <w:sz w:val="18"/>
          <w:szCs w:val="18"/>
          <w:lang w:val="en-GB" w:eastAsia="ja-JP"/>
        </w:rPr>
        <w:t>24.</w:t>
      </w:r>
    </w:p>
    <w:p w14:paraId="76D3F0EA" w14:textId="77777777" w:rsidR="00113804" w:rsidRPr="00BC3BC1" w:rsidRDefault="004924FB" w:rsidP="00113804">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d</w:t>
      </w:r>
      <w:r w:rsidRPr="00BC3BC1">
        <w:rPr>
          <w:rFonts w:ascii="Times New Roman" w:hAnsi="Times New Roman"/>
          <w:sz w:val="18"/>
          <w:szCs w:val="18"/>
          <w:lang w:val="en-GB" w:eastAsia="ja-JP"/>
        </w:rPr>
        <w:t xml:space="preserve"> </w:t>
      </w:r>
      <w:r w:rsidRPr="00BC3BC1">
        <w:rPr>
          <w:rFonts w:ascii="Times New Roman" w:hAnsi="Times New Roman"/>
          <w:sz w:val="18"/>
          <w:szCs w:val="18"/>
          <w:lang w:val="en-GB" w:eastAsia="ja-JP"/>
        </w:rPr>
        <w:tab/>
        <w:t>An event is meeting the endpoint of permanent ventilation defined as tracheostomy or ≥16 hours of non-invasive ventilation per day or intubation for &gt;</w:t>
      </w:r>
      <w:r w:rsidR="00A47E42" w:rsidRPr="00BC3BC1">
        <w:rPr>
          <w:szCs w:val="22"/>
          <w:lang w:val="en-GB" w:eastAsia="ja-JP"/>
        </w:rPr>
        <w:t> </w:t>
      </w:r>
      <w:r w:rsidRPr="00BC3BC1">
        <w:rPr>
          <w:rFonts w:ascii="Times New Roman" w:hAnsi="Times New Roman"/>
          <w:sz w:val="18"/>
          <w:szCs w:val="18"/>
          <w:lang w:val="en-GB" w:eastAsia="ja-JP"/>
        </w:rPr>
        <w:t>21</w:t>
      </w:r>
      <w:r w:rsidR="00A47E42" w:rsidRPr="00BC3BC1">
        <w:rPr>
          <w:szCs w:val="22"/>
          <w:lang w:val="en-GB" w:eastAsia="ja-JP"/>
        </w:rPr>
        <w:t> </w:t>
      </w:r>
      <w:r w:rsidRPr="00BC3BC1">
        <w:rPr>
          <w:rFonts w:ascii="Times New Roman" w:hAnsi="Times New Roman"/>
          <w:sz w:val="18"/>
          <w:szCs w:val="18"/>
          <w:lang w:val="en-GB" w:eastAsia="ja-JP"/>
        </w:rPr>
        <w:t>consecutive days in the absence of, or following the resolution of, an acute reversible event. Three patients died within the first 3</w:t>
      </w:r>
      <w:r w:rsidR="00A47E42" w:rsidRPr="00BC3BC1">
        <w:rPr>
          <w:szCs w:val="22"/>
          <w:lang w:val="en-GB" w:eastAsia="ja-JP"/>
        </w:rPr>
        <w:t> </w:t>
      </w:r>
      <w:r w:rsidRPr="00BC3BC1">
        <w:rPr>
          <w:rFonts w:ascii="Times New Roman" w:hAnsi="Times New Roman"/>
          <w:sz w:val="18"/>
          <w:szCs w:val="18"/>
          <w:lang w:val="en-GB" w:eastAsia="ja-JP"/>
        </w:rPr>
        <w:t>months following study enrolment and 4 patients met the endpoint of permanent ventilation before Month</w:t>
      </w:r>
      <w:r w:rsidR="00A47E42" w:rsidRPr="00BC3BC1">
        <w:rPr>
          <w:szCs w:val="22"/>
          <w:lang w:val="en-GB" w:eastAsia="ja-JP"/>
        </w:rPr>
        <w:t> </w:t>
      </w:r>
      <w:r w:rsidRPr="00BC3BC1">
        <w:rPr>
          <w:rFonts w:ascii="Times New Roman" w:hAnsi="Times New Roman"/>
          <w:sz w:val="18"/>
          <w:szCs w:val="18"/>
          <w:lang w:val="en-GB" w:eastAsia="ja-JP"/>
        </w:rPr>
        <w:t>24. These 4 patients achieved an increase of at least 4</w:t>
      </w:r>
      <w:r w:rsidR="00A47E42" w:rsidRPr="00BC3BC1">
        <w:rPr>
          <w:szCs w:val="22"/>
          <w:lang w:val="en-GB" w:eastAsia="ja-JP"/>
        </w:rPr>
        <w:t> </w:t>
      </w:r>
      <w:r w:rsidRPr="00BC3BC1">
        <w:rPr>
          <w:rFonts w:ascii="Times New Roman" w:hAnsi="Times New Roman"/>
          <w:sz w:val="18"/>
          <w:szCs w:val="18"/>
          <w:lang w:val="en-GB" w:eastAsia="ja-JP"/>
        </w:rPr>
        <w:t>points in their CHOP</w:t>
      </w:r>
      <w:r w:rsidR="00A47E42" w:rsidRPr="00BC3BC1">
        <w:rPr>
          <w:rFonts w:ascii="Cambria Math" w:hAnsi="Cambria Math" w:cs="Cambria Math"/>
          <w:szCs w:val="22"/>
          <w:lang w:val="en-GB" w:eastAsia="ja-JP"/>
        </w:rPr>
        <w:t>‑</w:t>
      </w:r>
      <w:r w:rsidRPr="00BC3BC1">
        <w:rPr>
          <w:rFonts w:ascii="Times New Roman" w:hAnsi="Times New Roman"/>
          <w:sz w:val="18"/>
          <w:szCs w:val="18"/>
          <w:lang w:val="en-GB" w:eastAsia="ja-JP"/>
        </w:rPr>
        <w:t>INTEND score from baseline.</w:t>
      </w:r>
    </w:p>
    <w:p w14:paraId="3BCE3E97" w14:textId="77777777" w:rsidR="00113804" w:rsidRPr="00BC3BC1" w:rsidRDefault="004924FB" w:rsidP="00113804">
      <w:pPr>
        <w:pStyle w:val="TabFigFooter"/>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e</w:t>
      </w:r>
      <w:r w:rsidRPr="00BC3BC1">
        <w:rPr>
          <w:rFonts w:ascii="Times New Roman" w:hAnsi="Times New Roman"/>
          <w:sz w:val="18"/>
          <w:szCs w:val="18"/>
          <w:lang w:val="en-GB" w:eastAsia="ja-JP"/>
        </w:rPr>
        <w:t xml:space="preserve"> </w:t>
      </w:r>
      <w:r w:rsidRPr="00BC3BC1">
        <w:rPr>
          <w:rFonts w:ascii="Times New Roman" w:hAnsi="Times New Roman"/>
          <w:sz w:val="18"/>
          <w:szCs w:val="18"/>
          <w:lang w:val="en-GB" w:eastAsia="ja-JP"/>
        </w:rPr>
        <w:tab/>
        <w:t>Includes patients who were fed exclusively orally (29</w:t>
      </w:r>
      <w:r w:rsidR="00A47E42" w:rsidRPr="00BC3BC1">
        <w:rPr>
          <w:rFonts w:ascii="Times New Roman" w:hAnsi="Times New Roman"/>
          <w:sz w:val="18"/>
          <w:szCs w:val="18"/>
          <w:lang w:val="en-GB" w:eastAsia="ja-JP"/>
        </w:rPr>
        <w:t xml:space="preserve"> </w:t>
      </w:r>
      <w:r w:rsidRPr="00BC3BC1">
        <w:rPr>
          <w:rFonts w:ascii="Times New Roman" w:hAnsi="Times New Roman"/>
          <w:sz w:val="18"/>
          <w:szCs w:val="18"/>
          <w:lang w:val="en-GB" w:eastAsia="ja-JP"/>
        </w:rPr>
        <w:t>patients overall) and those who were fed orally in combination with a feeding tube (6</w:t>
      </w:r>
      <w:r w:rsidR="00A47E42" w:rsidRPr="00BC3BC1">
        <w:rPr>
          <w:rFonts w:ascii="Times New Roman" w:hAnsi="Times New Roman"/>
          <w:sz w:val="18"/>
          <w:szCs w:val="18"/>
          <w:lang w:val="en-GB" w:eastAsia="ja-JP"/>
        </w:rPr>
        <w:t xml:space="preserve"> </w:t>
      </w:r>
      <w:r w:rsidRPr="00BC3BC1">
        <w:rPr>
          <w:rFonts w:ascii="Times New Roman" w:hAnsi="Times New Roman"/>
          <w:sz w:val="18"/>
          <w:szCs w:val="18"/>
          <w:lang w:val="en-GB" w:eastAsia="ja-JP"/>
        </w:rPr>
        <w:t>patients overall) at Month 24.</w:t>
      </w:r>
    </w:p>
    <w:p w14:paraId="7243EAD0" w14:textId="77777777" w:rsidR="00113804" w:rsidRPr="00BC3BC1" w:rsidRDefault="00113804" w:rsidP="00113804">
      <w:pPr>
        <w:pStyle w:val="TabFigNote"/>
        <w:keepNext w:val="0"/>
        <w:spacing w:before="0" w:line="240" w:lineRule="auto"/>
        <w:rPr>
          <w:rFonts w:ascii="Times New Roman" w:hAnsi="Times New Roman"/>
          <w:szCs w:val="20"/>
          <w:lang w:val="en-GB" w:eastAsia="ja-JP"/>
        </w:rPr>
      </w:pPr>
    </w:p>
    <w:p w14:paraId="3294241A" w14:textId="77777777" w:rsidR="00113804" w:rsidRPr="00BC3BC1" w:rsidRDefault="004924FB" w:rsidP="00113804">
      <w:pPr>
        <w:rPr>
          <w:szCs w:val="22"/>
        </w:rPr>
      </w:pPr>
      <w:r w:rsidRPr="00BC3BC1">
        <w:rPr>
          <w:szCs w:val="22"/>
        </w:rPr>
        <w:t>At Month</w:t>
      </w:r>
      <w:r w:rsidR="00A47E42" w:rsidRPr="00BC3BC1">
        <w:rPr>
          <w:szCs w:val="22"/>
        </w:rPr>
        <w:t> </w:t>
      </w:r>
      <w:r w:rsidRPr="00BC3BC1">
        <w:rPr>
          <w:szCs w:val="22"/>
        </w:rPr>
        <w:t>24, 44% of patients achieved sitting without support for 30</w:t>
      </w:r>
      <w:r w:rsidR="00A47E42" w:rsidRPr="00BC3BC1">
        <w:rPr>
          <w:szCs w:val="22"/>
        </w:rPr>
        <w:t> </w:t>
      </w:r>
      <w:r w:rsidRPr="00BC3BC1">
        <w:rPr>
          <w:szCs w:val="22"/>
        </w:rPr>
        <w:t>seconds (BSID</w:t>
      </w:r>
      <w:r w:rsidR="00EB4543" w:rsidRPr="00BC3BC1">
        <w:rPr>
          <w:rFonts w:ascii="Cambria Math" w:hAnsi="Cambria Math" w:cs="Cambria Math"/>
          <w:szCs w:val="22"/>
        </w:rPr>
        <w:t>‑</w:t>
      </w:r>
      <w:r w:rsidRPr="00BC3BC1">
        <w:rPr>
          <w:szCs w:val="22"/>
        </w:rPr>
        <w:t>III, Item 26). Patients continued to achieve additional motor milestones as measured by the HINE</w:t>
      </w:r>
      <w:r w:rsidR="00EB4543" w:rsidRPr="00BC3BC1">
        <w:rPr>
          <w:rFonts w:ascii="Cambria Math" w:hAnsi="Cambria Math" w:cs="Cambria Math"/>
          <w:szCs w:val="22"/>
        </w:rPr>
        <w:t>‑</w:t>
      </w:r>
      <w:r w:rsidRPr="00BC3BC1">
        <w:rPr>
          <w:szCs w:val="22"/>
        </w:rPr>
        <w:t>2: 80.5% were able to roll, and 27% of patients achieved a standing measure (12% supporting weight and 15% standing with support).</w:t>
      </w:r>
    </w:p>
    <w:p w14:paraId="7839BAB4" w14:textId="77777777" w:rsidR="00113804" w:rsidRPr="00BC3BC1" w:rsidRDefault="00113804" w:rsidP="00113804">
      <w:pPr>
        <w:rPr>
          <w:szCs w:val="22"/>
        </w:rPr>
      </w:pPr>
    </w:p>
    <w:p w14:paraId="59BC939C" w14:textId="77777777" w:rsidR="00113804" w:rsidRPr="00BC3BC1" w:rsidRDefault="004924FB" w:rsidP="00113804">
      <w:pPr>
        <w:pStyle w:val="Paragraph"/>
        <w:contextualSpacing/>
        <w:rPr>
          <w:rStyle w:val="CommentReference"/>
          <w:rFonts w:eastAsiaTheme="minorEastAsia"/>
          <w:sz w:val="22"/>
          <w:szCs w:val="22"/>
        </w:rPr>
      </w:pPr>
      <w:r w:rsidRPr="00BC3BC1">
        <w:rPr>
          <w:szCs w:val="22"/>
        </w:rPr>
        <w:t>Untreated patients with infantile</w:t>
      </w:r>
      <w:r w:rsidRPr="00BC3BC1">
        <w:rPr>
          <w:szCs w:val="22"/>
        </w:rPr>
        <w:noBreakHyphen/>
        <w:t>onset SMA would never be able to sit without support and only 25% would be expected to survive without permanent ventilation beyond 14</w:t>
      </w:r>
      <w:r w:rsidR="00A47E42" w:rsidRPr="00BC3BC1">
        <w:rPr>
          <w:szCs w:val="22"/>
        </w:rPr>
        <w:t> </w:t>
      </w:r>
      <w:r w:rsidRPr="00BC3BC1">
        <w:rPr>
          <w:szCs w:val="22"/>
        </w:rPr>
        <w:t>months of age</w:t>
      </w:r>
      <w:r w:rsidRPr="00BC3BC1">
        <w:rPr>
          <w:rStyle w:val="CommentReference"/>
          <w:rFonts w:eastAsiaTheme="minorEastAsia"/>
          <w:sz w:val="22"/>
          <w:szCs w:val="22"/>
        </w:rPr>
        <w:t>.</w:t>
      </w:r>
    </w:p>
    <w:p w14:paraId="3277AA34" w14:textId="77777777" w:rsidR="00113804" w:rsidRPr="00BC3BC1" w:rsidRDefault="00113804" w:rsidP="00113804">
      <w:pPr>
        <w:pStyle w:val="Paragraph"/>
        <w:contextualSpacing/>
        <w:rPr>
          <w:rStyle w:val="CommentReference"/>
          <w:rFonts w:eastAsiaTheme="minorEastAsia"/>
          <w:sz w:val="22"/>
          <w:szCs w:val="22"/>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B474F" w:rsidRPr="00BC3BC1" w14:paraId="63CA67DE" w14:textId="77777777" w:rsidTr="005A1FDC">
        <w:tc>
          <w:tcPr>
            <w:tcW w:w="9061" w:type="dxa"/>
          </w:tcPr>
          <w:p w14:paraId="33C96143" w14:textId="77777777" w:rsidR="00113804" w:rsidRPr="00BC3BC1" w:rsidRDefault="004924FB" w:rsidP="005A1FDC">
            <w:pPr>
              <w:pStyle w:val="Paragraph"/>
              <w:keepNext/>
              <w:keepLines/>
              <w:spacing w:after="120"/>
              <w:rPr>
                <w:b/>
                <w:szCs w:val="22"/>
              </w:rPr>
            </w:pPr>
            <w:r w:rsidRPr="00BC3BC1">
              <w:rPr>
                <w:b/>
                <w:szCs w:val="22"/>
              </w:rPr>
              <w:lastRenderedPageBreak/>
              <w:t>Figure 1. Kaplan</w:t>
            </w:r>
            <w:r w:rsidR="00A47E42" w:rsidRPr="00BC3BC1">
              <w:rPr>
                <w:rFonts w:ascii="Cambria Math" w:hAnsi="Cambria Math" w:cs="Cambria Math"/>
                <w:szCs w:val="22"/>
              </w:rPr>
              <w:t>‑</w:t>
            </w:r>
            <w:r w:rsidRPr="00BC3BC1">
              <w:rPr>
                <w:b/>
                <w:szCs w:val="22"/>
              </w:rPr>
              <w:t>Meier plot of event</w:t>
            </w:r>
            <w:r w:rsidR="00A47E42" w:rsidRPr="00BC3BC1">
              <w:rPr>
                <w:rFonts w:ascii="Cambria Math" w:hAnsi="Cambria Math" w:cs="Cambria Math"/>
                <w:szCs w:val="22"/>
              </w:rPr>
              <w:t>‑</w:t>
            </w:r>
            <w:r w:rsidRPr="00BC3BC1">
              <w:rPr>
                <w:b/>
                <w:szCs w:val="22"/>
              </w:rPr>
              <w:t>free survival (FIREFISH Part</w:t>
            </w:r>
            <w:r w:rsidR="00A47E42" w:rsidRPr="00BC3BC1">
              <w:rPr>
                <w:szCs w:val="22"/>
              </w:rPr>
              <w:t> </w:t>
            </w:r>
            <w:r w:rsidRPr="00BC3BC1">
              <w:rPr>
                <w:b/>
                <w:szCs w:val="22"/>
              </w:rPr>
              <w:t>1 and Part</w:t>
            </w:r>
            <w:r w:rsidR="00A47E42" w:rsidRPr="00BC3BC1">
              <w:rPr>
                <w:szCs w:val="22"/>
              </w:rPr>
              <w:t> </w:t>
            </w:r>
            <w:r w:rsidRPr="00BC3BC1">
              <w:rPr>
                <w:b/>
                <w:szCs w:val="22"/>
              </w:rPr>
              <w:t>2)</w:t>
            </w:r>
          </w:p>
          <w:p w14:paraId="4FA50F0C" w14:textId="77777777" w:rsidR="00113804" w:rsidRPr="00BC3BC1" w:rsidRDefault="004924FB" w:rsidP="005A1FDC">
            <w:pPr>
              <w:pStyle w:val="Paragraph"/>
              <w:keepNext/>
              <w:keepLines/>
              <w:spacing w:after="120"/>
              <w:rPr>
                <w:b/>
                <w:szCs w:val="22"/>
              </w:rPr>
            </w:pPr>
            <w:r w:rsidRPr="00BC3BC1">
              <w:rPr>
                <w:b/>
                <w:noProof/>
                <w:szCs w:val="22"/>
              </w:rPr>
              <w:drawing>
                <wp:anchor distT="0" distB="0" distL="114300" distR="114300" simplePos="0" relativeHeight="251658245" behindDoc="1" locked="0" layoutInCell="1" allowOverlap="1" wp14:anchorId="45138FF8" wp14:editId="1A86E69A">
                  <wp:simplePos x="0" y="0"/>
                  <wp:positionH relativeFrom="column">
                    <wp:posOffset>-67310</wp:posOffset>
                  </wp:positionH>
                  <wp:positionV relativeFrom="paragraph">
                    <wp:posOffset>82550</wp:posOffset>
                  </wp:positionV>
                  <wp:extent cx="5486411" cy="3337567"/>
                  <wp:effectExtent l="0" t="0" r="0" b="0"/>
                  <wp:wrapTight wrapText="bothSides">
                    <wp:wrapPolygon edited="0">
                      <wp:start x="4200" y="1233"/>
                      <wp:lineTo x="4200" y="1603"/>
                      <wp:lineTo x="5100" y="3452"/>
                      <wp:lineTo x="3525" y="3452"/>
                      <wp:lineTo x="3375" y="3575"/>
                      <wp:lineTo x="3375" y="12822"/>
                      <wp:lineTo x="3825" y="13315"/>
                      <wp:lineTo x="5175" y="13315"/>
                      <wp:lineTo x="4575" y="14671"/>
                      <wp:lineTo x="4575" y="15164"/>
                      <wp:lineTo x="5175" y="15288"/>
                      <wp:lineTo x="675" y="17260"/>
                      <wp:lineTo x="750" y="20219"/>
                      <wp:lineTo x="1275" y="20466"/>
                      <wp:lineTo x="1575" y="20466"/>
                      <wp:lineTo x="17700" y="20219"/>
                      <wp:lineTo x="17700" y="19356"/>
                      <wp:lineTo x="20475" y="19233"/>
                      <wp:lineTo x="20775" y="18493"/>
                      <wp:lineTo x="14250" y="17260"/>
                      <wp:lineTo x="17700" y="17014"/>
                      <wp:lineTo x="20775" y="16151"/>
                      <wp:lineTo x="20550" y="15288"/>
                      <wp:lineTo x="20925" y="15041"/>
                      <wp:lineTo x="20700" y="14671"/>
                      <wp:lineTo x="19650" y="13315"/>
                      <wp:lineTo x="19800" y="11959"/>
                      <wp:lineTo x="19200" y="11836"/>
                      <wp:lineTo x="5550" y="11342"/>
                      <wp:lineTo x="5550" y="5425"/>
                      <wp:lineTo x="20250" y="4192"/>
                      <wp:lineTo x="20550" y="3452"/>
                      <wp:lineTo x="15150" y="3205"/>
                      <wp:lineTo x="6375" y="1603"/>
                      <wp:lineTo x="5025" y="1233"/>
                      <wp:lineTo x="4200" y="1233"/>
                    </wp:wrapPolygon>
                  </wp:wrapTight>
                  <wp:docPr id="1081476374" name="Picture 108147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76374" name="FIREFISH P1+P2_EF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11" cy="3337567"/>
                          </a:xfrm>
                          <a:prstGeom prst="rect">
                            <a:avLst/>
                          </a:prstGeom>
                        </pic:spPr>
                      </pic:pic>
                    </a:graphicData>
                  </a:graphic>
                </wp:anchor>
              </w:drawing>
            </w:r>
          </w:p>
          <w:p w14:paraId="0A3F12AF" w14:textId="77777777" w:rsidR="00113804" w:rsidRPr="00BC3BC1" w:rsidRDefault="00113804" w:rsidP="005A1FDC">
            <w:pPr>
              <w:pStyle w:val="Paragraph"/>
              <w:keepNext/>
              <w:keepLines/>
              <w:spacing w:after="120"/>
              <w:rPr>
                <w:b/>
                <w:szCs w:val="22"/>
              </w:rPr>
            </w:pPr>
          </w:p>
          <w:p w14:paraId="30BC7674" w14:textId="77777777" w:rsidR="00113804" w:rsidRPr="00BC3BC1" w:rsidRDefault="00113804" w:rsidP="005A1FDC">
            <w:pPr>
              <w:pStyle w:val="Paragraph"/>
              <w:keepNext/>
              <w:keepLines/>
              <w:spacing w:after="120"/>
              <w:rPr>
                <w:b/>
                <w:szCs w:val="22"/>
              </w:rPr>
            </w:pPr>
          </w:p>
          <w:p w14:paraId="4919006E" w14:textId="77777777" w:rsidR="00113804" w:rsidRPr="00BC3BC1" w:rsidRDefault="00113804" w:rsidP="005A1FDC">
            <w:pPr>
              <w:pStyle w:val="Paragraph"/>
              <w:keepNext/>
              <w:keepLines/>
              <w:spacing w:after="120"/>
              <w:rPr>
                <w:b/>
                <w:szCs w:val="22"/>
              </w:rPr>
            </w:pPr>
          </w:p>
          <w:p w14:paraId="5F324FF4" w14:textId="77777777" w:rsidR="00113804" w:rsidRPr="00BC3BC1" w:rsidRDefault="00113804" w:rsidP="005A1FDC">
            <w:pPr>
              <w:pStyle w:val="Paragraph"/>
              <w:keepNext/>
              <w:keepLines/>
              <w:spacing w:after="120"/>
              <w:rPr>
                <w:b/>
                <w:szCs w:val="22"/>
              </w:rPr>
            </w:pPr>
          </w:p>
          <w:p w14:paraId="2832353C" w14:textId="77777777" w:rsidR="00113804" w:rsidRPr="00BC3BC1" w:rsidRDefault="00113804" w:rsidP="005A1FDC">
            <w:pPr>
              <w:pStyle w:val="Paragraph"/>
              <w:keepNext/>
              <w:keepLines/>
              <w:spacing w:after="120"/>
              <w:rPr>
                <w:b/>
                <w:szCs w:val="22"/>
              </w:rPr>
            </w:pPr>
          </w:p>
          <w:p w14:paraId="2931005C" w14:textId="77777777" w:rsidR="00113804" w:rsidRPr="00BC3BC1" w:rsidRDefault="00113804" w:rsidP="005A1FDC">
            <w:pPr>
              <w:pStyle w:val="Paragraph"/>
              <w:keepNext/>
              <w:keepLines/>
              <w:spacing w:after="120"/>
              <w:rPr>
                <w:b/>
                <w:szCs w:val="22"/>
              </w:rPr>
            </w:pPr>
          </w:p>
          <w:p w14:paraId="57E7A0CA" w14:textId="77777777" w:rsidR="00113804" w:rsidRPr="00BC3BC1" w:rsidRDefault="00113804" w:rsidP="005A1FDC">
            <w:pPr>
              <w:pStyle w:val="Paragraph"/>
              <w:keepNext/>
              <w:keepLines/>
              <w:spacing w:after="120"/>
              <w:rPr>
                <w:b/>
                <w:szCs w:val="22"/>
              </w:rPr>
            </w:pPr>
          </w:p>
          <w:p w14:paraId="6C103747" w14:textId="77777777" w:rsidR="00113804" w:rsidRPr="00BC3BC1" w:rsidRDefault="00113804" w:rsidP="005A1FDC">
            <w:pPr>
              <w:pStyle w:val="Paragraph"/>
              <w:keepNext/>
              <w:keepLines/>
              <w:spacing w:after="120"/>
              <w:rPr>
                <w:b/>
                <w:szCs w:val="22"/>
              </w:rPr>
            </w:pPr>
          </w:p>
          <w:p w14:paraId="45258D16" w14:textId="77777777" w:rsidR="00113804" w:rsidRPr="00BC3BC1" w:rsidRDefault="00113804" w:rsidP="005A1FDC">
            <w:pPr>
              <w:pStyle w:val="Paragraph"/>
              <w:keepNext/>
              <w:keepLines/>
              <w:spacing w:after="120"/>
              <w:rPr>
                <w:b/>
                <w:szCs w:val="22"/>
              </w:rPr>
            </w:pPr>
          </w:p>
          <w:p w14:paraId="4CA26D38" w14:textId="77777777" w:rsidR="00113804" w:rsidRPr="00BC3BC1" w:rsidRDefault="00113804" w:rsidP="005A1FDC">
            <w:pPr>
              <w:pStyle w:val="Paragraph"/>
              <w:keepNext/>
              <w:keepLines/>
              <w:spacing w:after="120"/>
              <w:rPr>
                <w:b/>
                <w:szCs w:val="22"/>
              </w:rPr>
            </w:pPr>
          </w:p>
          <w:p w14:paraId="0E44CA39" w14:textId="77777777" w:rsidR="00113804" w:rsidRPr="00BC3BC1" w:rsidRDefault="00113804" w:rsidP="005A1FDC">
            <w:pPr>
              <w:pStyle w:val="Paragraph"/>
              <w:keepNext/>
              <w:keepLines/>
              <w:spacing w:after="120"/>
              <w:rPr>
                <w:b/>
                <w:szCs w:val="22"/>
              </w:rPr>
            </w:pPr>
          </w:p>
          <w:p w14:paraId="000EAE20" w14:textId="77777777" w:rsidR="00113804" w:rsidRPr="00BC3BC1" w:rsidRDefault="00113804" w:rsidP="005A1FDC">
            <w:pPr>
              <w:pStyle w:val="Paragraph"/>
              <w:keepNext/>
              <w:keepLines/>
              <w:spacing w:after="120"/>
              <w:rPr>
                <w:b/>
                <w:szCs w:val="22"/>
              </w:rPr>
            </w:pPr>
          </w:p>
          <w:p w14:paraId="4E3AA4B1" w14:textId="77777777" w:rsidR="00113804" w:rsidRPr="00BC3BC1" w:rsidRDefault="00113804" w:rsidP="005A1FDC">
            <w:pPr>
              <w:pStyle w:val="Paragraph"/>
              <w:keepNext/>
              <w:keepLines/>
              <w:spacing w:after="120"/>
              <w:rPr>
                <w:b/>
                <w:szCs w:val="22"/>
              </w:rPr>
            </w:pPr>
          </w:p>
          <w:p w14:paraId="3ACCF471" w14:textId="77777777" w:rsidR="00113804" w:rsidRPr="00BC3BC1" w:rsidRDefault="004924FB" w:rsidP="005A1FDC">
            <w:pPr>
              <w:pStyle w:val="Paragraph"/>
              <w:keepNext/>
              <w:keepLines/>
              <w:spacing w:after="120"/>
              <w:rPr>
                <w:b/>
                <w:szCs w:val="22"/>
              </w:rPr>
            </w:pPr>
            <w:r w:rsidRPr="00BC3BC1">
              <w:rPr>
                <w:sz w:val="20"/>
              </w:rPr>
              <w:t>+ Censored: two patients in Part</w:t>
            </w:r>
            <w:r w:rsidR="00A47E42" w:rsidRPr="00BC3BC1">
              <w:rPr>
                <w:szCs w:val="22"/>
              </w:rPr>
              <w:t> </w:t>
            </w:r>
            <w:r w:rsidRPr="00BC3BC1">
              <w:rPr>
                <w:sz w:val="20"/>
              </w:rPr>
              <w:t>2 were censored because the patients attended the Month</w:t>
            </w:r>
            <w:r w:rsidR="00A47E42" w:rsidRPr="00BC3BC1">
              <w:rPr>
                <w:szCs w:val="22"/>
              </w:rPr>
              <w:t> </w:t>
            </w:r>
            <w:r w:rsidRPr="00BC3BC1">
              <w:rPr>
                <w:sz w:val="20"/>
              </w:rPr>
              <w:t>24 visit early, one patient in Part</w:t>
            </w:r>
            <w:r w:rsidR="00A47E42" w:rsidRPr="00BC3BC1">
              <w:rPr>
                <w:szCs w:val="22"/>
              </w:rPr>
              <w:t> </w:t>
            </w:r>
            <w:r w:rsidRPr="00BC3BC1">
              <w:rPr>
                <w:sz w:val="20"/>
              </w:rPr>
              <w:t>1 was censored after discontinuing treatment and died 3.5</w:t>
            </w:r>
            <w:r w:rsidR="00A47E42" w:rsidRPr="00BC3BC1">
              <w:rPr>
                <w:szCs w:val="22"/>
              </w:rPr>
              <w:t> </w:t>
            </w:r>
            <w:r w:rsidRPr="00BC3BC1">
              <w:rPr>
                <w:sz w:val="20"/>
              </w:rPr>
              <w:t>months later</w:t>
            </w:r>
          </w:p>
        </w:tc>
      </w:tr>
    </w:tbl>
    <w:p w14:paraId="66FFA12A" w14:textId="77777777" w:rsidR="00113804" w:rsidRPr="00BC3BC1" w:rsidRDefault="00113804" w:rsidP="00113804">
      <w:pPr>
        <w:pStyle w:val="Paragraph"/>
        <w:rPr>
          <w:szCs w:val="22"/>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B474F" w:rsidRPr="00BC3BC1" w14:paraId="3CCE9331" w14:textId="77777777" w:rsidTr="005A1FDC">
        <w:tc>
          <w:tcPr>
            <w:tcW w:w="9061" w:type="dxa"/>
          </w:tcPr>
          <w:p w14:paraId="77D6A936" w14:textId="77777777" w:rsidR="00113804" w:rsidRPr="00BC3BC1" w:rsidRDefault="004924FB" w:rsidP="005A1FDC">
            <w:pPr>
              <w:pStyle w:val="Paragraph"/>
              <w:keepNext/>
              <w:keepLines/>
              <w:spacing w:after="120"/>
              <w:rPr>
                <w:b/>
                <w:szCs w:val="22"/>
              </w:rPr>
            </w:pPr>
            <w:r w:rsidRPr="00BC3BC1">
              <w:rPr>
                <w:b/>
                <w:szCs w:val="22"/>
              </w:rPr>
              <w:t>Figure</w:t>
            </w:r>
            <w:r w:rsidR="00A47E42" w:rsidRPr="00BC3BC1">
              <w:rPr>
                <w:szCs w:val="22"/>
              </w:rPr>
              <w:t> </w:t>
            </w:r>
            <w:r w:rsidRPr="00BC3BC1">
              <w:rPr>
                <w:b/>
                <w:szCs w:val="22"/>
              </w:rPr>
              <w:t>2. Mean change from baseline in CHOP</w:t>
            </w:r>
            <w:r w:rsidR="00A47E42" w:rsidRPr="00BC3BC1">
              <w:rPr>
                <w:rFonts w:ascii="Cambria Math" w:hAnsi="Cambria Math" w:cs="Cambria Math"/>
                <w:szCs w:val="22"/>
              </w:rPr>
              <w:t>‑</w:t>
            </w:r>
            <w:r w:rsidRPr="00BC3BC1">
              <w:rPr>
                <w:b/>
                <w:szCs w:val="22"/>
              </w:rPr>
              <w:t>INTEND total score (FIREFISH Part</w:t>
            </w:r>
            <w:r w:rsidR="00A47E42" w:rsidRPr="00BC3BC1">
              <w:rPr>
                <w:szCs w:val="22"/>
              </w:rPr>
              <w:t> </w:t>
            </w:r>
            <w:r w:rsidRPr="00BC3BC1">
              <w:rPr>
                <w:b/>
                <w:szCs w:val="22"/>
              </w:rPr>
              <w:t>2)</w:t>
            </w:r>
          </w:p>
          <w:p w14:paraId="01267E79" w14:textId="77777777" w:rsidR="00113804" w:rsidRPr="00BC3BC1" w:rsidRDefault="00113804" w:rsidP="005A1FDC">
            <w:pPr>
              <w:pStyle w:val="Paragraph"/>
              <w:keepNext/>
              <w:keepLines/>
              <w:spacing w:after="120"/>
              <w:rPr>
                <w:b/>
                <w:szCs w:val="22"/>
              </w:rPr>
            </w:pPr>
          </w:p>
        </w:tc>
      </w:tr>
      <w:tr w:rsidR="002B474F" w:rsidRPr="00BC3BC1" w14:paraId="01E39C01" w14:textId="77777777" w:rsidTr="005A1FDC">
        <w:tc>
          <w:tcPr>
            <w:tcW w:w="9061" w:type="dxa"/>
          </w:tcPr>
          <w:p w14:paraId="5BF19139" w14:textId="77777777" w:rsidR="00113804" w:rsidRPr="00BC3BC1" w:rsidRDefault="004924FB" w:rsidP="005A1FDC">
            <w:pPr>
              <w:pStyle w:val="Paragraph"/>
              <w:contextualSpacing/>
              <w:rPr>
                <w:szCs w:val="22"/>
              </w:rPr>
            </w:pPr>
            <w:r w:rsidRPr="00BC3BC1">
              <w:rPr>
                <w:b/>
                <w:noProof/>
                <w:szCs w:val="22"/>
              </w:rPr>
              <w:drawing>
                <wp:inline distT="0" distB="0" distL="0" distR="0" wp14:anchorId="44495CB0" wp14:editId="4D75B55C">
                  <wp:extent cx="5486400" cy="3185160"/>
                  <wp:effectExtent l="0" t="0" r="0" b="0"/>
                  <wp:docPr id="1454525300" name="Picture 145452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25300" name="EU SmPC CHOP Figure_n numbers remov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185160"/>
                          </a:xfrm>
                          <a:prstGeom prst="rect">
                            <a:avLst/>
                          </a:prstGeom>
                        </pic:spPr>
                      </pic:pic>
                    </a:graphicData>
                  </a:graphic>
                </wp:inline>
              </w:drawing>
            </w:r>
          </w:p>
          <w:p w14:paraId="5D5D1584" w14:textId="77777777" w:rsidR="00113804" w:rsidRPr="00BC3BC1" w:rsidRDefault="00113804" w:rsidP="005A1FDC">
            <w:pPr>
              <w:pStyle w:val="Paragraph"/>
              <w:contextualSpacing/>
              <w:rPr>
                <w:szCs w:val="22"/>
              </w:rPr>
            </w:pPr>
          </w:p>
          <w:p w14:paraId="570F52AD" w14:textId="77777777" w:rsidR="00113804" w:rsidRPr="00BC3BC1" w:rsidRDefault="00113804" w:rsidP="005A1FDC">
            <w:pPr>
              <w:pStyle w:val="Paragraph"/>
              <w:contextualSpacing/>
              <w:rPr>
                <w:szCs w:val="22"/>
              </w:rPr>
            </w:pPr>
          </w:p>
        </w:tc>
      </w:tr>
    </w:tbl>
    <w:p w14:paraId="13E48E16" w14:textId="77777777" w:rsidR="00113804" w:rsidRPr="00BC3BC1" w:rsidRDefault="00113804" w:rsidP="00113804"/>
    <w:p w14:paraId="422B8C8E" w14:textId="77777777" w:rsidR="00113804" w:rsidRPr="00BC3BC1" w:rsidRDefault="004924FB" w:rsidP="00113804">
      <w:pPr>
        <w:pStyle w:val="Paragraph"/>
        <w:keepNext/>
        <w:rPr>
          <w:i/>
          <w:szCs w:val="22"/>
          <w:u w:val="single"/>
        </w:rPr>
      </w:pPr>
      <w:r w:rsidRPr="00BC3BC1">
        <w:rPr>
          <w:i/>
          <w:szCs w:val="22"/>
          <w:u w:val="single"/>
        </w:rPr>
        <w:lastRenderedPageBreak/>
        <w:t>FIREFISH Part 1</w:t>
      </w:r>
    </w:p>
    <w:p w14:paraId="1BBBF4A9" w14:textId="77777777" w:rsidR="00113804" w:rsidRPr="00BC3BC1" w:rsidRDefault="00113804" w:rsidP="00113804">
      <w:pPr>
        <w:pStyle w:val="Paragraph"/>
        <w:keepNext/>
        <w:keepLines/>
        <w:rPr>
          <w:szCs w:val="22"/>
          <w:u w:val="single"/>
        </w:rPr>
      </w:pPr>
    </w:p>
    <w:p w14:paraId="14A5BF67" w14:textId="6E93A71E" w:rsidR="00113804" w:rsidRPr="00BC3BC1" w:rsidRDefault="004924FB" w:rsidP="00113804">
      <w:pPr>
        <w:pStyle w:val="Paragraph"/>
        <w:keepNext/>
        <w:keepLines/>
        <w:rPr>
          <w:szCs w:val="22"/>
        </w:rPr>
      </w:pPr>
      <w:r w:rsidRPr="00BC3BC1">
        <w:rPr>
          <w:szCs w:val="22"/>
        </w:rPr>
        <w:t xml:space="preserve">The efficacy of </w:t>
      </w:r>
      <w:proofErr w:type="spellStart"/>
      <w:ins w:id="340" w:author="Author">
        <w:r w:rsidR="00917145" w:rsidRPr="00BC3BC1">
          <w:rPr>
            <w:szCs w:val="22"/>
          </w:rPr>
          <w:t>risdiplam</w:t>
        </w:r>
      </w:ins>
      <w:proofErr w:type="spellEnd"/>
      <w:del w:id="341" w:author="Author">
        <w:r w:rsidRPr="00BC3BC1" w:rsidDel="00917145">
          <w:rPr>
            <w:szCs w:val="22"/>
          </w:rPr>
          <w:delText>Evrysdi</w:delText>
        </w:r>
      </w:del>
      <w:r w:rsidRPr="00BC3BC1">
        <w:rPr>
          <w:szCs w:val="22"/>
        </w:rPr>
        <w:t xml:space="preserve"> in Type 1 SMA patients is also supported by results from FIREFISH Part 1. For the 21 patients from Part 1, the baseline characteristics were consistent with symptomatic patients with Type 1 SMA. The median age at enrolment was 6.7 months (range: 3.3-6.9 months) and the median time between onset of symptoms and first dose was 4.0 months (range: 2.0-5.8 months).</w:t>
      </w:r>
    </w:p>
    <w:p w14:paraId="35AC9B40" w14:textId="77777777" w:rsidR="00113804" w:rsidRPr="00BC3BC1" w:rsidRDefault="00113804" w:rsidP="00113804">
      <w:pPr>
        <w:pStyle w:val="Paragraph"/>
        <w:keepNext/>
        <w:keepLines/>
        <w:rPr>
          <w:szCs w:val="22"/>
        </w:rPr>
      </w:pPr>
    </w:p>
    <w:p w14:paraId="39CCAF02" w14:textId="609EEAAB" w:rsidR="00113804" w:rsidRPr="00BC3BC1" w:rsidRDefault="004924FB" w:rsidP="00113804">
      <w:pPr>
        <w:pStyle w:val="Paragraph"/>
        <w:keepNext/>
        <w:keepLines/>
        <w:rPr>
          <w:szCs w:val="22"/>
        </w:rPr>
      </w:pPr>
      <w:r w:rsidRPr="00BC3BC1">
        <w:rPr>
          <w:szCs w:val="22"/>
        </w:rPr>
        <w:t xml:space="preserve">A total of 17 patients received the therapeutic dose of </w:t>
      </w:r>
      <w:proofErr w:type="spellStart"/>
      <w:ins w:id="342" w:author="Author">
        <w:r w:rsidR="00917145" w:rsidRPr="00BC3BC1">
          <w:rPr>
            <w:szCs w:val="22"/>
          </w:rPr>
          <w:t>risdiplam</w:t>
        </w:r>
      </w:ins>
      <w:proofErr w:type="spellEnd"/>
      <w:del w:id="343" w:author="Author">
        <w:r w:rsidRPr="00BC3BC1" w:rsidDel="00917145">
          <w:rPr>
            <w:szCs w:val="22"/>
          </w:rPr>
          <w:delText>Evrysdi</w:delText>
        </w:r>
      </w:del>
      <w:r w:rsidRPr="00BC3BC1">
        <w:rPr>
          <w:szCs w:val="22"/>
        </w:rPr>
        <w:t xml:space="preserve"> (dose selected for Part 2). After 12 months of treatment, 41% (7/17) of these patients were able to sit independently for at least 5 seconds (BSID</w:t>
      </w:r>
      <w:r w:rsidR="00EB4543" w:rsidRPr="00BC3BC1">
        <w:rPr>
          <w:rFonts w:ascii="Cambria Math" w:hAnsi="Cambria Math" w:cs="Cambria Math"/>
          <w:szCs w:val="22"/>
        </w:rPr>
        <w:t>‑</w:t>
      </w:r>
      <w:r w:rsidRPr="00BC3BC1">
        <w:rPr>
          <w:szCs w:val="22"/>
        </w:rPr>
        <w:t>III, Item 22). After 24 months of treatment, 3 more patients receiving the therapeutic dose were able to sit independently for at least 5 seconds, leading to a total of 10 patients (59%) achieving this motor milestone.</w:t>
      </w:r>
    </w:p>
    <w:p w14:paraId="7C62A183" w14:textId="77777777" w:rsidR="00113804" w:rsidRPr="00BC3BC1" w:rsidRDefault="00113804" w:rsidP="00113804">
      <w:pPr>
        <w:pStyle w:val="Paragraph"/>
        <w:keepNext/>
        <w:keepLines/>
        <w:rPr>
          <w:szCs w:val="22"/>
        </w:rPr>
      </w:pPr>
    </w:p>
    <w:p w14:paraId="6EDB0ADC" w14:textId="77777777" w:rsidR="00113804" w:rsidRPr="00BC3BC1" w:rsidRDefault="004924FB" w:rsidP="00113804">
      <w:pPr>
        <w:pStyle w:val="Paragraph"/>
        <w:keepNext/>
        <w:keepLines/>
        <w:rPr>
          <w:szCs w:val="22"/>
        </w:rPr>
      </w:pPr>
      <w:r w:rsidRPr="00BC3BC1">
        <w:rPr>
          <w:szCs w:val="22"/>
        </w:rPr>
        <w:t>After 12 months of treatment, 90% (19/21) of patients were alive and event-free (without permanent ventilation) and reached 15 months of age or older. After a minimum of 33 months of treatment, 81% (17/21) of patients were alive and event-free and reached an age of 37 months or older (median 41 months; range 37 to 53 months), see Figure 1. Three patients died during treatment and one patient died 3.5 months after discontinuing treatment.</w:t>
      </w:r>
    </w:p>
    <w:p w14:paraId="643C85E4" w14:textId="77777777" w:rsidR="00113804" w:rsidRPr="00BC3BC1" w:rsidRDefault="00113804" w:rsidP="00113804">
      <w:pPr>
        <w:rPr>
          <w:i/>
          <w:szCs w:val="22"/>
        </w:rPr>
      </w:pPr>
    </w:p>
    <w:p w14:paraId="00E9724B" w14:textId="77777777" w:rsidR="00113804" w:rsidRPr="00BC3BC1" w:rsidRDefault="004924FB" w:rsidP="00113804">
      <w:pPr>
        <w:spacing w:line="280" w:lineRule="exact"/>
        <w:rPr>
          <w:i/>
          <w:szCs w:val="22"/>
        </w:rPr>
      </w:pPr>
      <w:r w:rsidRPr="00BC3BC1">
        <w:rPr>
          <w:i/>
          <w:szCs w:val="22"/>
        </w:rPr>
        <w:t>Later Onset SMA</w:t>
      </w:r>
    </w:p>
    <w:p w14:paraId="16D26165" w14:textId="77777777" w:rsidR="00113804" w:rsidRPr="00BC3BC1" w:rsidRDefault="00113804" w:rsidP="00113804">
      <w:pPr>
        <w:spacing w:line="280" w:lineRule="exact"/>
        <w:rPr>
          <w:szCs w:val="22"/>
        </w:rPr>
      </w:pPr>
    </w:p>
    <w:p w14:paraId="1FEF115F" w14:textId="304286D1" w:rsidR="00113804" w:rsidRPr="00BC3BC1" w:rsidRDefault="004924FB" w:rsidP="00113804">
      <w:pPr>
        <w:spacing w:line="280" w:lineRule="exact"/>
        <w:rPr>
          <w:szCs w:val="22"/>
        </w:rPr>
      </w:pPr>
      <w:r w:rsidRPr="00BC3BC1">
        <w:rPr>
          <w:szCs w:val="22"/>
        </w:rPr>
        <w:t xml:space="preserve">Study BP39055 (SUNFISH), is a 2-part, multicentre study to investigate the efficacy, safety, PK and PD of </w:t>
      </w:r>
      <w:proofErr w:type="spellStart"/>
      <w:ins w:id="344" w:author="Author">
        <w:r w:rsidR="00917145" w:rsidRPr="00BC3BC1">
          <w:rPr>
            <w:szCs w:val="22"/>
          </w:rPr>
          <w:t>risdiplam</w:t>
        </w:r>
      </w:ins>
      <w:proofErr w:type="spellEnd"/>
      <w:del w:id="345" w:author="Author">
        <w:r w:rsidRPr="00BC3BC1" w:rsidDel="00917145">
          <w:rPr>
            <w:szCs w:val="22"/>
          </w:rPr>
          <w:delText>Evrysdi</w:delText>
        </w:r>
      </w:del>
      <w:r w:rsidRPr="00BC3BC1">
        <w:rPr>
          <w:szCs w:val="22"/>
        </w:rPr>
        <w:t xml:space="preserve"> in SMA Type 2 or Type 3 patients between 2</w:t>
      </w:r>
      <w:r w:rsidR="00EB4543" w:rsidRPr="00BC3BC1">
        <w:rPr>
          <w:rFonts w:ascii="Cambria Math" w:hAnsi="Cambria Math" w:cs="Cambria Math"/>
          <w:szCs w:val="22"/>
        </w:rPr>
        <w:t>‑</w:t>
      </w:r>
      <w:r w:rsidRPr="00BC3BC1">
        <w:rPr>
          <w:szCs w:val="22"/>
        </w:rPr>
        <w:t>25 years of age. Part 1 was the exploratory dose-finding portion and Part 2 was the randomized, double</w:t>
      </w:r>
      <w:r w:rsidR="00EB4543" w:rsidRPr="00BC3BC1">
        <w:rPr>
          <w:rFonts w:ascii="Cambria Math" w:hAnsi="Cambria Math" w:cs="Cambria Math"/>
          <w:szCs w:val="22"/>
        </w:rPr>
        <w:t>‑</w:t>
      </w:r>
      <w:r w:rsidRPr="00BC3BC1">
        <w:rPr>
          <w:szCs w:val="22"/>
        </w:rPr>
        <w:t>blind, placebo</w:t>
      </w:r>
      <w:r w:rsidR="00EB4543" w:rsidRPr="00BC3BC1">
        <w:rPr>
          <w:rFonts w:ascii="Cambria Math" w:hAnsi="Cambria Math" w:cs="Cambria Math"/>
          <w:szCs w:val="22"/>
        </w:rPr>
        <w:t>‑</w:t>
      </w:r>
      <w:r w:rsidRPr="00BC3BC1">
        <w:rPr>
          <w:szCs w:val="22"/>
        </w:rPr>
        <w:t>controlled confirmatory portion. Patients from Part 1 did not take part in Part 2.</w:t>
      </w:r>
    </w:p>
    <w:p w14:paraId="317A38E6" w14:textId="77777777" w:rsidR="00113804" w:rsidRPr="00BC3BC1" w:rsidRDefault="00113804" w:rsidP="00113804">
      <w:pPr>
        <w:spacing w:line="280" w:lineRule="exact"/>
        <w:jc w:val="both"/>
        <w:rPr>
          <w:szCs w:val="22"/>
        </w:rPr>
      </w:pPr>
    </w:p>
    <w:p w14:paraId="38E5A769" w14:textId="77777777" w:rsidR="00113804" w:rsidRPr="00BC3BC1" w:rsidRDefault="004924FB" w:rsidP="00113804">
      <w:pPr>
        <w:spacing w:line="280" w:lineRule="exact"/>
        <w:rPr>
          <w:szCs w:val="22"/>
        </w:rPr>
      </w:pPr>
      <w:r w:rsidRPr="00BC3BC1">
        <w:rPr>
          <w:szCs w:val="22"/>
        </w:rPr>
        <w:t xml:space="preserve">The primary endpoint was the change from baseline score at Month 12 on the </w:t>
      </w:r>
      <w:r w:rsidRPr="00BC3BC1">
        <w:t>Motor Function Measure</w:t>
      </w:r>
      <w:r w:rsidR="00EB4543" w:rsidRPr="00BC3BC1">
        <w:rPr>
          <w:rFonts w:ascii="Cambria Math" w:hAnsi="Cambria Math" w:cs="Cambria Math"/>
          <w:szCs w:val="22"/>
        </w:rPr>
        <w:t>‑</w:t>
      </w:r>
      <w:r w:rsidRPr="00BC3BC1">
        <w:t>32 (</w:t>
      </w:r>
      <w:r w:rsidRPr="00BC3BC1">
        <w:rPr>
          <w:szCs w:val="22"/>
        </w:rPr>
        <w:t>MFM32). The MFM32 has the ability to assess a wide range of motor function across a broad range of SMA patients. The total MFM32 score is expressed as a percentage (range: 0</w:t>
      </w:r>
      <w:r w:rsidR="00EB4543" w:rsidRPr="00BC3BC1">
        <w:rPr>
          <w:rFonts w:ascii="Cambria Math" w:hAnsi="Cambria Math" w:cs="Cambria Math"/>
          <w:szCs w:val="22"/>
        </w:rPr>
        <w:t>‑</w:t>
      </w:r>
      <w:r w:rsidRPr="00BC3BC1">
        <w:rPr>
          <w:szCs w:val="22"/>
        </w:rPr>
        <w:t>100) of the maximum possible score, with higher scores indicating greater motor function.</w:t>
      </w:r>
    </w:p>
    <w:p w14:paraId="5D542CCA" w14:textId="77777777" w:rsidR="00113804" w:rsidRPr="00BC3BC1" w:rsidRDefault="00113804" w:rsidP="00113804">
      <w:pPr>
        <w:rPr>
          <w:i/>
          <w:szCs w:val="22"/>
          <w:u w:val="single"/>
        </w:rPr>
      </w:pPr>
    </w:p>
    <w:p w14:paraId="0147280A" w14:textId="77777777" w:rsidR="00113804" w:rsidRPr="00BC3BC1" w:rsidRDefault="004924FB" w:rsidP="00113804">
      <w:pPr>
        <w:rPr>
          <w:i/>
          <w:szCs w:val="22"/>
          <w:u w:val="single"/>
        </w:rPr>
      </w:pPr>
      <w:r w:rsidRPr="00BC3BC1">
        <w:rPr>
          <w:i/>
          <w:szCs w:val="22"/>
          <w:u w:val="single"/>
        </w:rPr>
        <w:t>SUNFISH Part 2</w:t>
      </w:r>
    </w:p>
    <w:p w14:paraId="21D7B544" w14:textId="77777777" w:rsidR="00113804" w:rsidRPr="00BC3BC1" w:rsidRDefault="00113804" w:rsidP="00113804">
      <w:pPr>
        <w:rPr>
          <w:i/>
          <w:szCs w:val="22"/>
          <w:u w:val="single"/>
        </w:rPr>
      </w:pPr>
    </w:p>
    <w:p w14:paraId="6B51BCEE" w14:textId="79A8BB9A" w:rsidR="00113804" w:rsidRPr="00BC3BC1" w:rsidRDefault="004924FB" w:rsidP="00113804">
      <w:pPr>
        <w:pStyle w:val="Paragraph"/>
        <w:rPr>
          <w:szCs w:val="22"/>
        </w:rPr>
      </w:pPr>
      <w:r w:rsidRPr="00BC3BC1">
        <w:rPr>
          <w:szCs w:val="22"/>
        </w:rPr>
        <w:t>SUNFISH Part 2 is the randomized, double</w:t>
      </w:r>
      <w:r w:rsidR="00EB4543" w:rsidRPr="00BC3BC1">
        <w:rPr>
          <w:rFonts w:ascii="Cambria Math" w:hAnsi="Cambria Math" w:cs="Cambria Math"/>
          <w:szCs w:val="22"/>
        </w:rPr>
        <w:t>‑</w:t>
      </w:r>
      <w:r w:rsidRPr="00BC3BC1">
        <w:rPr>
          <w:szCs w:val="22"/>
        </w:rPr>
        <w:t>blinded, placebo</w:t>
      </w:r>
      <w:r w:rsidR="00EB4543" w:rsidRPr="00BC3BC1">
        <w:rPr>
          <w:rFonts w:ascii="Cambria Math" w:hAnsi="Cambria Math" w:cs="Cambria Math"/>
          <w:szCs w:val="22"/>
        </w:rPr>
        <w:t>‑</w:t>
      </w:r>
      <w:r w:rsidRPr="00BC3BC1">
        <w:rPr>
          <w:szCs w:val="22"/>
        </w:rPr>
        <w:t>controlled portion of the SUNFISH study in 180 non</w:t>
      </w:r>
      <w:r w:rsidR="00EB4543" w:rsidRPr="00BC3BC1">
        <w:rPr>
          <w:rFonts w:ascii="Cambria Math" w:hAnsi="Cambria Math" w:cs="Cambria Math"/>
          <w:szCs w:val="22"/>
        </w:rPr>
        <w:t>‑</w:t>
      </w:r>
      <w:r w:rsidRPr="00BC3BC1">
        <w:rPr>
          <w:szCs w:val="22"/>
        </w:rPr>
        <w:t xml:space="preserve">ambulant patients with Type 2 (71%) or Type 3 (29%) SMA. Patients were randomized with 2:1 ratio to receive either </w:t>
      </w:r>
      <w:proofErr w:type="spellStart"/>
      <w:ins w:id="346" w:author="Author">
        <w:r w:rsidR="00917145" w:rsidRPr="00BC3BC1">
          <w:rPr>
            <w:szCs w:val="22"/>
          </w:rPr>
          <w:t>risdiplam</w:t>
        </w:r>
      </w:ins>
      <w:proofErr w:type="spellEnd"/>
      <w:del w:id="347" w:author="Author">
        <w:r w:rsidRPr="00BC3BC1" w:rsidDel="00917145">
          <w:rPr>
            <w:szCs w:val="22"/>
          </w:rPr>
          <w:delText>Evrysdi</w:delText>
        </w:r>
      </w:del>
      <w:r w:rsidRPr="00BC3BC1">
        <w:rPr>
          <w:szCs w:val="22"/>
        </w:rPr>
        <w:t xml:space="preserve"> at the therapeutic dose (see section 4.2) or placebo. Randomization was stratified by age group (2 to 5, 6 to 11, 12 to 17, 18 to 25 years old).</w:t>
      </w:r>
    </w:p>
    <w:p w14:paraId="39C9E9E4" w14:textId="77777777" w:rsidR="00113804" w:rsidRPr="00BC3BC1" w:rsidRDefault="00113804" w:rsidP="00113804">
      <w:pPr>
        <w:pStyle w:val="Paragraph"/>
        <w:rPr>
          <w:szCs w:val="22"/>
        </w:rPr>
      </w:pPr>
    </w:p>
    <w:p w14:paraId="121E8F98" w14:textId="03706DC3" w:rsidR="00113804" w:rsidRPr="00BC3BC1" w:rsidRDefault="004924FB" w:rsidP="00113804">
      <w:pPr>
        <w:pStyle w:val="Paragraph"/>
        <w:rPr>
          <w:szCs w:val="22"/>
        </w:rPr>
      </w:pPr>
      <w:r w:rsidRPr="00BC3BC1">
        <w:rPr>
          <w:szCs w:val="22"/>
        </w:rPr>
        <w:t>The median age of patients at the start of treatment was 9.0 years old (range 2</w:t>
      </w:r>
      <w:r w:rsidR="00EB4543" w:rsidRPr="00BC3BC1">
        <w:rPr>
          <w:rFonts w:ascii="Cambria Math" w:hAnsi="Cambria Math" w:cs="Cambria Math"/>
          <w:szCs w:val="22"/>
        </w:rPr>
        <w:t>‑</w:t>
      </w:r>
      <w:r w:rsidRPr="00BC3BC1">
        <w:rPr>
          <w:szCs w:val="22"/>
        </w:rPr>
        <w:t>25 years old), the median time between onset of initial SMA symptoms to first treatment was 102.6 (1</w:t>
      </w:r>
      <w:r w:rsidR="00EB4543" w:rsidRPr="00BC3BC1">
        <w:rPr>
          <w:rFonts w:ascii="Cambria Math" w:hAnsi="Cambria Math" w:cs="Cambria Math"/>
          <w:szCs w:val="22"/>
        </w:rPr>
        <w:t>‑</w:t>
      </w:r>
      <w:r w:rsidRPr="00BC3BC1">
        <w:rPr>
          <w:szCs w:val="22"/>
        </w:rPr>
        <w:t>275) months. Overall, 30% were 2 to 5 years of age, 32% were 6 to 11 years of age, 26% were 12</w:t>
      </w:r>
      <w:r w:rsidR="00EB4543" w:rsidRPr="00BC3BC1">
        <w:rPr>
          <w:rFonts w:ascii="Cambria Math" w:hAnsi="Cambria Math" w:cs="Cambria Math"/>
          <w:szCs w:val="22"/>
        </w:rPr>
        <w:t>‑</w:t>
      </w:r>
      <w:r w:rsidRPr="00BC3BC1">
        <w:rPr>
          <w:szCs w:val="22"/>
        </w:rPr>
        <w:t xml:space="preserve">17 years of age, and 12% were 18 to 25 years of age at study enrolment. Of the 180 patients included in the study, 51% were female, 67% Caucasian and 19% Asian. At baseline, 67% of patients had scoliosis (32% of patients with severe scoliosis). Patients had a mean baseline MFM32 score of 46.1 and Revised Upper Limb Module (RULM) score of 20.1. The baseline demographic characteristics were balanced between </w:t>
      </w:r>
      <w:proofErr w:type="spellStart"/>
      <w:ins w:id="348" w:author="Author">
        <w:r w:rsidR="0059488C" w:rsidRPr="00BC3BC1">
          <w:rPr>
            <w:szCs w:val="22"/>
          </w:rPr>
          <w:t>risdiplam</w:t>
        </w:r>
      </w:ins>
      <w:proofErr w:type="spellEnd"/>
      <w:del w:id="349" w:author="Author">
        <w:r w:rsidRPr="00BC3BC1" w:rsidDel="0059488C">
          <w:rPr>
            <w:szCs w:val="22"/>
          </w:rPr>
          <w:delText>Evrysdi</w:delText>
        </w:r>
      </w:del>
      <w:r w:rsidRPr="00BC3BC1">
        <w:rPr>
          <w:szCs w:val="22"/>
        </w:rPr>
        <w:t xml:space="preserve"> and placebo arms with the exception of scoliosis (63% of patients in the </w:t>
      </w:r>
      <w:proofErr w:type="spellStart"/>
      <w:ins w:id="350" w:author="Author">
        <w:r w:rsidR="0059488C" w:rsidRPr="00BC3BC1">
          <w:rPr>
            <w:szCs w:val="22"/>
          </w:rPr>
          <w:t>risdiplam</w:t>
        </w:r>
      </w:ins>
      <w:proofErr w:type="spellEnd"/>
      <w:del w:id="351" w:author="Author">
        <w:r w:rsidRPr="00BC3BC1" w:rsidDel="0059488C">
          <w:rPr>
            <w:szCs w:val="22"/>
          </w:rPr>
          <w:delText>Evrysdi</w:delText>
        </w:r>
      </w:del>
      <w:r w:rsidRPr="00BC3BC1">
        <w:rPr>
          <w:szCs w:val="22"/>
        </w:rPr>
        <w:t xml:space="preserve"> arm and 73% of patients in the placebo control).</w:t>
      </w:r>
    </w:p>
    <w:p w14:paraId="397783CD" w14:textId="77777777" w:rsidR="00113804" w:rsidRPr="00BC3BC1" w:rsidRDefault="00113804" w:rsidP="00113804">
      <w:pPr>
        <w:pStyle w:val="Paragraph"/>
        <w:rPr>
          <w:szCs w:val="22"/>
        </w:rPr>
      </w:pPr>
    </w:p>
    <w:p w14:paraId="3908112F" w14:textId="227CF0F7" w:rsidR="00113804" w:rsidRPr="00BC3BC1" w:rsidRDefault="004924FB" w:rsidP="00113804">
      <w:pPr>
        <w:pStyle w:val="Paragraph"/>
        <w:widowControl w:val="0"/>
        <w:rPr>
          <w:szCs w:val="22"/>
        </w:rPr>
      </w:pPr>
      <w:r w:rsidRPr="00BC3BC1">
        <w:rPr>
          <w:szCs w:val="22"/>
        </w:rPr>
        <w:t xml:space="preserve">The primary analysis for SUNFISH Part 2, the change from baseline in MFM32 total score at Month 12, showed a clinically meaningful and statistically significant difference between patients treated with </w:t>
      </w:r>
      <w:proofErr w:type="spellStart"/>
      <w:ins w:id="352" w:author="Author">
        <w:r w:rsidR="00E14614" w:rsidRPr="00BC3BC1">
          <w:rPr>
            <w:szCs w:val="22"/>
          </w:rPr>
          <w:t>risdiplam</w:t>
        </w:r>
      </w:ins>
      <w:proofErr w:type="spellEnd"/>
      <w:del w:id="353" w:author="Author">
        <w:r w:rsidRPr="00BC3BC1" w:rsidDel="00E14614">
          <w:rPr>
            <w:szCs w:val="22"/>
          </w:rPr>
          <w:delText>Evrysdi</w:delText>
        </w:r>
      </w:del>
      <w:r w:rsidRPr="00BC3BC1">
        <w:rPr>
          <w:szCs w:val="22"/>
        </w:rPr>
        <w:t xml:space="preserve"> and placebo. The results of the primary analysis and key secondary endpoints are shown in Table </w:t>
      </w:r>
      <w:r w:rsidR="00CC3A4C" w:rsidRPr="00BC3BC1">
        <w:rPr>
          <w:szCs w:val="22"/>
        </w:rPr>
        <w:t>3</w:t>
      </w:r>
      <w:r w:rsidRPr="00BC3BC1">
        <w:rPr>
          <w:szCs w:val="22"/>
        </w:rPr>
        <w:t>, Figure 3, and Figure 4.</w:t>
      </w:r>
    </w:p>
    <w:p w14:paraId="05881D62" w14:textId="77777777" w:rsidR="00113804" w:rsidRPr="00BC3BC1" w:rsidRDefault="00113804" w:rsidP="00113804">
      <w:pPr>
        <w:pStyle w:val="Paragraph"/>
        <w:widowControl w:val="0"/>
        <w:rPr>
          <w:szCs w:val="22"/>
        </w:rPr>
      </w:pPr>
    </w:p>
    <w:p w14:paraId="51DBDBE4" w14:textId="77777777" w:rsidR="00113804" w:rsidRPr="00BC3BC1" w:rsidRDefault="004924FB" w:rsidP="00113804">
      <w:pPr>
        <w:pStyle w:val="Paragraph"/>
        <w:keepNext/>
        <w:keepLines/>
        <w:rPr>
          <w:b/>
          <w:szCs w:val="22"/>
        </w:rPr>
      </w:pPr>
      <w:r w:rsidRPr="00BC3BC1">
        <w:rPr>
          <w:b/>
          <w:szCs w:val="22"/>
        </w:rPr>
        <w:lastRenderedPageBreak/>
        <w:t>Table </w:t>
      </w:r>
      <w:r w:rsidR="00CC3A4C" w:rsidRPr="00BC3BC1">
        <w:rPr>
          <w:b/>
          <w:szCs w:val="22"/>
        </w:rPr>
        <w:t>3</w:t>
      </w:r>
      <w:r w:rsidRPr="00BC3BC1">
        <w:rPr>
          <w:b/>
          <w:szCs w:val="22"/>
        </w:rPr>
        <w:t>. Summary of efficacy in patients with later</w:t>
      </w:r>
      <w:r w:rsidR="00EB4543" w:rsidRPr="00BC3BC1">
        <w:rPr>
          <w:rFonts w:ascii="Cambria Math" w:hAnsi="Cambria Math" w:cs="Cambria Math"/>
          <w:szCs w:val="22"/>
        </w:rPr>
        <w:t>‑</w:t>
      </w:r>
      <w:r w:rsidRPr="00BC3BC1">
        <w:rPr>
          <w:b/>
          <w:szCs w:val="22"/>
        </w:rPr>
        <w:t>onset SMA at month 12 of treatment (SUNFISH Part 2)</w:t>
      </w:r>
    </w:p>
    <w:p w14:paraId="7A8FA8DE" w14:textId="77777777" w:rsidR="00113804" w:rsidRPr="00BC3BC1" w:rsidRDefault="00113804" w:rsidP="00113804">
      <w:pPr>
        <w:pStyle w:val="Paragraph"/>
        <w:keepNext/>
        <w:keepLines/>
        <w:rPr>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75"/>
        <w:gridCol w:w="1855"/>
        <w:gridCol w:w="1133"/>
      </w:tblGrid>
      <w:tr w:rsidR="002B474F" w:rsidRPr="00BC3BC1" w14:paraId="4FCE611E" w14:textId="77777777" w:rsidTr="005A1FDC">
        <w:trPr>
          <w:tblHeader/>
        </w:trPr>
        <w:tc>
          <w:tcPr>
            <w:tcW w:w="3400" w:type="pct"/>
            <w:tcMar>
              <w:top w:w="15" w:type="dxa"/>
              <w:left w:w="108" w:type="dxa"/>
              <w:bottom w:w="0" w:type="dxa"/>
              <w:right w:w="108" w:type="dxa"/>
            </w:tcMar>
            <w:vAlign w:val="center"/>
            <w:hideMark/>
          </w:tcPr>
          <w:p w14:paraId="744E5431" w14:textId="77777777" w:rsidR="00113804" w:rsidRPr="00BC3BC1" w:rsidRDefault="004924FB" w:rsidP="005A1FDC">
            <w:pPr>
              <w:keepNext/>
              <w:keepLines/>
              <w:spacing w:beforeLines="20" w:before="48" w:afterLines="20" w:after="48"/>
              <w:rPr>
                <w:b/>
                <w:kern w:val="24"/>
                <w:szCs w:val="22"/>
              </w:rPr>
            </w:pPr>
            <w:r w:rsidRPr="00BC3BC1">
              <w:rPr>
                <w:b/>
                <w:kern w:val="24"/>
                <w:szCs w:val="22"/>
              </w:rPr>
              <w:t xml:space="preserve">Endpoint </w:t>
            </w:r>
          </w:p>
        </w:tc>
        <w:tc>
          <w:tcPr>
            <w:tcW w:w="850" w:type="pct"/>
            <w:tcMar>
              <w:top w:w="15" w:type="dxa"/>
              <w:left w:w="108" w:type="dxa"/>
              <w:bottom w:w="0" w:type="dxa"/>
              <w:right w:w="108" w:type="dxa"/>
            </w:tcMar>
            <w:vAlign w:val="bottom"/>
            <w:hideMark/>
          </w:tcPr>
          <w:p w14:paraId="7C00CC44" w14:textId="71F289E8" w:rsidR="00113804" w:rsidRPr="00BC3BC1" w:rsidRDefault="0059488C" w:rsidP="005A1FDC">
            <w:pPr>
              <w:keepNext/>
              <w:keepLines/>
              <w:jc w:val="center"/>
              <w:rPr>
                <w:b/>
                <w:kern w:val="24"/>
                <w:szCs w:val="22"/>
              </w:rPr>
            </w:pPr>
            <w:proofErr w:type="spellStart"/>
            <w:ins w:id="354" w:author="Author">
              <w:r w:rsidRPr="00BC3BC1">
                <w:rPr>
                  <w:b/>
                  <w:kern w:val="24"/>
                  <w:szCs w:val="22"/>
                </w:rPr>
                <w:t>risdiplam</w:t>
              </w:r>
            </w:ins>
            <w:proofErr w:type="spellEnd"/>
            <w:del w:id="355" w:author="Author">
              <w:r w:rsidR="004924FB" w:rsidRPr="00BC3BC1" w:rsidDel="0059488C">
                <w:rPr>
                  <w:b/>
                  <w:kern w:val="24"/>
                  <w:szCs w:val="22"/>
                </w:rPr>
                <w:delText>Evrysdi</w:delText>
              </w:r>
            </w:del>
          </w:p>
          <w:p w14:paraId="45A93F45" w14:textId="77777777" w:rsidR="00113804" w:rsidRPr="00BC3BC1" w:rsidRDefault="004924FB" w:rsidP="005A1FDC">
            <w:pPr>
              <w:keepNext/>
              <w:keepLines/>
              <w:jc w:val="center"/>
              <w:rPr>
                <w:b/>
                <w:kern w:val="24"/>
                <w:szCs w:val="22"/>
              </w:rPr>
            </w:pPr>
            <w:r w:rsidRPr="00BC3BC1">
              <w:rPr>
                <w:b/>
                <w:kern w:val="24"/>
                <w:szCs w:val="22"/>
              </w:rPr>
              <w:t>(N = 120)</w:t>
            </w:r>
          </w:p>
        </w:tc>
        <w:tc>
          <w:tcPr>
            <w:tcW w:w="700" w:type="pct"/>
            <w:vAlign w:val="bottom"/>
          </w:tcPr>
          <w:p w14:paraId="08ED0992" w14:textId="77777777" w:rsidR="00113804" w:rsidRPr="00BC3BC1" w:rsidRDefault="004924FB" w:rsidP="005A1FDC">
            <w:pPr>
              <w:keepNext/>
              <w:keepLines/>
              <w:jc w:val="center"/>
              <w:rPr>
                <w:b/>
                <w:kern w:val="24"/>
                <w:szCs w:val="22"/>
              </w:rPr>
            </w:pPr>
            <w:r w:rsidRPr="00BC3BC1">
              <w:rPr>
                <w:b/>
                <w:kern w:val="24"/>
                <w:szCs w:val="22"/>
              </w:rPr>
              <w:t>Placebo</w:t>
            </w:r>
          </w:p>
          <w:p w14:paraId="0894CECE" w14:textId="77777777" w:rsidR="00113804" w:rsidRPr="00BC3BC1" w:rsidRDefault="004924FB" w:rsidP="005A1FDC">
            <w:pPr>
              <w:keepNext/>
              <w:keepLines/>
              <w:jc w:val="center"/>
              <w:rPr>
                <w:b/>
                <w:kern w:val="24"/>
                <w:szCs w:val="22"/>
              </w:rPr>
            </w:pPr>
            <w:r w:rsidRPr="00BC3BC1">
              <w:rPr>
                <w:b/>
                <w:kern w:val="24"/>
                <w:szCs w:val="22"/>
              </w:rPr>
              <w:t>(N = 60)</w:t>
            </w:r>
          </w:p>
        </w:tc>
      </w:tr>
      <w:tr w:rsidR="002B474F" w:rsidRPr="00BC3BC1" w14:paraId="097EE497" w14:textId="77777777" w:rsidTr="005A1FDC">
        <w:trPr>
          <w:tblHeader/>
        </w:trPr>
        <w:tc>
          <w:tcPr>
            <w:tcW w:w="3400" w:type="pct"/>
            <w:tcMar>
              <w:top w:w="15" w:type="dxa"/>
              <w:left w:w="108" w:type="dxa"/>
              <w:bottom w:w="0" w:type="dxa"/>
              <w:right w:w="108" w:type="dxa"/>
            </w:tcMar>
            <w:vAlign w:val="center"/>
          </w:tcPr>
          <w:p w14:paraId="3B70A326" w14:textId="77777777" w:rsidR="00113804" w:rsidRPr="00BC3BC1" w:rsidRDefault="004924FB" w:rsidP="005A1FDC">
            <w:pPr>
              <w:keepNext/>
              <w:keepLines/>
              <w:rPr>
                <w:szCs w:val="22"/>
              </w:rPr>
            </w:pPr>
            <w:r w:rsidRPr="00BC3BC1">
              <w:rPr>
                <w:b/>
                <w:kern w:val="24"/>
                <w:szCs w:val="22"/>
              </w:rPr>
              <w:t>Primary Endpoint:</w:t>
            </w:r>
          </w:p>
        </w:tc>
        <w:tc>
          <w:tcPr>
            <w:tcW w:w="850" w:type="pct"/>
            <w:tcMar>
              <w:top w:w="15" w:type="dxa"/>
              <w:left w:w="108" w:type="dxa"/>
              <w:bottom w:w="0" w:type="dxa"/>
              <w:right w:w="108" w:type="dxa"/>
            </w:tcMar>
            <w:vAlign w:val="center"/>
          </w:tcPr>
          <w:p w14:paraId="6B2FCE2E" w14:textId="77777777" w:rsidR="00113804" w:rsidRPr="00BC3BC1" w:rsidRDefault="00113804" w:rsidP="005A1FDC">
            <w:pPr>
              <w:keepNext/>
              <w:keepLines/>
              <w:jc w:val="center"/>
              <w:rPr>
                <w:szCs w:val="22"/>
              </w:rPr>
            </w:pPr>
          </w:p>
        </w:tc>
        <w:tc>
          <w:tcPr>
            <w:tcW w:w="700" w:type="pct"/>
            <w:vAlign w:val="center"/>
          </w:tcPr>
          <w:p w14:paraId="2405B1B3" w14:textId="77777777" w:rsidR="00113804" w:rsidRPr="00BC3BC1" w:rsidRDefault="00113804" w:rsidP="005A1FDC">
            <w:pPr>
              <w:keepNext/>
              <w:keepLines/>
              <w:jc w:val="center"/>
              <w:rPr>
                <w:szCs w:val="22"/>
              </w:rPr>
            </w:pPr>
          </w:p>
        </w:tc>
      </w:tr>
      <w:tr w:rsidR="002B474F" w:rsidRPr="00BC3BC1" w14:paraId="08125876" w14:textId="77777777" w:rsidTr="005A1FDC">
        <w:trPr>
          <w:tblHeader/>
        </w:trPr>
        <w:tc>
          <w:tcPr>
            <w:tcW w:w="3400" w:type="pct"/>
            <w:tcMar>
              <w:top w:w="15" w:type="dxa"/>
              <w:left w:w="108" w:type="dxa"/>
              <w:bottom w:w="0" w:type="dxa"/>
              <w:right w:w="108" w:type="dxa"/>
            </w:tcMar>
            <w:vAlign w:val="center"/>
          </w:tcPr>
          <w:p w14:paraId="6414300C" w14:textId="77777777" w:rsidR="00113804" w:rsidRPr="00BC3BC1" w:rsidRDefault="004924FB" w:rsidP="005A1FDC">
            <w:pPr>
              <w:keepNext/>
              <w:keepLines/>
              <w:spacing w:line="276" w:lineRule="auto"/>
              <w:rPr>
                <w:szCs w:val="22"/>
              </w:rPr>
            </w:pPr>
            <w:r w:rsidRPr="00BC3BC1">
              <w:rPr>
                <w:szCs w:val="22"/>
              </w:rPr>
              <w:t>Change from baseline in MFM32 total score</w:t>
            </w:r>
            <w:r w:rsidRPr="00BC3BC1">
              <w:rPr>
                <w:szCs w:val="22"/>
                <w:vertAlign w:val="superscript"/>
              </w:rPr>
              <w:t>1</w:t>
            </w:r>
            <w:r w:rsidRPr="00BC3BC1">
              <w:rPr>
                <w:szCs w:val="22"/>
              </w:rPr>
              <w:t xml:space="preserve"> at Month 12</w:t>
            </w:r>
          </w:p>
          <w:p w14:paraId="7584293A" w14:textId="77777777" w:rsidR="00113804" w:rsidRPr="00BC3BC1" w:rsidRDefault="004924FB" w:rsidP="005A1FDC">
            <w:pPr>
              <w:keepNext/>
              <w:keepLines/>
              <w:spacing w:line="276" w:lineRule="auto"/>
              <w:rPr>
                <w:szCs w:val="22"/>
              </w:rPr>
            </w:pPr>
            <w:r w:rsidRPr="00BC3BC1">
              <w:rPr>
                <w:szCs w:val="22"/>
              </w:rPr>
              <w:t>LS mean (95%, CI)</w:t>
            </w:r>
          </w:p>
        </w:tc>
        <w:tc>
          <w:tcPr>
            <w:tcW w:w="850" w:type="pct"/>
            <w:tcMar>
              <w:top w:w="15" w:type="dxa"/>
              <w:left w:w="108" w:type="dxa"/>
              <w:bottom w:w="0" w:type="dxa"/>
              <w:right w:w="108" w:type="dxa"/>
            </w:tcMar>
            <w:vAlign w:val="center"/>
          </w:tcPr>
          <w:p w14:paraId="6A2E9359" w14:textId="77777777" w:rsidR="00113804" w:rsidRPr="00BC3BC1" w:rsidRDefault="004924FB" w:rsidP="005A1FDC">
            <w:pPr>
              <w:keepNext/>
              <w:keepLines/>
              <w:jc w:val="center"/>
              <w:rPr>
                <w:szCs w:val="22"/>
              </w:rPr>
            </w:pPr>
            <w:r w:rsidRPr="00BC3BC1">
              <w:rPr>
                <w:szCs w:val="22"/>
              </w:rPr>
              <w:t xml:space="preserve">1.36 </w:t>
            </w:r>
          </w:p>
          <w:p w14:paraId="17D7B226" w14:textId="77777777" w:rsidR="00113804" w:rsidRPr="00BC3BC1" w:rsidRDefault="004924FB" w:rsidP="005A1FDC">
            <w:pPr>
              <w:keepNext/>
              <w:keepLines/>
              <w:jc w:val="center"/>
              <w:rPr>
                <w:szCs w:val="22"/>
              </w:rPr>
            </w:pPr>
            <w:r w:rsidRPr="00BC3BC1">
              <w:rPr>
                <w:szCs w:val="22"/>
              </w:rPr>
              <w:t>(0.61, 2.11)</w:t>
            </w:r>
          </w:p>
        </w:tc>
        <w:tc>
          <w:tcPr>
            <w:tcW w:w="700" w:type="pct"/>
            <w:vAlign w:val="center"/>
          </w:tcPr>
          <w:p w14:paraId="48DA1619" w14:textId="77777777" w:rsidR="00113804" w:rsidRPr="00BC3BC1" w:rsidRDefault="004924FB" w:rsidP="005A1FDC">
            <w:pPr>
              <w:keepNext/>
              <w:keepLines/>
              <w:jc w:val="center"/>
              <w:rPr>
                <w:szCs w:val="22"/>
              </w:rPr>
            </w:pPr>
            <w:r w:rsidRPr="00BC3BC1">
              <w:rPr>
                <w:szCs w:val="22"/>
              </w:rPr>
              <w:t xml:space="preserve">-0.19 </w:t>
            </w:r>
          </w:p>
          <w:p w14:paraId="718EA30F" w14:textId="77777777" w:rsidR="00113804" w:rsidRPr="00BC3BC1" w:rsidRDefault="004924FB" w:rsidP="005A1FDC">
            <w:pPr>
              <w:keepNext/>
              <w:keepLines/>
              <w:jc w:val="center"/>
              <w:rPr>
                <w:b/>
                <w:szCs w:val="22"/>
              </w:rPr>
            </w:pPr>
            <w:r w:rsidRPr="00BC3BC1">
              <w:rPr>
                <w:szCs w:val="22"/>
              </w:rPr>
              <w:t>(-1.22, 0.84)</w:t>
            </w:r>
          </w:p>
        </w:tc>
      </w:tr>
      <w:tr w:rsidR="002B474F" w:rsidRPr="00BC3BC1" w14:paraId="22308A60" w14:textId="77777777" w:rsidTr="005A1FDC">
        <w:trPr>
          <w:tblHeader/>
        </w:trPr>
        <w:tc>
          <w:tcPr>
            <w:tcW w:w="3400" w:type="pct"/>
            <w:tcMar>
              <w:top w:w="15" w:type="dxa"/>
              <w:left w:w="108" w:type="dxa"/>
              <w:bottom w:w="0" w:type="dxa"/>
              <w:right w:w="108" w:type="dxa"/>
            </w:tcMar>
            <w:vAlign w:val="center"/>
          </w:tcPr>
          <w:p w14:paraId="42D84A75" w14:textId="77777777" w:rsidR="00113804" w:rsidRPr="00BC3BC1" w:rsidRDefault="004924FB" w:rsidP="005A1FDC">
            <w:pPr>
              <w:keepNext/>
              <w:keepLines/>
              <w:spacing w:line="276" w:lineRule="auto"/>
              <w:ind w:left="432"/>
              <w:rPr>
                <w:szCs w:val="22"/>
              </w:rPr>
            </w:pPr>
            <w:r w:rsidRPr="00BC3BC1">
              <w:rPr>
                <w:szCs w:val="22"/>
              </w:rPr>
              <w:t xml:space="preserve">Difference from placebo </w:t>
            </w:r>
          </w:p>
          <w:p w14:paraId="7EAD4F0E" w14:textId="77777777" w:rsidR="00113804" w:rsidRPr="00BC3BC1" w:rsidRDefault="004924FB" w:rsidP="005A1FDC">
            <w:pPr>
              <w:keepNext/>
              <w:keepLines/>
              <w:spacing w:line="276" w:lineRule="auto"/>
              <w:ind w:left="432"/>
              <w:rPr>
                <w:szCs w:val="22"/>
              </w:rPr>
            </w:pPr>
            <w:r w:rsidRPr="00BC3BC1">
              <w:rPr>
                <w:szCs w:val="22"/>
              </w:rPr>
              <w:t>Estimate (95% CI)</w:t>
            </w:r>
          </w:p>
          <w:p w14:paraId="59BEC325" w14:textId="77777777" w:rsidR="00113804" w:rsidRPr="00BC3BC1" w:rsidRDefault="004924FB" w:rsidP="005A1FDC">
            <w:pPr>
              <w:keepNext/>
              <w:keepLines/>
              <w:spacing w:line="276" w:lineRule="auto"/>
              <w:ind w:left="432"/>
              <w:rPr>
                <w:szCs w:val="22"/>
                <w:vertAlign w:val="superscript"/>
              </w:rPr>
            </w:pPr>
            <w:r w:rsidRPr="00BC3BC1">
              <w:rPr>
                <w:szCs w:val="22"/>
              </w:rPr>
              <w:t>p</w:t>
            </w:r>
            <w:r w:rsidR="00EB4543" w:rsidRPr="00BC3BC1">
              <w:rPr>
                <w:rFonts w:ascii="Cambria Math" w:hAnsi="Cambria Math" w:cs="Cambria Math"/>
                <w:szCs w:val="22"/>
              </w:rPr>
              <w:t>‑</w:t>
            </w:r>
            <w:r w:rsidRPr="00BC3BC1">
              <w:rPr>
                <w:szCs w:val="22"/>
              </w:rPr>
              <w:t>value</w:t>
            </w:r>
            <w:r w:rsidRPr="00BC3BC1">
              <w:rPr>
                <w:szCs w:val="22"/>
                <w:vertAlign w:val="superscript"/>
              </w:rPr>
              <w:t>2</w:t>
            </w:r>
          </w:p>
        </w:tc>
        <w:tc>
          <w:tcPr>
            <w:tcW w:w="1550" w:type="pct"/>
            <w:gridSpan w:val="2"/>
            <w:tcMar>
              <w:top w:w="15" w:type="dxa"/>
              <w:left w:w="108" w:type="dxa"/>
              <w:bottom w:w="0" w:type="dxa"/>
              <w:right w:w="108" w:type="dxa"/>
            </w:tcMar>
            <w:vAlign w:val="center"/>
          </w:tcPr>
          <w:p w14:paraId="06515469" w14:textId="77777777" w:rsidR="00113804" w:rsidRPr="00BC3BC1" w:rsidRDefault="004924FB" w:rsidP="005A1FDC">
            <w:pPr>
              <w:keepNext/>
              <w:keepLines/>
              <w:jc w:val="center"/>
              <w:rPr>
                <w:szCs w:val="22"/>
              </w:rPr>
            </w:pPr>
            <w:r w:rsidRPr="00BC3BC1">
              <w:rPr>
                <w:szCs w:val="22"/>
              </w:rPr>
              <w:t xml:space="preserve">1.55 </w:t>
            </w:r>
          </w:p>
          <w:p w14:paraId="791FFE2F" w14:textId="77777777" w:rsidR="00113804" w:rsidRPr="00BC3BC1" w:rsidRDefault="004924FB" w:rsidP="005A1FDC">
            <w:pPr>
              <w:keepNext/>
              <w:keepLines/>
              <w:jc w:val="center"/>
              <w:rPr>
                <w:szCs w:val="22"/>
              </w:rPr>
            </w:pPr>
            <w:r w:rsidRPr="00BC3BC1">
              <w:rPr>
                <w:szCs w:val="22"/>
              </w:rPr>
              <w:t>(0.30, 2.81)</w:t>
            </w:r>
          </w:p>
          <w:p w14:paraId="5B673A33" w14:textId="77777777" w:rsidR="00113804" w:rsidRPr="00BC3BC1" w:rsidRDefault="004924FB" w:rsidP="005A1FDC">
            <w:pPr>
              <w:keepNext/>
              <w:keepLines/>
              <w:jc w:val="center"/>
              <w:rPr>
                <w:b/>
                <w:szCs w:val="22"/>
              </w:rPr>
            </w:pPr>
            <w:r w:rsidRPr="00BC3BC1">
              <w:rPr>
                <w:szCs w:val="22"/>
              </w:rPr>
              <w:t>0.0156</w:t>
            </w:r>
          </w:p>
        </w:tc>
      </w:tr>
      <w:tr w:rsidR="002B474F" w:rsidRPr="00BC3BC1" w14:paraId="4F8A6D37" w14:textId="77777777" w:rsidTr="005A1FDC">
        <w:trPr>
          <w:tblHeader/>
        </w:trPr>
        <w:tc>
          <w:tcPr>
            <w:tcW w:w="3400" w:type="pct"/>
            <w:tcMar>
              <w:top w:w="15" w:type="dxa"/>
              <w:left w:w="108" w:type="dxa"/>
              <w:bottom w:w="0" w:type="dxa"/>
              <w:right w:w="108" w:type="dxa"/>
            </w:tcMar>
            <w:vAlign w:val="center"/>
          </w:tcPr>
          <w:p w14:paraId="3B39422B" w14:textId="77777777" w:rsidR="00113804" w:rsidRPr="00BC3BC1" w:rsidRDefault="004924FB" w:rsidP="005A1FDC">
            <w:pPr>
              <w:keepNext/>
              <w:keepLines/>
              <w:rPr>
                <w:szCs w:val="22"/>
              </w:rPr>
            </w:pPr>
            <w:r w:rsidRPr="00BC3BC1">
              <w:rPr>
                <w:b/>
                <w:kern w:val="24"/>
                <w:szCs w:val="22"/>
              </w:rPr>
              <w:t>Secondary Endpoints:</w:t>
            </w:r>
          </w:p>
        </w:tc>
        <w:tc>
          <w:tcPr>
            <w:tcW w:w="1550" w:type="pct"/>
            <w:gridSpan w:val="2"/>
            <w:tcMar>
              <w:top w:w="15" w:type="dxa"/>
              <w:left w:w="108" w:type="dxa"/>
              <w:bottom w:w="0" w:type="dxa"/>
              <w:right w:w="108" w:type="dxa"/>
            </w:tcMar>
            <w:vAlign w:val="center"/>
          </w:tcPr>
          <w:p w14:paraId="1EAC356E" w14:textId="77777777" w:rsidR="00113804" w:rsidRPr="00BC3BC1" w:rsidRDefault="00113804" w:rsidP="005A1FDC">
            <w:pPr>
              <w:keepNext/>
              <w:keepLines/>
              <w:jc w:val="center"/>
              <w:rPr>
                <w:szCs w:val="22"/>
              </w:rPr>
            </w:pPr>
          </w:p>
        </w:tc>
      </w:tr>
      <w:tr w:rsidR="002B474F" w:rsidRPr="00BC3BC1" w14:paraId="6966BC9D" w14:textId="77777777" w:rsidTr="005A1FDC">
        <w:trPr>
          <w:tblHeader/>
        </w:trPr>
        <w:tc>
          <w:tcPr>
            <w:tcW w:w="3400" w:type="pct"/>
            <w:tcMar>
              <w:top w:w="15" w:type="dxa"/>
              <w:left w:w="108" w:type="dxa"/>
              <w:bottom w:w="0" w:type="dxa"/>
              <w:right w:w="108" w:type="dxa"/>
            </w:tcMar>
          </w:tcPr>
          <w:p w14:paraId="0C8CAFEC" w14:textId="77777777" w:rsidR="00113804" w:rsidRPr="00BC3BC1" w:rsidRDefault="004924FB" w:rsidP="005A1FDC">
            <w:pPr>
              <w:keepNext/>
              <w:keepLines/>
              <w:spacing w:line="276" w:lineRule="auto"/>
              <w:rPr>
                <w:szCs w:val="22"/>
              </w:rPr>
            </w:pPr>
            <w:r w:rsidRPr="00BC3BC1">
              <w:rPr>
                <w:szCs w:val="22"/>
              </w:rPr>
              <w:t>Proportion of patients with a change from baseline in MFM32 total score</w:t>
            </w:r>
            <w:r w:rsidRPr="00BC3BC1">
              <w:rPr>
                <w:szCs w:val="22"/>
                <w:vertAlign w:val="superscript"/>
              </w:rPr>
              <w:t>1</w:t>
            </w:r>
            <w:r w:rsidRPr="00BC3BC1">
              <w:rPr>
                <w:szCs w:val="22"/>
              </w:rPr>
              <w:t xml:space="preserve"> of 3 or more at Month 12 (95% CI)</w:t>
            </w:r>
            <w:r w:rsidRPr="00BC3BC1">
              <w:rPr>
                <w:szCs w:val="22"/>
                <w:vertAlign w:val="superscript"/>
              </w:rPr>
              <w:t>1</w:t>
            </w:r>
          </w:p>
        </w:tc>
        <w:tc>
          <w:tcPr>
            <w:tcW w:w="850" w:type="pct"/>
            <w:tcMar>
              <w:top w:w="15" w:type="dxa"/>
              <w:left w:w="108" w:type="dxa"/>
              <w:bottom w:w="0" w:type="dxa"/>
              <w:right w:w="108" w:type="dxa"/>
            </w:tcMar>
            <w:vAlign w:val="center"/>
          </w:tcPr>
          <w:p w14:paraId="0C45BB84" w14:textId="77777777" w:rsidR="00113804" w:rsidRPr="00BC3BC1" w:rsidRDefault="004924FB" w:rsidP="005A1FDC">
            <w:pPr>
              <w:keepNext/>
              <w:keepLines/>
              <w:jc w:val="center"/>
              <w:rPr>
                <w:szCs w:val="22"/>
              </w:rPr>
            </w:pPr>
            <w:r w:rsidRPr="00BC3BC1">
              <w:rPr>
                <w:szCs w:val="22"/>
              </w:rPr>
              <w:t xml:space="preserve"> 38.3% </w:t>
            </w:r>
          </w:p>
          <w:p w14:paraId="6A377511" w14:textId="77777777" w:rsidR="00113804" w:rsidRPr="00BC3BC1" w:rsidRDefault="004924FB" w:rsidP="005A1FDC">
            <w:pPr>
              <w:keepNext/>
              <w:keepLines/>
              <w:jc w:val="center"/>
              <w:rPr>
                <w:szCs w:val="22"/>
              </w:rPr>
            </w:pPr>
            <w:r w:rsidRPr="00BC3BC1">
              <w:rPr>
                <w:szCs w:val="22"/>
              </w:rPr>
              <w:t>(28.9, 47.6)</w:t>
            </w:r>
          </w:p>
        </w:tc>
        <w:tc>
          <w:tcPr>
            <w:tcW w:w="700" w:type="pct"/>
            <w:vAlign w:val="center"/>
          </w:tcPr>
          <w:p w14:paraId="6C92FD44" w14:textId="77777777" w:rsidR="00113804" w:rsidRPr="00BC3BC1" w:rsidRDefault="004924FB" w:rsidP="005A1FDC">
            <w:pPr>
              <w:keepNext/>
              <w:keepLines/>
              <w:jc w:val="center"/>
              <w:rPr>
                <w:szCs w:val="22"/>
              </w:rPr>
            </w:pPr>
            <w:r w:rsidRPr="00BC3BC1">
              <w:rPr>
                <w:szCs w:val="22"/>
              </w:rPr>
              <w:t xml:space="preserve">23.7% </w:t>
            </w:r>
          </w:p>
          <w:p w14:paraId="5E0B0FB7" w14:textId="77777777" w:rsidR="00113804" w:rsidRPr="00BC3BC1" w:rsidRDefault="004924FB" w:rsidP="005A1FDC">
            <w:pPr>
              <w:keepNext/>
              <w:keepLines/>
              <w:jc w:val="center"/>
              <w:rPr>
                <w:szCs w:val="22"/>
              </w:rPr>
            </w:pPr>
            <w:r w:rsidRPr="00BC3BC1">
              <w:rPr>
                <w:szCs w:val="22"/>
              </w:rPr>
              <w:t>(12.0, 35.4)</w:t>
            </w:r>
          </w:p>
        </w:tc>
      </w:tr>
      <w:tr w:rsidR="002B474F" w:rsidRPr="00BC3BC1" w14:paraId="1ADD3DCE" w14:textId="77777777" w:rsidTr="005A1FDC">
        <w:trPr>
          <w:tblHeader/>
        </w:trPr>
        <w:tc>
          <w:tcPr>
            <w:tcW w:w="3400" w:type="pct"/>
            <w:tcMar>
              <w:top w:w="15" w:type="dxa"/>
              <w:left w:w="108" w:type="dxa"/>
              <w:bottom w:w="0" w:type="dxa"/>
              <w:right w:w="108" w:type="dxa"/>
            </w:tcMar>
          </w:tcPr>
          <w:p w14:paraId="255ECAC6" w14:textId="77777777" w:rsidR="00113804" w:rsidRPr="00BC3BC1" w:rsidRDefault="004924FB" w:rsidP="005A1FDC">
            <w:pPr>
              <w:keepNext/>
              <w:keepLines/>
              <w:spacing w:line="276" w:lineRule="auto"/>
              <w:ind w:left="432"/>
              <w:rPr>
                <w:szCs w:val="22"/>
              </w:rPr>
            </w:pPr>
            <w:r w:rsidRPr="00BC3BC1">
              <w:rPr>
                <w:szCs w:val="22"/>
              </w:rPr>
              <w:t>Odds ratio for overall response (95% CI)</w:t>
            </w:r>
          </w:p>
          <w:p w14:paraId="4095CB72" w14:textId="77777777" w:rsidR="00113804" w:rsidRPr="00BC3BC1" w:rsidRDefault="004924FB" w:rsidP="005A1FDC">
            <w:pPr>
              <w:keepNext/>
              <w:keepLines/>
              <w:ind w:left="432"/>
              <w:rPr>
                <w:szCs w:val="22"/>
              </w:rPr>
            </w:pPr>
            <w:r w:rsidRPr="00BC3BC1">
              <w:rPr>
                <w:szCs w:val="22"/>
              </w:rPr>
              <w:t>Adjusted(unadjusted) p-value</w:t>
            </w:r>
            <w:r w:rsidRPr="00BC3BC1">
              <w:rPr>
                <w:szCs w:val="22"/>
                <w:vertAlign w:val="superscript"/>
              </w:rPr>
              <w:t>3,4</w:t>
            </w:r>
          </w:p>
        </w:tc>
        <w:tc>
          <w:tcPr>
            <w:tcW w:w="1550" w:type="pct"/>
            <w:gridSpan w:val="2"/>
            <w:tcMar>
              <w:top w:w="15" w:type="dxa"/>
              <w:left w:w="108" w:type="dxa"/>
              <w:bottom w:w="0" w:type="dxa"/>
              <w:right w:w="108" w:type="dxa"/>
            </w:tcMar>
            <w:vAlign w:val="center"/>
          </w:tcPr>
          <w:p w14:paraId="4DAAB31F" w14:textId="77777777" w:rsidR="00113804" w:rsidRPr="00BC3BC1" w:rsidRDefault="004924FB" w:rsidP="005A1FDC">
            <w:pPr>
              <w:keepNext/>
              <w:keepLines/>
              <w:jc w:val="center"/>
              <w:rPr>
                <w:szCs w:val="22"/>
              </w:rPr>
            </w:pPr>
            <w:r w:rsidRPr="00BC3BC1">
              <w:rPr>
                <w:szCs w:val="22"/>
              </w:rPr>
              <w:t>2.35 (1.01, 5.44)</w:t>
            </w:r>
          </w:p>
          <w:p w14:paraId="28A69CE1" w14:textId="77777777" w:rsidR="00113804" w:rsidRPr="00BC3BC1" w:rsidRDefault="004924FB" w:rsidP="005A1FDC">
            <w:pPr>
              <w:keepNext/>
              <w:keepLines/>
              <w:jc w:val="center"/>
              <w:rPr>
                <w:szCs w:val="22"/>
              </w:rPr>
            </w:pPr>
            <w:r w:rsidRPr="00BC3BC1">
              <w:rPr>
                <w:szCs w:val="22"/>
              </w:rPr>
              <w:t>0.0469 (0.0469)</w:t>
            </w:r>
          </w:p>
        </w:tc>
      </w:tr>
      <w:tr w:rsidR="002B474F" w:rsidRPr="00BC3BC1" w14:paraId="0FD2D82E" w14:textId="77777777" w:rsidTr="005A1FDC">
        <w:trPr>
          <w:tblHeader/>
        </w:trPr>
        <w:tc>
          <w:tcPr>
            <w:tcW w:w="3400" w:type="pct"/>
            <w:tcMar>
              <w:top w:w="15" w:type="dxa"/>
              <w:left w:w="108" w:type="dxa"/>
              <w:bottom w:w="0" w:type="dxa"/>
              <w:right w:w="108" w:type="dxa"/>
            </w:tcMar>
            <w:vAlign w:val="center"/>
          </w:tcPr>
          <w:p w14:paraId="3498C80D" w14:textId="77777777" w:rsidR="00113804" w:rsidRPr="00BC3BC1" w:rsidRDefault="004924FB" w:rsidP="005A1FDC">
            <w:pPr>
              <w:keepNext/>
              <w:keepLines/>
              <w:spacing w:line="276" w:lineRule="auto"/>
              <w:rPr>
                <w:szCs w:val="22"/>
              </w:rPr>
            </w:pPr>
            <w:r w:rsidRPr="00BC3BC1">
              <w:rPr>
                <w:szCs w:val="22"/>
              </w:rPr>
              <w:t>Change from baseline in RULM total score</w:t>
            </w:r>
            <w:r w:rsidRPr="00BC3BC1">
              <w:rPr>
                <w:szCs w:val="22"/>
                <w:vertAlign w:val="superscript"/>
              </w:rPr>
              <w:t xml:space="preserve">5 </w:t>
            </w:r>
            <w:r w:rsidRPr="00BC3BC1">
              <w:rPr>
                <w:szCs w:val="22"/>
              </w:rPr>
              <w:t>at Month 12</w:t>
            </w:r>
          </w:p>
          <w:p w14:paraId="643F67BF" w14:textId="77777777" w:rsidR="00113804" w:rsidRPr="00BC3BC1" w:rsidRDefault="004924FB" w:rsidP="005A1FDC">
            <w:pPr>
              <w:keepNext/>
              <w:keepLines/>
              <w:spacing w:line="276" w:lineRule="auto"/>
              <w:rPr>
                <w:szCs w:val="22"/>
              </w:rPr>
            </w:pPr>
            <w:r w:rsidRPr="00BC3BC1">
              <w:rPr>
                <w:szCs w:val="22"/>
              </w:rPr>
              <w:t>LS mean (95% CI)</w:t>
            </w:r>
          </w:p>
        </w:tc>
        <w:tc>
          <w:tcPr>
            <w:tcW w:w="850" w:type="pct"/>
            <w:tcMar>
              <w:top w:w="15" w:type="dxa"/>
              <w:left w:w="108" w:type="dxa"/>
              <w:bottom w:w="0" w:type="dxa"/>
              <w:right w:w="108" w:type="dxa"/>
            </w:tcMar>
            <w:vAlign w:val="center"/>
          </w:tcPr>
          <w:p w14:paraId="6F7C0019" w14:textId="77777777" w:rsidR="00113804" w:rsidRPr="00BC3BC1" w:rsidRDefault="004924FB" w:rsidP="005A1FDC">
            <w:pPr>
              <w:keepNext/>
              <w:keepLines/>
              <w:jc w:val="center"/>
              <w:rPr>
                <w:szCs w:val="22"/>
              </w:rPr>
            </w:pPr>
            <w:r w:rsidRPr="00BC3BC1">
              <w:rPr>
                <w:szCs w:val="22"/>
              </w:rPr>
              <w:t xml:space="preserve">1.61 </w:t>
            </w:r>
          </w:p>
          <w:p w14:paraId="031CA6A3" w14:textId="77777777" w:rsidR="00113804" w:rsidRPr="00BC3BC1" w:rsidRDefault="004924FB" w:rsidP="005A1FDC">
            <w:pPr>
              <w:keepNext/>
              <w:keepLines/>
              <w:jc w:val="center"/>
              <w:rPr>
                <w:szCs w:val="22"/>
              </w:rPr>
            </w:pPr>
            <w:r w:rsidRPr="00BC3BC1">
              <w:rPr>
                <w:szCs w:val="22"/>
              </w:rPr>
              <w:t>(1.00, 2.22)</w:t>
            </w:r>
          </w:p>
        </w:tc>
        <w:tc>
          <w:tcPr>
            <w:tcW w:w="700" w:type="pct"/>
            <w:vAlign w:val="center"/>
          </w:tcPr>
          <w:p w14:paraId="7D316FE3" w14:textId="77777777" w:rsidR="00113804" w:rsidRPr="00BC3BC1" w:rsidRDefault="004924FB" w:rsidP="005A1FDC">
            <w:pPr>
              <w:keepNext/>
              <w:keepLines/>
              <w:jc w:val="center"/>
              <w:rPr>
                <w:szCs w:val="22"/>
              </w:rPr>
            </w:pPr>
            <w:r w:rsidRPr="00BC3BC1">
              <w:rPr>
                <w:szCs w:val="22"/>
              </w:rPr>
              <w:t xml:space="preserve">0.02 </w:t>
            </w:r>
          </w:p>
          <w:p w14:paraId="6C9E4BE7" w14:textId="77777777" w:rsidR="00113804" w:rsidRPr="00BC3BC1" w:rsidRDefault="004924FB" w:rsidP="005A1FDC">
            <w:pPr>
              <w:keepNext/>
              <w:keepLines/>
              <w:jc w:val="center"/>
              <w:rPr>
                <w:szCs w:val="22"/>
              </w:rPr>
            </w:pPr>
            <w:r w:rsidRPr="00BC3BC1">
              <w:rPr>
                <w:szCs w:val="22"/>
              </w:rPr>
              <w:t>(-0.83, 0.87)</w:t>
            </w:r>
          </w:p>
        </w:tc>
      </w:tr>
      <w:tr w:rsidR="002B474F" w:rsidRPr="00BC3BC1" w14:paraId="644B063F" w14:textId="77777777" w:rsidTr="005A1FDC">
        <w:trPr>
          <w:trHeight w:val="48"/>
          <w:tblHeader/>
        </w:trPr>
        <w:tc>
          <w:tcPr>
            <w:tcW w:w="3400" w:type="pct"/>
            <w:tcMar>
              <w:top w:w="15" w:type="dxa"/>
              <w:left w:w="108" w:type="dxa"/>
              <w:bottom w:w="0" w:type="dxa"/>
              <w:right w:w="108" w:type="dxa"/>
            </w:tcMar>
            <w:vAlign w:val="center"/>
          </w:tcPr>
          <w:p w14:paraId="26BC088C" w14:textId="77777777" w:rsidR="00113804" w:rsidRPr="00BC3BC1" w:rsidRDefault="004924FB" w:rsidP="005A1FDC">
            <w:pPr>
              <w:keepNext/>
              <w:keepLines/>
              <w:spacing w:line="276" w:lineRule="auto"/>
              <w:ind w:left="432"/>
              <w:rPr>
                <w:szCs w:val="22"/>
              </w:rPr>
            </w:pPr>
            <w:r w:rsidRPr="00BC3BC1">
              <w:rPr>
                <w:szCs w:val="22"/>
              </w:rPr>
              <w:t>Difference from placebo estimate (95% CI)</w:t>
            </w:r>
          </w:p>
          <w:p w14:paraId="16A0A04E" w14:textId="77777777" w:rsidR="00113804" w:rsidRPr="00BC3BC1" w:rsidRDefault="004924FB" w:rsidP="005A1FDC">
            <w:pPr>
              <w:keepNext/>
              <w:keepLines/>
              <w:spacing w:beforeLines="20" w:before="48" w:afterLines="20" w:after="48"/>
              <w:ind w:left="432"/>
              <w:rPr>
                <w:szCs w:val="22"/>
              </w:rPr>
            </w:pPr>
            <w:r w:rsidRPr="00BC3BC1">
              <w:rPr>
                <w:szCs w:val="22"/>
              </w:rPr>
              <w:t>Adjusted (unadjusted) p-value</w:t>
            </w:r>
            <w:r w:rsidRPr="00BC3BC1">
              <w:rPr>
                <w:szCs w:val="22"/>
                <w:vertAlign w:val="superscript"/>
              </w:rPr>
              <w:t>2,4</w:t>
            </w:r>
          </w:p>
        </w:tc>
        <w:tc>
          <w:tcPr>
            <w:tcW w:w="1550" w:type="pct"/>
            <w:gridSpan w:val="2"/>
            <w:tcMar>
              <w:top w:w="15" w:type="dxa"/>
              <w:left w:w="108" w:type="dxa"/>
              <w:bottom w:w="0" w:type="dxa"/>
              <w:right w:w="108" w:type="dxa"/>
            </w:tcMar>
            <w:vAlign w:val="center"/>
          </w:tcPr>
          <w:p w14:paraId="2B3281B7" w14:textId="77777777" w:rsidR="00113804" w:rsidRPr="00BC3BC1" w:rsidRDefault="004924FB" w:rsidP="005A1FDC">
            <w:pPr>
              <w:keepNext/>
              <w:keepLines/>
              <w:jc w:val="center"/>
              <w:rPr>
                <w:szCs w:val="22"/>
              </w:rPr>
            </w:pPr>
            <w:r w:rsidRPr="00BC3BC1">
              <w:rPr>
                <w:szCs w:val="22"/>
              </w:rPr>
              <w:t>1.59 (0.55, 2.62)</w:t>
            </w:r>
          </w:p>
          <w:p w14:paraId="4BA717DB" w14:textId="77777777" w:rsidR="00113804" w:rsidRPr="00BC3BC1" w:rsidRDefault="004924FB" w:rsidP="005A1FDC">
            <w:pPr>
              <w:keepNext/>
              <w:keepLines/>
              <w:spacing w:beforeLines="20" w:before="48" w:afterLines="20" w:after="48"/>
              <w:jc w:val="center"/>
              <w:rPr>
                <w:szCs w:val="22"/>
              </w:rPr>
            </w:pPr>
            <w:r w:rsidRPr="00BC3BC1">
              <w:rPr>
                <w:szCs w:val="22"/>
              </w:rPr>
              <w:t>0.0469 (0.0028)</w:t>
            </w:r>
          </w:p>
        </w:tc>
      </w:tr>
    </w:tbl>
    <w:p w14:paraId="2D3B88FD" w14:textId="77777777" w:rsidR="00113804" w:rsidRPr="00BC3BC1" w:rsidRDefault="004924FB" w:rsidP="00113804">
      <w:pPr>
        <w:pStyle w:val="TabFigNote"/>
        <w:keepNext w:val="0"/>
        <w:keepLines w:val="0"/>
        <w:widowControl w:val="0"/>
        <w:spacing w:before="0" w:line="160" w:lineRule="exact"/>
        <w:rPr>
          <w:rFonts w:ascii="Times New Roman" w:hAnsi="Times New Roman"/>
          <w:sz w:val="18"/>
          <w:szCs w:val="18"/>
          <w:lang w:val="en-GB" w:eastAsia="ja-JP"/>
        </w:rPr>
      </w:pPr>
      <w:proofErr w:type="spellStart"/>
      <w:r w:rsidRPr="00BC3BC1">
        <w:rPr>
          <w:rFonts w:ascii="Times New Roman" w:hAnsi="Times New Roman"/>
          <w:sz w:val="18"/>
          <w:szCs w:val="18"/>
          <w:lang w:val="en-GB" w:eastAsia="ja-JP"/>
        </w:rPr>
        <w:t>LS</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least</w:t>
      </w:r>
      <w:proofErr w:type="spellEnd"/>
      <w:r w:rsidRPr="00BC3BC1">
        <w:rPr>
          <w:rFonts w:ascii="Times New Roman" w:hAnsi="Times New Roman"/>
          <w:sz w:val="18"/>
          <w:szCs w:val="18"/>
          <w:lang w:val="en-GB" w:eastAsia="ja-JP"/>
        </w:rPr>
        <w:t xml:space="preserve"> squares</w:t>
      </w:r>
    </w:p>
    <w:p w14:paraId="60030D2D" w14:textId="5A5CDA8A" w:rsidR="00113804" w:rsidRPr="00BC3BC1" w:rsidRDefault="004924FB" w:rsidP="00113804">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1.</w:t>
      </w:r>
      <w:r w:rsidRPr="00BC3BC1">
        <w:rPr>
          <w:rFonts w:ascii="Times New Roman" w:hAnsi="Times New Roman"/>
          <w:sz w:val="18"/>
          <w:szCs w:val="18"/>
          <w:lang w:val="en-GB" w:eastAsia="ja-JP"/>
        </w:rPr>
        <w:tab/>
        <w:t>Based on the missing data rule for MFM32, 6 patients were excluded from the analysis (</w:t>
      </w:r>
      <w:proofErr w:type="spellStart"/>
      <w:ins w:id="356" w:author="Author">
        <w:r w:rsidR="0059488C" w:rsidRPr="00BC3BC1">
          <w:rPr>
            <w:rFonts w:ascii="Times New Roman" w:hAnsi="Times New Roman"/>
            <w:sz w:val="18"/>
            <w:szCs w:val="18"/>
            <w:lang w:val="en-GB" w:eastAsia="ja-JP"/>
          </w:rPr>
          <w:t>risdiplam</w:t>
        </w:r>
      </w:ins>
      <w:proofErr w:type="spellEnd"/>
      <w:del w:id="357" w:author="Author">
        <w:r w:rsidRPr="00BC3BC1" w:rsidDel="0059488C">
          <w:rPr>
            <w:rFonts w:ascii="Times New Roman" w:hAnsi="Times New Roman"/>
            <w:sz w:val="18"/>
            <w:szCs w:val="18"/>
            <w:lang w:val="en-GB" w:eastAsia="ja-JP"/>
          </w:rPr>
          <w:delText>Evrysdi</w:delText>
        </w:r>
      </w:del>
      <w:r w:rsidRPr="00BC3BC1">
        <w:rPr>
          <w:rFonts w:ascii="Times New Roman" w:hAnsi="Times New Roman"/>
          <w:sz w:val="18"/>
          <w:szCs w:val="18"/>
          <w:lang w:val="en-GB" w:eastAsia="ja-JP"/>
        </w:rPr>
        <w:t xml:space="preserve"> n=115; placebo control n=59).</w:t>
      </w:r>
    </w:p>
    <w:p w14:paraId="701D6B2F" w14:textId="77777777" w:rsidR="00113804" w:rsidRPr="00BC3BC1" w:rsidRDefault="004924FB" w:rsidP="00113804">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2.</w:t>
      </w:r>
      <w:r w:rsidRPr="00BC3BC1">
        <w:rPr>
          <w:rFonts w:ascii="Times New Roman" w:hAnsi="Times New Roman"/>
          <w:sz w:val="18"/>
          <w:szCs w:val="18"/>
          <w:lang w:val="en-GB" w:eastAsia="ja-JP"/>
        </w:rPr>
        <w:tab/>
        <w:t>Data analysed using a mixed model repeated measure with baseline total score, treatment, visit, age group, treatment-by-visit and baseline-by-visit.</w:t>
      </w:r>
    </w:p>
    <w:p w14:paraId="33A5E33C" w14:textId="77777777" w:rsidR="00113804" w:rsidRPr="00BC3BC1" w:rsidRDefault="004924FB" w:rsidP="00113804">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3.</w:t>
      </w:r>
      <w:r w:rsidRPr="00BC3BC1">
        <w:rPr>
          <w:rFonts w:ascii="Times New Roman" w:hAnsi="Times New Roman"/>
          <w:sz w:val="18"/>
          <w:szCs w:val="18"/>
          <w:lang w:val="en-GB" w:eastAsia="ja-JP"/>
        </w:rPr>
        <w:tab/>
        <w:t xml:space="preserve">Data analysed using logistic regression with baseline total score, treatment and age group. </w:t>
      </w:r>
    </w:p>
    <w:p w14:paraId="7E0B43B1" w14:textId="77777777" w:rsidR="00113804" w:rsidRPr="00BC3BC1" w:rsidRDefault="004924FB" w:rsidP="00113804">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4.</w:t>
      </w:r>
      <w:r w:rsidRPr="00BC3BC1">
        <w:rPr>
          <w:rFonts w:ascii="Times New Roman" w:hAnsi="Times New Roman"/>
          <w:sz w:val="18"/>
          <w:szCs w:val="18"/>
          <w:lang w:val="en-GB" w:eastAsia="ja-JP"/>
        </w:rPr>
        <w:tab/>
        <w:t>The adjusted p</w:t>
      </w:r>
      <w:r w:rsidR="00EB4543" w:rsidRPr="00BC3BC1">
        <w:rPr>
          <w:rFonts w:ascii="Cambria Math" w:hAnsi="Cambria Math" w:cs="Cambria Math"/>
          <w:szCs w:val="22"/>
          <w:lang w:val="en-GB" w:eastAsia="ja-JP"/>
        </w:rPr>
        <w:t>‑</w:t>
      </w:r>
      <w:r w:rsidRPr="00BC3BC1">
        <w:rPr>
          <w:rFonts w:ascii="Times New Roman" w:hAnsi="Times New Roman"/>
          <w:sz w:val="18"/>
          <w:szCs w:val="18"/>
          <w:lang w:val="en-GB" w:eastAsia="ja-JP"/>
        </w:rPr>
        <w:t>value was obtained for the endpoints included in the hierarchical testing and was derived based on all the p-values from endpoints in order of the hierarchy up to the current endpoint</w:t>
      </w:r>
    </w:p>
    <w:p w14:paraId="1130E7C5" w14:textId="7F7FCE93" w:rsidR="00113804" w:rsidRPr="00BC3BC1" w:rsidRDefault="004924FB" w:rsidP="00113804">
      <w:pPr>
        <w:pStyle w:val="TabFigFooter"/>
        <w:keepNext w:val="0"/>
        <w:keepLines w:val="0"/>
        <w:widowControl w:val="0"/>
        <w:spacing w:before="0" w:line="160" w:lineRule="exact"/>
        <w:ind w:left="567" w:hanging="567"/>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5.</w:t>
      </w:r>
      <w:r w:rsidRPr="00BC3BC1">
        <w:rPr>
          <w:rFonts w:ascii="Times New Roman" w:hAnsi="Times New Roman"/>
          <w:sz w:val="18"/>
          <w:szCs w:val="18"/>
          <w:lang w:val="en-GB" w:eastAsia="ja-JP"/>
        </w:rPr>
        <w:tab/>
        <w:t>Based on the missing data rule for RULM, 3 patients were excluded from the analysis (</w:t>
      </w:r>
      <w:proofErr w:type="spellStart"/>
      <w:ins w:id="358" w:author="Author">
        <w:r w:rsidR="0059488C" w:rsidRPr="00BC3BC1">
          <w:rPr>
            <w:rFonts w:ascii="Times New Roman" w:hAnsi="Times New Roman"/>
            <w:sz w:val="18"/>
            <w:szCs w:val="18"/>
            <w:lang w:val="en-GB" w:eastAsia="ja-JP"/>
          </w:rPr>
          <w:t>risdiplam</w:t>
        </w:r>
      </w:ins>
      <w:proofErr w:type="spellEnd"/>
      <w:del w:id="359" w:author="Author">
        <w:r w:rsidRPr="00BC3BC1" w:rsidDel="0059488C">
          <w:rPr>
            <w:rFonts w:ascii="Times New Roman" w:hAnsi="Times New Roman"/>
            <w:sz w:val="18"/>
            <w:szCs w:val="18"/>
            <w:lang w:val="en-GB" w:eastAsia="ja-JP"/>
          </w:rPr>
          <w:delText>Evrysdi</w:delText>
        </w:r>
      </w:del>
      <w:r w:rsidRPr="00BC3BC1">
        <w:rPr>
          <w:rFonts w:ascii="Times New Roman" w:hAnsi="Times New Roman"/>
          <w:sz w:val="18"/>
          <w:szCs w:val="18"/>
          <w:lang w:val="en-GB" w:eastAsia="ja-JP"/>
        </w:rPr>
        <w:t xml:space="preserve"> n=119; placebo control n=58).</w:t>
      </w:r>
    </w:p>
    <w:p w14:paraId="1C383DD2" w14:textId="77777777" w:rsidR="00113804" w:rsidRPr="00BC3BC1" w:rsidRDefault="00113804" w:rsidP="00113804">
      <w:pPr>
        <w:pStyle w:val="TabFigFooter"/>
        <w:spacing w:before="0"/>
        <w:rPr>
          <w:rFonts w:ascii="Times New Roman" w:hAnsi="Times New Roman"/>
          <w:sz w:val="18"/>
          <w:szCs w:val="18"/>
          <w:lang w:val="en-GB" w:eastAsia="ja-JP"/>
        </w:rPr>
      </w:pPr>
    </w:p>
    <w:p w14:paraId="34A85F2E" w14:textId="3293B4DA" w:rsidR="00113804" w:rsidRPr="00BC3BC1" w:rsidRDefault="004924FB" w:rsidP="00113804">
      <w:pPr>
        <w:pStyle w:val="Paragraph"/>
        <w:rPr>
          <w:szCs w:val="22"/>
        </w:rPr>
      </w:pPr>
      <w:r w:rsidRPr="00BC3BC1">
        <w:rPr>
          <w:szCs w:val="22"/>
        </w:rPr>
        <w:t xml:space="preserve">Upon completion of 12 months of treatment, 117 patients continued to receive </w:t>
      </w:r>
      <w:proofErr w:type="spellStart"/>
      <w:ins w:id="360" w:author="Author">
        <w:r w:rsidR="00E14614" w:rsidRPr="00BC3BC1">
          <w:rPr>
            <w:szCs w:val="22"/>
          </w:rPr>
          <w:t>risdiplam</w:t>
        </w:r>
      </w:ins>
      <w:proofErr w:type="spellEnd"/>
      <w:del w:id="361" w:author="Author">
        <w:r w:rsidRPr="00BC3BC1" w:rsidDel="00E14614">
          <w:rPr>
            <w:szCs w:val="22"/>
          </w:rPr>
          <w:delText>Evrysdi</w:delText>
        </w:r>
      </w:del>
      <w:r w:rsidRPr="00BC3BC1">
        <w:rPr>
          <w:szCs w:val="22"/>
        </w:rPr>
        <w:t>. At the time of the 24</w:t>
      </w:r>
      <w:r w:rsidR="00333B23" w:rsidRPr="00BC3BC1">
        <w:rPr>
          <w:szCs w:val="22"/>
        </w:rPr>
        <w:t> </w:t>
      </w:r>
      <w:r w:rsidRPr="00BC3BC1">
        <w:rPr>
          <w:szCs w:val="22"/>
        </w:rPr>
        <w:t xml:space="preserve">month analysis, these patients who were treated with </w:t>
      </w:r>
      <w:proofErr w:type="spellStart"/>
      <w:ins w:id="362" w:author="Author">
        <w:r w:rsidR="00E14614" w:rsidRPr="00BC3BC1">
          <w:rPr>
            <w:szCs w:val="22"/>
          </w:rPr>
          <w:t>risdiplam</w:t>
        </w:r>
      </w:ins>
      <w:proofErr w:type="spellEnd"/>
      <w:del w:id="363" w:author="Author">
        <w:r w:rsidRPr="00BC3BC1" w:rsidDel="00E14614">
          <w:rPr>
            <w:szCs w:val="22"/>
          </w:rPr>
          <w:delText>Evrysdi</w:delText>
        </w:r>
      </w:del>
      <w:r w:rsidRPr="00BC3BC1">
        <w:rPr>
          <w:szCs w:val="22"/>
        </w:rPr>
        <w:t xml:space="preserve"> for 24</w:t>
      </w:r>
      <w:r w:rsidR="00333B23" w:rsidRPr="00BC3BC1">
        <w:rPr>
          <w:szCs w:val="22"/>
        </w:rPr>
        <w:t> </w:t>
      </w:r>
      <w:r w:rsidRPr="00BC3BC1">
        <w:rPr>
          <w:szCs w:val="22"/>
        </w:rPr>
        <w:t>months overall experienced maintenance of improvement in motor function between month</w:t>
      </w:r>
      <w:r w:rsidR="00333B23" w:rsidRPr="00BC3BC1">
        <w:rPr>
          <w:szCs w:val="22"/>
        </w:rPr>
        <w:t> </w:t>
      </w:r>
      <w:r w:rsidRPr="00BC3BC1">
        <w:rPr>
          <w:szCs w:val="22"/>
        </w:rPr>
        <w:t>12 and month</w:t>
      </w:r>
      <w:r w:rsidR="00333B23" w:rsidRPr="00BC3BC1">
        <w:rPr>
          <w:szCs w:val="22"/>
        </w:rPr>
        <w:t> </w:t>
      </w:r>
      <w:r w:rsidRPr="00BC3BC1">
        <w:rPr>
          <w:szCs w:val="22"/>
        </w:rPr>
        <w:t>24. The mean change from baseline for MFM32 was 1.83 (95% CI: 0.74, 2.92) and for RULM was 2.79 (95% CI: 1.94, 3.64).</w:t>
      </w:r>
    </w:p>
    <w:p w14:paraId="3A5842E6" w14:textId="77777777" w:rsidR="00113804" w:rsidRPr="00BC3BC1" w:rsidRDefault="00113804" w:rsidP="00113804">
      <w:pPr>
        <w:pStyle w:val="Paragraph"/>
        <w:rPr>
          <w:szCs w:val="22"/>
        </w:rPr>
      </w:pPr>
    </w:p>
    <w:p w14:paraId="670B4D91" w14:textId="77777777" w:rsidR="00113804" w:rsidRPr="00BC3BC1" w:rsidRDefault="004924FB" w:rsidP="00113804">
      <w:pPr>
        <w:pStyle w:val="Paragraph"/>
        <w:keepNext/>
        <w:keepLines/>
        <w:rPr>
          <w:b/>
          <w:szCs w:val="22"/>
          <w:vertAlign w:val="superscript"/>
        </w:rPr>
      </w:pPr>
      <w:r w:rsidRPr="00BC3BC1">
        <w:rPr>
          <w:b/>
          <w:szCs w:val="22"/>
        </w:rPr>
        <w:t>Figure 3. Mean change from baseline in MFM32 total score over 12</w:t>
      </w:r>
      <w:r w:rsidR="00333B23" w:rsidRPr="00BC3BC1">
        <w:rPr>
          <w:szCs w:val="22"/>
        </w:rPr>
        <w:t> </w:t>
      </w:r>
      <w:r w:rsidRPr="00BC3BC1">
        <w:rPr>
          <w:b/>
          <w:szCs w:val="22"/>
        </w:rPr>
        <w:t>months in SUNFISH Part</w:t>
      </w:r>
      <w:r w:rsidR="00333B23" w:rsidRPr="00BC3BC1">
        <w:rPr>
          <w:szCs w:val="22"/>
        </w:rPr>
        <w:t> </w:t>
      </w:r>
      <w:r w:rsidRPr="00BC3BC1">
        <w:rPr>
          <w:b/>
          <w:szCs w:val="22"/>
        </w:rPr>
        <w:t>2</w:t>
      </w:r>
      <w:r w:rsidRPr="00BC3BC1">
        <w:rPr>
          <w:b/>
          <w:szCs w:val="22"/>
          <w:vertAlign w:val="superscript"/>
        </w:rPr>
        <w:t>1</w:t>
      </w:r>
    </w:p>
    <w:p w14:paraId="37AB8F9D" w14:textId="77777777" w:rsidR="00113804" w:rsidRPr="00BC3BC1" w:rsidRDefault="00113804" w:rsidP="00113804">
      <w:pPr>
        <w:pStyle w:val="Paragraph"/>
        <w:keepNext/>
        <w:keepLines/>
        <w:rPr>
          <w:szCs w:val="22"/>
        </w:rPr>
      </w:pPr>
    </w:p>
    <w:p w14:paraId="4BB14F01" w14:textId="77777777" w:rsidR="00113804" w:rsidRPr="00BC3BC1" w:rsidRDefault="004924FB" w:rsidP="00113804">
      <w:pPr>
        <w:jc w:val="both"/>
        <w:rPr>
          <w:bCs/>
          <w:iCs/>
          <w:szCs w:val="22"/>
        </w:rPr>
      </w:pPr>
      <w:r w:rsidRPr="00BC3BC1">
        <w:rPr>
          <w:sz w:val="20"/>
        </w:rPr>
        <w:t xml:space="preserve"> </w:t>
      </w:r>
      <w:r w:rsidRPr="00BC3BC1">
        <w:rPr>
          <w:noProof/>
        </w:rPr>
        <w:drawing>
          <wp:inline distT="0" distB="0" distL="0" distR="0" wp14:anchorId="37BB7A11" wp14:editId="0078118A">
            <wp:extent cx="4023788" cy="2990850"/>
            <wp:effectExtent l="0" t="0" r="0" b="0"/>
            <wp:docPr id="2054334475" name="Picture 205433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34475" name="22022384_MFM32_+3_v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5322" cy="2991990"/>
                    </a:xfrm>
                    <a:prstGeom prst="rect">
                      <a:avLst/>
                    </a:prstGeom>
                  </pic:spPr>
                </pic:pic>
              </a:graphicData>
            </a:graphic>
          </wp:inline>
        </w:drawing>
      </w:r>
    </w:p>
    <w:p w14:paraId="6C30B273" w14:textId="77777777" w:rsidR="00113804" w:rsidRPr="00BC3BC1" w:rsidRDefault="00113804" w:rsidP="00113804">
      <w:pPr>
        <w:jc w:val="both"/>
        <w:rPr>
          <w:bCs/>
          <w:iCs/>
          <w:szCs w:val="22"/>
        </w:rPr>
      </w:pPr>
    </w:p>
    <w:p w14:paraId="233AE4DC" w14:textId="77777777" w:rsidR="00113804" w:rsidRPr="00BC3BC1" w:rsidRDefault="004924FB" w:rsidP="00113804">
      <w:pPr>
        <w:pStyle w:val="Paragraph"/>
        <w:rPr>
          <w:sz w:val="20"/>
        </w:rPr>
      </w:pPr>
      <w:r w:rsidRPr="00BC3BC1">
        <w:rPr>
          <w:sz w:val="20"/>
          <w:vertAlign w:val="superscript"/>
        </w:rPr>
        <w:t>1</w:t>
      </w:r>
      <w:r w:rsidRPr="00BC3BC1">
        <w:rPr>
          <w:sz w:val="20"/>
        </w:rPr>
        <w:t>The least squares (LS) mean difference for change from baseline in MFM32 score [95% CI]</w:t>
      </w:r>
    </w:p>
    <w:p w14:paraId="256A81CC" w14:textId="77777777" w:rsidR="00113804" w:rsidRPr="00BC3BC1" w:rsidRDefault="00113804" w:rsidP="00113804">
      <w:pPr>
        <w:pStyle w:val="Paragraph"/>
        <w:rPr>
          <w:sz w:val="20"/>
        </w:rPr>
      </w:pPr>
    </w:p>
    <w:p w14:paraId="02023998" w14:textId="77777777" w:rsidR="00113804" w:rsidRPr="00BC3BC1" w:rsidRDefault="004924FB" w:rsidP="00113804">
      <w:pPr>
        <w:pStyle w:val="Paragraph"/>
        <w:rPr>
          <w:b/>
          <w:szCs w:val="22"/>
          <w:vertAlign w:val="superscript"/>
        </w:rPr>
      </w:pPr>
      <w:r w:rsidRPr="00BC3BC1">
        <w:rPr>
          <w:b/>
          <w:szCs w:val="22"/>
        </w:rPr>
        <w:t>Figure 4. Mean change from baseline in RULM total score over 12</w:t>
      </w:r>
      <w:r w:rsidR="00333B23" w:rsidRPr="00BC3BC1">
        <w:rPr>
          <w:szCs w:val="22"/>
        </w:rPr>
        <w:t> </w:t>
      </w:r>
      <w:r w:rsidRPr="00BC3BC1">
        <w:rPr>
          <w:b/>
          <w:szCs w:val="22"/>
        </w:rPr>
        <w:t>months in SUNFISH Part</w:t>
      </w:r>
      <w:r w:rsidR="00333B23" w:rsidRPr="00BC3BC1">
        <w:rPr>
          <w:szCs w:val="22"/>
        </w:rPr>
        <w:t> </w:t>
      </w:r>
      <w:r w:rsidRPr="00BC3BC1">
        <w:rPr>
          <w:b/>
          <w:szCs w:val="22"/>
        </w:rPr>
        <w:t>2</w:t>
      </w:r>
      <w:r w:rsidRPr="00BC3BC1">
        <w:rPr>
          <w:b/>
          <w:szCs w:val="22"/>
          <w:vertAlign w:val="superscript"/>
        </w:rPr>
        <w:t>1</w:t>
      </w:r>
    </w:p>
    <w:p w14:paraId="2A681E76" w14:textId="77777777" w:rsidR="00113804" w:rsidRPr="00BC3BC1" w:rsidRDefault="00113804" w:rsidP="00113804">
      <w:pPr>
        <w:pStyle w:val="Paragraph"/>
        <w:rPr>
          <w:bCs/>
          <w:iCs/>
          <w:szCs w:val="22"/>
        </w:rPr>
      </w:pPr>
    </w:p>
    <w:p w14:paraId="77656F15" w14:textId="77777777" w:rsidR="00113804" w:rsidRPr="00BC3BC1" w:rsidRDefault="004924FB" w:rsidP="00113804">
      <w:pPr>
        <w:jc w:val="both"/>
        <w:rPr>
          <w:bCs/>
          <w:iCs/>
          <w:szCs w:val="22"/>
        </w:rPr>
      </w:pPr>
      <w:r w:rsidRPr="00BC3BC1">
        <w:rPr>
          <w:noProof/>
          <w:szCs w:val="22"/>
        </w:rPr>
        <w:drawing>
          <wp:inline distT="0" distB="0" distL="0" distR="0" wp14:anchorId="68031AA9" wp14:editId="5A22B3EA">
            <wp:extent cx="4228465" cy="3329434"/>
            <wp:effectExtent l="0" t="0" r="635" b="4445"/>
            <wp:docPr id="44539023" name="Picture 4453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9023" name="RULM v2.p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30857" cy="3331318"/>
                    </a:xfrm>
                    <a:prstGeom prst="rect">
                      <a:avLst/>
                    </a:prstGeom>
                    <a:ln>
                      <a:noFill/>
                    </a:ln>
                    <a:extLst>
                      <a:ext uri="{53640926-AAD7-44D8-BBD7-CCE9431645EC}">
                        <a14:shadowObscured xmlns:a14="http://schemas.microsoft.com/office/drawing/2010/main"/>
                      </a:ext>
                    </a:extLst>
                  </pic:spPr>
                </pic:pic>
              </a:graphicData>
            </a:graphic>
          </wp:inline>
        </w:drawing>
      </w:r>
    </w:p>
    <w:p w14:paraId="09635DC9" w14:textId="77777777" w:rsidR="00113804" w:rsidRPr="00BC3BC1" w:rsidRDefault="004924FB" w:rsidP="00113804">
      <w:pPr>
        <w:pStyle w:val="Paragraph"/>
        <w:rPr>
          <w:sz w:val="20"/>
        </w:rPr>
      </w:pPr>
      <w:r w:rsidRPr="00BC3BC1">
        <w:rPr>
          <w:sz w:val="20"/>
          <w:vertAlign w:val="superscript"/>
        </w:rPr>
        <w:t>1</w:t>
      </w:r>
      <w:r w:rsidRPr="00BC3BC1">
        <w:rPr>
          <w:sz w:val="20"/>
        </w:rPr>
        <w:t>The least squares (LS) mean difference for change from baseline in RULM score [95% CI]</w:t>
      </w:r>
    </w:p>
    <w:p w14:paraId="4411A3E3" w14:textId="77777777" w:rsidR="00113804" w:rsidRPr="00BC3BC1" w:rsidRDefault="00113804" w:rsidP="00113804">
      <w:pPr>
        <w:pStyle w:val="Paragraph"/>
        <w:rPr>
          <w:i/>
          <w:szCs w:val="22"/>
          <w:u w:val="single"/>
        </w:rPr>
      </w:pPr>
    </w:p>
    <w:p w14:paraId="73C91A52" w14:textId="77777777" w:rsidR="00113804" w:rsidRPr="00BC3BC1" w:rsidRDefault="004924FB" w:rsidP="00113804">
      <w:pPr>
        <w:pStyle w:val="Paragraph"/>
        <w:keepNext/>
        <w:keepLines/>
        <w:rPr>
          <w:i/>
          <w:szCs w:val="22"/>
          <w:u w:val="single"/>
        </w:rPr>
      </w:pPr>
      <w:r w:rsidRPr="00BC3BC1">
        <w:rPr>
          <w:i/>
          <w:szCs w:val="22"/>
          <w:u w:val="single"/>
        </w:rPr>
        <w:t>SUNFISH Part</w:t>
      </w:r>
      <w:r w:rsidR="00333B23" w:rsidRPr="00BC3BC1">
        <w:rPr>
          <w:szCs w:val="22"/>
        </w:rPr>
        <w:t> </w:t>
      </w:r>
      <w:r w:rsidRPr="00BC3BC1">
        <w:rPr>
          <w:i/>
          <w:szCs w:val="22"/>
          <w:u w:val="single"/>
        </w:rPr>
        <w:t>1</w:t>
      </w:r>
    </w:p>
    <w:p w14:paraId="0503BA59" w14:textId="77777777" w:rsidR="00113804" w:rsidRPr="00BC3BC1" w:rsidRDefault="00113804" w:rsidP="00113804">
      <w:pPr>
        <w:pStyle w:val="Paragraph"/>
        <w:keepNext/>
        <w:keepLines/>
        <w:rPr>
          <w:szCs w:val="22"/>
        </w:rPr>
      </w:pPr>
    </w:p>
    <w:p w14:paraId="7B1093DD" w14:textId="77777777" w:rsidR="00113804" w:rsidRPr="00BC3BC1" w:rsidRDefault="004924FB" w:rsidP="00113804">
      <w:pPr>
        <w:pStyle w:val="Paragraph"/>
        <w:keepNext/>
        <w:keepLines/>
        <w:rPr>
          <w:szCs w:val="22"/>
        </w:rPr>
      </w:pPr>
      <w:r w:rsidRPr="00BC3BC1">
        <w:rPr>
          <w:szCs w:val="22"/>
        </w:rPr>
        <w:t>Efficacy in later</w:t>
      </w:r>
      <w:r w:rsidR="00EB4543" w:rsidRPr="00BC3BC1">
        <w:rPr>
          <w:rFonts w:ascii="Cambria Math" w:hAnsi="Cambria Math" w:cs="Cambria Math"/>
          <w:szCs w:val="22"/>
        </w:rPr>
        <w:t>‑</w:t>
      </w:r>
      <w:r w:rsidRPr="00BC3BC1">
        <w:rPr>
          <w:szCs w:val="22"/>
        </w:rPr>
        <w:t>onset SMA patients was also supported by results from Part</w:t>
      </w:r>
      <w:r w:rsidR="00333B23" w:rsidRPr="00BC3BC1">
        <w:rPr>
          <w:szCs w:val="22"/>
        </w:rPr>
        <w:t> </w:t>
      </w:r>
      <w:r w:rsidRPr="00BC3BC1">
        <w:rPr>
          <w:szCs w:val="22"/>
        </w:rPr>
        <w:t>1, the dose</w:t>
      </w:r>
      <w:r w:rsidR="00EB4543" w:rsidRPr="00BC3BC1">
        <w:rPr>
          <w:rFonts w:ascii="Cambria Math" w:hAnsi="Cambria Math" w:cs="Cambria Math"/>
          <w:szCs w:val="22"/>
        </w:rPr>
        <w:t>‑</w:t>
      </w:r>
      <w:r w:rsidRPr="00BC3BC1">
        <w:rPr>
          <w:szCs w:val="22"/>
        </w:rPr>
        <w:t>finding part of SUNFISH. In Part 1, 51 patients with Type</w:t>
      </w:r>
      <w:r w:rsidR="00333B23" w:rsidRPr="00BC3BC1">
        <w:rPr>
          <w:szCs w:val="22"/>
        </w:rPr>
        <w:t> </w:t>
      </w:r>
      <w:r w:rsidRPr="00BC3BC1">
        <w:rPr>
          <w:szCs w:val="22"/>
        </w:rPr>
        <w:t>2 and 3 SMA (including 7 ambulatory patients) between 2 to 25 years of age were enrolled. After 1</w:t>
      </w:r>
      <w:r w:rsidR="00333B23" w:rsidRPr="00BC3BC1">
        <w:rPr>
          <w:szCs w:val="22"/>
        </w:rPr>
        <w:t> </w:t>
      </w:r>
      <w:r w:rsidRPr="00BC3BC1">
        <w:rPr>
          <w:szCs w:val="22"/>
        </w:rPr>
        <w:t>year of treatment there was a clinically meaningful improvement in motor function as measured by MFM32, with a mean change from baseline of 2.7</w:t>
      </w:r>
      <w:r w:rsidR="00333B23" w:rsidRPr="00BC3BC1">
        <w:rPr>
          <w:szCs w:val="22"/>
        </w:rPr>
        <w:t> </w:t>
      </w:r>
      <w:r w:rsidRPr="00BC3BC1">
        <w:rPr>
          <w:szCs w:val="22"/>
        </w:rPr>
        <w:t>points (95% CI: 1.5, 3.8). The improvement in MFM32 was maintained up to 2</w:t>
      </w:r>
      <w:r w:rsidR="00333B23" w:rsidRPr="00BC3BC1">
        <w:rPr>
          <w:szCs w:val="22"/>
        </w:rPr>
        <w:t> </w:t>
      </w:r>
      <w:r w:rsidRPr="00BC3BC1">
        <w:rPr>
          <w:szCs w:val="22"/>
        </w:rPr>
        <w:t>years on treatment (mean change of 2.7</w:t>
      </w:r>
      <w:r w:rsidR="00333B23" w:rsidRPr="00BC3BC1">
        <w:rPr>
          <w:szCs w:val="22"/>
        </w:rPr>
        <w:t> </w:t>
      </w:r>
      <w:r w:rsidRPr="00BC3BC1">
        <w:rPr>
          <w:szCs w:val="22"/>
        </w:rPr>
        <w:t>points [95% CI: 1.2, 4.2]).</w:t>
      </w:r>
    </w:p>
    <w:p w14:paraId="46057394" w14:textId="77777777" w:rsidR="00113804" w:rsidRPr="00BC3BC1" w:rsidRDefault="00113804" w:rsidP="00113804">
      <w:pPr>
        <w:pStyle w:val="Paragraph"/>
        <w:rPr>
          <w:bCs/>
          <w:iCs/>
          <w:szCs w:val="22"/>
        </w:rPr>
      </w:pPr>
    </w:p>
    <w:p w14:paraId="5A2FDCFD" w14:textId="77777777" w:rsidR="00113804" w:rsidRPr="00BC3BC1" w:rsidRDefault="004924FB" w:rsidP="00113804">
      <w:pPr>
        <w:pStyle w:val="Paragraph"/>
        <w:rPr>
          <w:bCs/>
          <w:i/>
          <w:szCs w:val="22"/>
          <w:u w:val="single"/>
        </w:rPr>
      </w:pPr>
      <w:r w:rsidRPr="00BC3BC1">
        <w:rPr>
          <w:bCs/>
          <w:i/>
          <w:szCs w:val="22"/>
          <w:u w:val="single"/>
        </w:rPr>
        <w:t>Use in patients previously treated with other SMA</w:t>
      </w:r>
      <w:r w:rsidR="00EB4543" w:rsidRPr="00BC3BC1">
        <w:rPr>
          <w:rFonts w:ascii="Cambria Math" w:hAnsi="Cambria Math" w:cs="Cambria Math"/>
          <w:szCs w:val="22"/>
        </w:rPr>
        <w:t>‑</w:t>
      </w:r>
      <w:r w:rsidRPr="00BC3BC1">
        <w:rPr>
          <w:bCs/>
          <w:i/>
          <w:szCs w:val="22"/>
          <w:u w:val="single"/>
        </w:rPr>
        <w:t>modifying therapies (JEWELFISH)</w:t>
      </w:r>
    </w:p>
    <w:p w14:paraId="793DC926" w14:textId="77777777" w:rsidR="00113804" w:rsidRPr="00BC3BC1" w:rsidRDefault="00113804" w:rsidP="00113804">
      <w:pPr>
        <w:pStyle w:val="Paragraph"/>
        <w:rPr>
          <w:bCs/>
          <w:i/>
          <w:szCs w:val="22"/>
          <w:u w:val="single"/>
        </w:rPr>
      </w:pPr>
    </w:p>
    <w:p w14:paraId="525A9E94" w14:textId="0B311717" w:rsidR="00113804" w:rsidRPr="00BC3BC1" w:rsidRDefault="004924FB" w:rsidP="00113804">
      <w:pPr>
        <w:pStyle w:val="Paragraph"/>
        <w:rPr>
          <w:rFonts w:eastAsia="MS Mincho"/>
          <w:bCs/>
          <w:szCs w:val="22"/>
        </w:rPr>
      </w:pPr>
      <w:r w:rsidRPr="00BC3BC1">
        <w:rPr>
          <w:rFonts w:eastAsia="MS Mincho"/>
          <w:bCs/>
          <w:szCs w:val="22"/>
        </w:rPr>
        <w:t>Study BP39054 (JEWELFISH, n = 174) is a single arm, open</w:t>
      </w:r>
      <w:r w:rsidR="00EB4543" w:rsidRPr="00BC3BC1">
        <w:rPr>
          <w:rFonts w:ascii="Cambria Math" w:hAnsi="Cambria Math" w:cs="Cambria Math"/>
          <w:szCs w:val="22"/>
        </w:rPr>
        <w:t>‑</w:t>
      </w:r>
      <w:r w:rsidRPr="00BC3BC1">
        <w:rPr>
          <w:rFonts w:eastAsia="MS Mincho"/>
          <w:bCs/>
          <w:szCs w:val="22"/>
        </w:rPr>
        <w:t xml:space="preserve">label study to investigate the safety, tolerability, PK and PD of </w:t>
      </w:r>
      <w:proofErr w:type="spellStart"/>
      <w:ins w:id="364" w:author="Author">
        <w:r w:rsidR="00FC5597" w:rsidRPr="00BC3BC1">
          <w:rPr>
            <w:rFonts w:eastAsia="MS Mincho"/>
            <w:bCs/>
            <w:szCs w:val="22"/>
          </w:rPr>
          <w:t>risdiplam</w:t>
        </w:r>
      </w:ins>
      <w:proofErr w:type="spellEnd"/>
      <w:del w:id="365" w:author="Author">
        <w:r w:rsidRPr="00BC3BC1" w:rsidDel="00FC5597">
          <w:rPr>
            <w:rFonts w:eastAsia="MS Mincho"/>
            <w:bCs/>
            <w:szCs w:val="22"/>
          </w:rPr>
          <w:delText>Evrysdi</w:delText>
        </w:r>
      </w:del>
      <w:r w:rsidRPr="00BC3BC1">
        <w:rPr>
          <w:rFonts w:eastAsia="MS Mincho"/>
          <w:bCs/>
          <w:szCs w:val="22"/>
        </w:rPr>
        <w:t xml:space="preserve"> in patients with infantile</w:t>
      </w:r>
      <w:r w:rsidR="00EB4543" w:rsidRPr="00BC3BC1">
        <w:rPr>
          <w:rFonts w:ascii="Cambria Math" w:hAnsi="Cambria Math" w:cs="Cambria Math"/>
          <w:szCs w:val="22"/>
        </w:rPr>
        <w:t>‑</w:t>
      </w:r>
      <w:r w:rsidRPr="00BC3BC1">
        <w:rPr>
          <w:rFonts w:eastAsia="MS Mincho"/>
          <w:bCs/>
          <w:szCs w:val="22"/>
        </w:rPr>
        <w:t>onset and later</w:t>
      </w:r>
      <w:r w:rsidR="00EB4543" w:rsidRPr="00BC3BC1">
        <w:rPr>
          <w:rFonts w:ascii="Cambria Math" w:hAnsi="Cambria Math" w:cs="Cambria Math"/>
          <w:szCs w:val="22"/>
        </w:rPr>
        <w:t>‑</w:t>
      </w:r>
      <w:r w:rsidRPr="00BC3BC1">
        <w:rPr>
          <w:rFonts w:eastAsia="MS Mincho"/>
          <w:bCs/>
          <w:szCs w:val="22"/>
        </w:rPr>
        <w:t>onset SMA (median age 14</w:t>
      </w:r>
      <w:r w:rsidR="00333B23" w:rsidRPr="00BC3BC1">
        <w:rPr>
          <w:szCs w:val="22"/>
        </w:rPr>
        <w:t> </w:t>
      </w:r>
      <w:r w:rsidRPr="00BC3BC1">
        <w:rPr>
          <w:rFonts w:eastAsia="MS Mincho"/>
          <w:bCs/>
          <w:szCs w:val="22"/>
        </w:rPr>
        <w:t>years [range 1</w:t>
      </w:r>
      <w:r w:rsidR="00EB4543" w:rsidRPr="00BC3BC1">
        <w:rPr>
          <w:rFonts w:ascii="Cambria Math" w:hAnsi="Cambria Math" w:cs="Cambria Math"/>
          <w:szCs w:val="22"/>
        </w:rPr>
        <w:t>‑</w:t>
      </w:r>
      <w:r w:rsidRPr="00BC3BC1">
        <w:rPr>
          <w:rFonts w:eastAsia="MS Mincho"/>
          <w:bCs/>
          <w:szCs w:val="22"/>
        </w:rPr>
        <w:t>60</w:t>
      </w:r>
      <w:r w:rsidR="00333B23" w:rsidRPr="00BC3BC1">
        <w:rPr>
          <w:szCs w:val="22"/>
        </w:rPr>
        <w:t> </w:t>
      </w:r>
      <w:r w:rsidRPr="00BC3BC1">
        <w:rPr>
          <w:rFonts w:eastAsia="MS Mincho"/>
          <w:bCs/>
          <w:szCs w:val="22"/>
        </w:rPr>
        <w:t>years]), who had previously received treatment with other approved (</w:t>
      </w:r>
      <w:proofErr w:type="spellStart"/>
      <w:r w:rsidRPr="00BC3BC1">
        <w:rPr>
          <w:rFonts w:eastAsia="MS Mincho"/>
          <w:bCs/>
          <w:szCs w:val="22"/>
        </w:rPr>
        <w:t>nusinersen</w:t>
      </w:r>
      <w:proofErr w:type="spellEnd"/>
      <w:r w:rsidRPr="00BC3BC1">
        <w:rPr>
          <w:rFonts w:eastAsia="MS Mincho"/>
          <w:bCs/>
          <w:szCs w:val="22"/>
        </w:rPr>
        <w:t xml:space="preserve"> n = 76, </w:t>
      </w:r>
      <w:proofErr w:type="spellStart"/>
      <w:r w:rsidRPr="00BC3BC1">
        <w:rPr>
          <w:rFonts w:eastAsia="MS Mincho"/>
          <w:bCs/>
          <w:szCs w:val="22"/>
        </w:rPr>
        <w:t>onasemnogene</w:t>
      </w:r>
      <w:proofErr w:type="spellEnd"/>
      <w:r w:rsidRPr="00BC3BC1">
        <w:rPr>
          <w:rFonts w:eastAsia="MS Mincho"/>
          <w:bCs/>
          <w:szCs w:val="22"/>
        </w:rPr>
        <w:t xml:space="preserve"> </w:t>
      </w:r>
      <w:proofErr w:type="spellStart"/>
      <w:r w:rsidRPr="00BC3BC1">
        <w:rPr>
          <w:rFonts w:eastAsia="MS Mincho"/>
          <w:bCs/>
          <w:szCs w:val="22"/>
        </w:rPr>
        <w:t>abeparvovec</w:t>
      </w:r>
      <w:proofErr w:type="spellEnd"/>
      <w:r w:rsidRPr="00BC3BC1">
        <w:rPr>
          <w:rFonts w:eastAsia="MS Mincho"/>
          <w:bCs/>
          <w:szCs w:val="22"/>
        </w:rPr>
        <w:t xml:space="preserve"> n = 14) or investigational SMA modifying therapies. At baseline, out of the 168 patients aged 2</w:t>
      </w:r>
      <w:r w:rsidR="00EB4543" w:rsidRPr="00BC3BC1">
        <w:rPr>
          <w:rFonts w:ascii="Cambria Math" w:hAnsi="Cambria Math" w:cs="Cambria Math"/>
          <w:szCs w:val="22"/>
        </w:rPr>
        <w:t>‑</w:t>
      </w:r>
      <w:r w:rsidRPr="00BC3BC1">
        <w:rPr>
          <w:rFonts w:eastAsia="MS Mincho"/>
          <w:bCs/>
          <w:szCs w:val="22"/>
        </w:rPr>
        <w:t xml:space="preserve">60 years, 83% of patients had scoliosis and 63% had a Hammersmith Functional Motor Scale Expanded (HFMSE) score </w:t>
      </w:r>
      <w:r w:rsidRPr="00BC3BC1">
        <w:rPr>
          <w:rFonts w:ascii="Symbol" w:eastAsia="Symbol" w:hAnsi="Symbol" w:cs="Symbol"/>
          <w:bCs/>
          <w:szCs w:val="22"/>
        </w:rPr>
        <w:t>&lt;</w:t>
      </w:r>
      <w:r w:rsidRPr="00BC3BC1">
        <w:rPr>
          <w:rFonts w:eastAsia="MS Mincho"/>
          <w:bCs/>
          <w:szCs w:val="22"/>
        </w:rPr>
        <w:t> 10</w:t>
      </w:r>
      <w:r w:rsidR="00333B23" w:rsidRPr="00BC3BC1">
        <w:rPr>
          <w:szCs w:val="22"/>
        </w:rPr>
        <w:t> </w:t>
      </w:r>
      <w:r w:rsidRPr="00BC3BC1">
        <w:rPr>
          <w:rFonts w:eastAsia="MS Mincho"/>
          <w:bCs/>
          <w:szCs w:val="22"/>
        </w:rPr>
        <w:t>points.</w:t>
      </w:r>
    </w:p>
    <w:p w14:paraId="798283A1" w14:textId="77777777" w:rsidR="00113804" w:rsidRPr="00BC3BC1" w:rsidRDefault="00113804" w:rsidP="00113804">
      <w:pPr>
        <w:pStyle w:val="Paragraph"/>
        <w:rPr>
          <w:rFonts w:eastAsia="MS Mincho"/>
          <w:bCs/>
          <w:szCs w:val="22"/>
        </w:rPr>
      </w:pPr>
    </w:p>
    <w:p w14:paraId="1F00BEF6" w14:textId="77777777" w:rsidR="00113804" w:rsidRPr="00BC3BC1" w:rsidRDefault="004924FB" w:rsidP="00113804">
      <w:pPr>
        <w:pStyle w:val="Paragraph"/>
        <w:rPr>
          <w:rFonts w:eastAsia="MS Mincho"/>
          <w:bCs/>
          <w:szCs w:val="22"/>
        </w:rPr>
      </w:pPr>
      <w:r w:rsidRPr="00BC3BC1">
        <w:rPr>
          <w:rFonts w:eastAsia="MS Mincho"/>
          <w:bCs/>
          <w:szCs w:val="22"/>
        </w:rPr>
        <w:t>At the analysis at month</w:t>
      </w:r>
      <w:r w:rsidR="00333B23" w:rsidRPr="00BC3BC1">
        <w:rPr>
          <w:szCs w:val="22"/>
        </w:rPr>
        <w:t> </w:t>
      </w:r>
      <w:r w:rsidRPr="00BC3BC1">
        <w:rPr>
          <w:rFonts w:eastAsia="MS Mincho"/>
          <w:bCs/>
          <w:szCs w:val="22"/>
        </w:rPr>
        <w:t>24 of treatment, patients 2</w:t>
      </w:r>
      <w:r w:rsidR="00EB4543" w:rsidRPr="00BC3BC1">
        <w:rPr>
          <w:rFonts w:ascii="Cambria Math" w:hAnsi="Cambria Math" w:cs="Cambria Math"/>
          <w:szCs w:val="22"/>
        </w:rPr>
        <w:t>‑</w:t>
      </w:r>
      <w:r w:rsidRPr="00BC3BC1">
        <w:rPr>
          <w:rFonts w:eastAsia="MS Mincho"/>
          <w:bCs/>
          <w:szCs w:val="22"/>
        </w:rPr>
        <w:t>60</w:t>
      </w:r>
      <w:r w:rsidR="00333B23" w:rsidRPr="00BC3BC1">
        <w:rPr>
          <w:szCs w:val="22"/>
        </w:rPr>
        <w:t> </w:t>
      </w:r>
      <w:r w:rsidRPr="00BC3BC1">
        <w:rPr>
          <w:rFonts w:eastAsia="MS Mincho"/>
          <w:bCs/>
          <w:szCs w:val="22"/>
        </w:rPr>
        <w:t>years of age showed overall stabilization in motor function in MFM-32 and RULM (n = 137 and n = 133, respectively). Patients less than 2 years (n = 6) maintained or gained motor milestones such as head control, rolling and sitting independently. All ambulatory patients (aged 5</w:t>
      </w:r>
      <w:r w:rsidR="00EB4543" w:rsidRPr="00BC3BC1">
        <w:rPr>
          <w:rFonts w:ascii="Cambria Math" w:hAnsi="Cambria Math" w:cs="Cambria Math"/>
          <w:szCs w:val="22"/>
        </w:rPr>
        <w:t>‑</w:t>
      </w:r>
      <w:r w:rsidRPr="00BC3BC1">
        <w:rPr>
          <w:rFonts w:eastAsia="MS Mincho"/>
          <w:bCs/>
          <w:szCs w:val="22"/>
        </w:rPr>
        <w:t>46</w:t>
      </w:r>
      <w:r w:rsidR="00333B23" w:rsidRPr="00BC3BC1">
        <w:rPr>
          <w:szCs w:val="22"/>
        </w:rPr>
        <w:t> </w:t>
      </w:r>
      <w:r w:rsidRPr="00BC3BC1">
        <w:rPr>
          <w:rFonts w:eastAsia="MS Mincho"/>
          <w:bCs/>
          <w:szCs w:val="22"/>
        </w:rPr>
        <w:t>years, n = 15) retained their ability to walk.</w:t>
      </w:r>
    </w:p>
    <w:p w14:paraId="7AAAA66D" w14:textId="77777777" w:rsidR="00113804" w:rsidRPr="00BC3BC1" w:rsidRDefault="00113804" w:rsidP="00113804">
      <w:pPr>
        <w:pStyle w:val="Paragraph"/>
        <w:rPr>
          <w:rFonts w:eastAsia="MS Mincho"/>
          <w:bCs/>
          <w:szCs w:val="22"/>
        </w:rPr>
      </w:pPr>
    </w:p>
    <w:p w14:paraId="7FBF933D" w14:textId="77777777" w:rsidR="00113804" w:rsidRPr="00BC3BC1" w:rsidRDefault="004924FB" w:rsidP="00113804">
      <w:pPr>
        <w:rPr>
          <w:i/>
          <w:szCs w:val="22"/>
        </w:rPr>
      </w:pPr>
      <w:r w:rsidRPr="00BC3BC1">
        <w:rPr>
          <w:i/>
          <w:szCs w:val="22"/>
        </w:rPr>
        <w:t>Pre-symptomatic SMA (RAINBOWFISH)</w:t>
      </w:r>
    </w:p>
    <w:p w14:paraId="73807DDF" w14:textId="77777777" w:rsidR="00113804" w:rsidRPr="00BC3BC1" w:rsidRDefault="00113804" w:rsidP="00113804">
      <w:pPr>
        <w:rPr>
          <w:szCs w:val="22"/>
        </w:rPr>
      </w:pPr>
    </w:p>
    <w:p w14:paraId="2369D7D0" w14:textId="74181928" w:rsidR="00113804" w:rsidRPr="00BC3BC1" w:rsidRDefault="004924FB" w:rsidP="00113804">
      <w:pPr>
        <w:shd w:val="clear" w:color="auto" w:fill="FFFFFF" w:themeFill="background1"/>
        <w:rPr>
          <w:bCs/>
          <w:iCs/>
          <w:szCs w:val="22"/>
        </w:rPr>
      </w:pPr>
      <w:r w:rsidRPr="00BC3BC1">
        <w:rPr>
          <w:szCs w:val="22"/>
        </w:rPr>
        <w:t>Study BN40703 (RAINBOWFISH) is an open</w:t>
      </w:r>
      <w:r w:rsidR="00EB4543" w:rsidRPr="00BC3BC1">
        <w:rPr>
          <w:rFonts w:ascii="Cambria Math" w:hAnsi="Cambria Math" w:cs="Cambria Math"/>
          <w:szCs w:val="22"/>
        </w:rPr>
        <w:t>‑</w:t>
      </w:r>
      <w:r w:rsidRPr="00BC3BC1">
        <w:rPr>
          <w:szCs w:val="22"/>
        </w:rPr>
        <w:t>label, single</w:t>
      </w:r>
      <w:r w:rsidR="00EB4543" w:rsidRPr="00BC3BC1">
        <w:rPr>
          <w:rFonts w:ascii="Cambria Math" w:hAnsi="Cambria Math" w:cs="Cambria Math"/>
          <w:szCs w:val="22"/>
        </w:rPr>
        <w:t>‑</w:t>
      </w:r>
      <w:r w:rsidRPr="00BC3BC1">
        <w:rPr>
          <w:szCs w:val="22"/>
        </w:rPr>
        <w:t xml:space="preserve">arm, </w:t>
      </w:r>
      <w:proofErr w:type="spellStart"/>
      <w:r w:rsidRPr="00BC3BC1">
        <w:rPr>
          <w:szCs w:val="22"/>
        </w:rPr>
        <w:t>multicenter</w:t>
      </w:r>
      <w:proofErr w:type="spellEnd"/>
      <w:r w:rsidRPr="00BC3BC1">
        <w:rPr>
          <w:szCs w:val="22"/>
        </w:rPr>
        <w:t xml:space="preserve"> clinical study to investigate the efficacy, safety, pharmacokinetics, and pharmacodynamics of </w:t>
      </w:r>
      <w:proofErr w:type="spellStart"/>
      <w:ins w:id="366" w:author="Author">
        <w:r w:rsidR="00E44F2F" w:rsidRPr="00BC3BC1">
          <w:rPr>
            <w:szCs w:val="22"/>
          </w:rPr>
          <w:t>risdiplam</w:t>
        </w:r>
      </w:ins>
      <w:proofErr w:type="spellEnd"/>
      <w:del w:id="367" w:author="Author">
        <w:r w:rsidRPr="00BC3BC1" w:rsidDel="00E44F2F">
          <w:rPr>
            <w:szCs w:val="22"/>
          </w:rPr>
          <w:delText>Evrysdi</w:delText>
        </w:r>
      </w:del>
      <w:r w:rsidRPr="00BC3BC1">
        <w:rPr>
          <w:szCs w:val="22"/>
        </w:rPr>
        <w:t xml:space="preserve"> in infants from birth to 6</w:t>
      </w:r>
      <w:r w:rsidR="00333B23" w:rsidRPr="00BC3BC1">
        <w:rPr>
          <w:szCs w:val="22"/>
        </w:rPr>
        <w:t> </w:t>
      </w:r>
      <w:r w:rsidRPr="00BC3BC1">
        <w:rPr>
          <w:szCs w:val="22"/>
        </w:rPr>
        <w:t>weeks of age (at first dose) who have been genetically diagnosed with SMA but do not yet present with symptoms.</w:t>
      </w:r>
    </w:p>
    <w:p w14:paraId="2E890D85" w14:textId="77777777" w:rsidR="00113804" w:rsidRPr="00BC3BC1" w:rsidRDefault="00113804" w:rsidP="00113804">
      <w:pPr>
        <w:pStyle w:val="Paragraph"/>
        <w:rPr>
          <w:bCs/>
          <w:iCs/>
          <w:szCs w:val="22"/>
        </w:rPr>
      </w:pPr>
    </w:p>
    <w:p w14:paraId="5AD881AE" w14:textId="6AE760E7" w:rsidR="00113804" w:rsidRPr="00BC3BC1" w:rsidRDefault="004924FB" w:rsidP="00113804">
      <w:pPr>
        <w:pStyle w:val="Paragraph"/>
        <w:rPr>
          <w:szCs w:val="22"/>
        </w:rPr>
      </w:pPr>
      <w:r w:rsidRPr="00BC3BC1">
        <w:rPr>
          <w:szCs w:val="22"/>
        </w:rPr>
        <w:t>The efficacy in pre-symptomatic SMA patients was evaluated at Month</w:t>
      </w:r>
      <w:r w:rsidR="00333B23" w:rsidRPr="00BC3BC1">
        <w:rPr>
          <w:szCs w:val="22"/>
        </w:rPr>
        <w:t> </w:t>
      </w:r>
      <w:r w:rsidRPr="00BC3BC1">
        <w:rPr>
          <w:szCs w:val="22"/>
        </w:rPr>
        <w:t>12 in 26 patients [intent</w:t>
      </w:r>
      <w:r w:rsidR="00EB4543" w:rsidRPr="00BC3BC1">
        <w:rPr>
          <w:rFonts w:ascii="Cambria Math" w:hAnsi="Cambria Math" w:cs="Cambria Math"/>
          <w:szCs w:val="22"/>
        </w:rPr>
        <w:t>‑</w:t>
      </w:r>
      <w:r w:rsidRPr="00BC3BC1">
        <w:rPr>
          <w:szCs w:val="22"/>
        </w:rPr>
        <w:t>to</w:t>
      </w:r>
      <w:r w:rsidR="00EB4543" w:rsidRPr="00BC3BC1">
        <w:rPr>
          <w:rFonts w:ascii="Cambria Math" w:hAnsi="Cambria Math" w:cs="Cambria Math"/>
          <w:szCs w:val="22"/>
        </w:rPr>
        <w:t>‑</w:t>
      </w:r>
      <w:r w:rsidRPr="00BC3BC1">
        <w:rPr>
          <w:szCs w:val="22"/>
        </w:rPr>
        <w:t xml:space="preserve">treat (ITT) population] treated with </w:t>
      </w:r>
      <w:proofErr w:type="spellStart"/>
      <w:ins w:id="368" w:author="Author">
        <w:r w:rsidR="00FE1B0F" w:rsidRPr="00BC3BC1">
          <w:rPr>
            <w:szCs w:val="22"/>
          </w:rPr>
          <w:t>risdiplam</w:t>
        </w:r>
      </w:ins>
      <w:proofErr w:type="spellEnd"/>
      <w:del w:id="369" w:author="Author">
        <w:r w:rsidRPr="00BC3BC1" w:rsidDel="00FE1B0F">
          <w:rPr>
            <w:szCs w:val="22"/>
          </w:rPr>
          <w:delText>Evrysdi</w:delText>
        </w:r>
      </w:del>
      <w:r w:rsidRPr="00BC3BC1">
        <w:rPr>
          <w:szCs w:val="22"/>
        </w:rPr>
        <w:t>: eight patients, 13 patients, and 5 patients had 2, 3, and ≥4</w:t>
      </w:r>
      <w:r w:rsidR="00333B23" w:rsidRPr="00BC3BC1">
        <w:rPr>
          <w:szCs w:val="22"/>
        </w:rPr>
        <w:t> </w:t>
      </w:r>
      <w:r w:rsidRPr="00BC3BC1">
        <w:rPr>
          <w:szCs w:val="22"/>
        </w:rPr>
        <w:t xml:space="preserve">copies of the </w:t>
      </w:r>
      <w:r w:rsidRPr="00BC3BC1">
        <w:rPr>
          <w:i/>
          <w:szCs w:val="22"/>
        </w:rPr>
        <w:t>SMN2</w:t>
      </w:r>
      <w:r w:rsidRPr="00BC3BC1">
        <w:rPr>
          <w:szCs w:val="22"/>
        </w:rPr>
        <w:t xml:space="preserve"> gene, respectively. The median age of these patients at first dose was 25</w:t>
      </w:r>
      <w:r w:rsidR="00333B23" w:rsidRPr="00BC3BC1">
        <w:rPr>
          <w:szCs w:val="22"/>
        </w:rPr>
        <w:t> </w:t>
      </w:r>
      <w:r w:rsidRPr="00BC3BC1">
        <w:rPr>
          <w:szCs w:val="22"/>
        </w:rPr>
        <w:t>days (range: 16 to 41</w:t>
      </w:r>
      <w:r w:rsidR="00333B23" w:rsidRPr="00BC3BC1">
        <w:rPr>
          <w:szCs w:val="22"/>
        </w:rPr>
        <w:t> </w:t>
      </w:r>
      <w:r w:rsidRPr="00BC3BC1">
        <w:rPr>
          <w:szCs w:val="22"/>
        </w:rPr>
        <w:t>days), 62% were female, and 85% were Caucasian. At baseline, the median CHOP</w:t>
      </w:r>
      <w:r w:rsidR="00EB4543" w:rsidRPr="00BC3BC1">
        <w:rPr>
          <w:rFonts w:ascii="Cambria Math" w:hAnsi="Cambria Math" w:cs="Cambria Math"/>
          <w:szCs w:val="22"/>
        </w:rPr>
        <w:t>‑</w:t>
      </w:r>
      <w:r w:rsidRPr="00BC3BC1">
        <w:rPr>
          <w:szCs w:val="22"/>
        </w:rPr>
        <w:t>INTEND score was 51.5 (range: 35.0 to 62.0), the median HINE</w:t>
      </w:r>
      <w:r w:rsidR="00EB4543" w:rsidRPr="00BC3BC1">
        <w:rPr>
          <w:rFonts w:ascii="Cambria Math" w:hAnsi="Cambria Math" w:cs="Cambria Math"/>
          <w:szCs w:val="22"/>
        </w:rPr>
        <w:t>‑</w:t>
      </w:r>
      <w:r w:rsidRPr="00BC3BC1">
        <w:rPr>
          <w:szCs w:val="22"/>
        </w:rPr>
        <w:t>2 score was 2.5 (range: 0 to 6.0), and the median ulnar nerve compound muscle action potential (CMAP) amplitude was 3.6 mV (range: 0.5 to 6.7</w:t>
      </w:r>
      <w:r w:rsidR="00333B23" w:rsidRPr="00BC3BC1">
        <w:rPr>
          <w:szCs w:val="22"/>
        </w:rPr>
        <w:t> </w:t>
      </w:r>
      <w:r w:rsidRPr="00BC3BC1">
        <w:rPr>
          <w:szCs w:val="22"/>
        </w:rPr>
        <w:t>mV).</w:t>
      </w:r>
    </w:p>
    <w:p w14:paraId="3EF3CC4C" w14:textId="77777777" w:rsidR="00113804" w:rsidRPr="00BC3BC1" w:rsidRDefault="00113804" w:rsidP="00113804">
      <w:pPr>
        <w:pStyle w:val="Paragraph"/>
        <w:rPr>
          <w:szCs w:val="22"/>
        </w:rPr>
      </w:pPr>
    </w:p>
    <w:p w14:paraId="29F16284" w14:textId="77777777" w:rsidR="00113804" w:rsidRPr="00BC3BC1" w:rsidRDefault="004924FB" w:rsidP="00113804">
      <w:pPr>
        <w:pStyle w:val="Paragraph"/>
        <w:rPr>
          <w:szCs w:val="22"/>
        </w:rPr>
      </w:pPr>
      <w:r w:rsidRPr="00BC3BC1">
        <w:rPr>
          <w:szCs w:val="22"/>
        </w:rPr>
        <w:t xml:space="preserve">The primary efficacy population (N=5) included patients with 2 </w:t>
      </w:r>
      <w:r w:rsidRPr="00BC3BC1">
        <w:rPr>
          <w:i/>
          <w:iCs/>
          <w:szCs w:val="22"/>
        </w:rPr>
        <w:t>SMN2</w:t>
      </w:r>
      <w:r w:rsidR="00333B23" w:rsidRPr="00BC3BC1">
        <w:rPr>
          <w:szCs w:val="22"/>
        </w:rPr>
        <w:t> </w:t>
      </w:r>
      <w:r w:rsidRPr="00BC3BC1">
        <w:rPr>
          <w:szCs w:val="22"/>
        </w:rPr>
        <w:t>copies and a baseline CMAP amplitude  </w:t>
      </w:r>
      <w:r w:rsidRPr="00BC3BC1">
        <w:rPr>
          <w:rFonts w:ascii="Symbol" w:eastAsia="Symbol" w:hAnsi="Symbol" w:cs="Symbol"/>
          <w:szCs w:val="22"/>
        </w:rPr>
        <w:t>³</w:t>
      </w:r>
      <w:r w:rsidRPr="00BC3BC1">
        <w:rPr>
          <w:szCs w:val="22"/>
        </w:rPr>
        <w:t> 1.5</w:t>
      </w:r>
      <w:r w:rsidR="00333B23" w:rsidRPr="00BC3BC1">
        <w:rPr>
          <w:szCs w:val="22"/>
        </w:rPr>
        <w:t> </w:t>
      </w:r>
      <w:r w:rsidRPr="00BC3BC1">
        <w:rPr>
          <w:szCs w:val="22"/>
        </w:rPr>
        <w:t>mV. In these patients, the median CHOP-INTEND score was 48.0 (range: 36.0 to 52.0), the median HINE</w:t>
      </w:r>
      <w:r w:rsidR="00EB4543" w:rsidRPr="00BC3BC1">
        <w:rPr>
          <w:rFonts w:ascii="Cambria Math" w:hAnsi="Cambria Math" w:cs="Cambria Math"/>
          <w:szCs w:val="22"/>
        </w:rPr>
        <w:t>‑</w:t>
      </w:r>
      <w:r w:rsidRPr="00BC3BC1">
        <w:rPr>
          <w:szCs w:val="22"/>
        </w:rPr>
        <w:t>2 score was 2.0 (range 1.0 to 3.0), and the median CMAP amplitude was 2.6 mV (range: 1.6 to 3.8</w:t>
      </w:r>
      <w:r w:rsidR="00333B23" w:rsidRPr="00BC3BC1">
        <w:rPr>
          <w:szCs w:val="22"/>
        </w:rPr>
        <w:t> </w:t>
      </w:r>
      <w:r w:rsidRPr="00BC3BC1">
        <w:rPr>
          <w:szCs w:val="22"/>
        </w:rPr>
        <w:t>mV) at baseline.</w:t>
      </w:r>
    </w:p>
    <w:p w14:paraId="2C5D32CD" w14:textId="77777777" w:rsidR="00113804" w:rsidRPr="00BC3BC1" w:rsidRDefault="00113804" w:rsidP="00113804">
      <w:pPr>
        <w:pStyle w:val="Paragraph"/>
        <w:rPr>
          <w:szCs w:val="22"/>
        </w:rPr>
      </w:pPr>
    </w:p>
    <w:p w14:paraId="0E72BBF1" w14:textId="77777777" w:rsidR="00113804" w:rsidRPr="00BC3BC1" w:rsidRDefault="004924FB" w:rsidP="00113804">
      <w:pPr>
        <w:pStyle w:val="Paragraph"/>
        <w:rPr>
          <w:szCs w:val="22"/>
        </w:rPr>
      </w:pPr>
      <w:r w:rsidRPr="00BC3BC1">
        <w:rPr>
          <w:szCs w:val="22"/>
        </w:rPr>
        <w:t>The primary endpoint was the proportion of patients in the primary efficacy population with the ability to sit without support for at least 5</w:t>
      </w:r>
      <w:r w:rsidR="00333B23" w:rsidRPr="00BC3BC1">
        <w:rPr>
          <w:szCs w:val="22"/>
        </w:rPr>
        <w:t> </w:t>
      </w:r>
      <w:r w:rsidRPr="00BC3BC1">
        <w:rPr>
          <w:szCs w:val="22"/>
        </w:rPr>
        <w:t>seconds (BSID</w:t>
      </w:r>
      <w:r w:rsidR="00EB4543" w:rsidRPr="00BC3BC1">
        <w:rPr>
          <w:rFonts w:ascii="Cambria Math" w:hAnsi="Cambria Math" w:cs="Cambria Math"/>
          <w:szCs w:val="22"/>
        </w:rPr>
        <w:t>‑</w:t>
      </w:r>
      <w:r w:rsidRPr="00BC3BC1">
        <w:rPr>
          <w:szCs w:val="22"/>
        </w:rPr>
        <w:t>III gross motor scale, Item</w:t>
      </w:r>
      <w:r w:rsidR="00333B23" w:rsidRPr="00BC3BC1">
        <w:rPr>
          <w:szCs w:val="22"/>
        </w:rPr>
        <w:t> </w:t>
      </w:r>
      <w:r w:rsidRPr="00BC3BC1">
        <w:rPr>
          <w:szCs w:val="22"/>
        </w:rPr>
        <w:t>22) at Month</w:t>
      </w:r>
      <w:r w:rsidR="00333B23" w:rsidRPr="00BC3BC1">
        <w:rPr>
          <w:szCs w:val="22"/>
        </w:rPr>
        <w:t> </w:t>
      </w:r>
      <w:r w:rsidRPr="00BC3BC1">
        <w:rPr>
          <w:szCs w:val="22"/>
        </w:rPr>
        <w:t>12; a statistically significant and clinically meaningful proportion of patients achieved this milestone compared to the predefined performance criterion of 5%.</w:t>
      </w:r>
    </w:p>
    <w:p w14:paraId="62A0BB61" w14:textId="77777777" w:rsidR="00113804" w:rsidRPr="00BC3BC1" w:rsidRDefault="00113804" w:rsidP="00113804">
      <w:pPr>
        <w:pStyle w:val="Paragraph"/>
        <w:rPr>
          <w:szCs w:val="22"/>
        </w:rPr>
      </w:pPr>
    </w:p>
    <w:p w14:paraId="4B41663C" w14:textId="4933D820" w:rsidR="00113804" w:rsidRPr="00BC3BC1" w:rsidRDefault="004924FB" w:rsidP="00113804">
      <w:pPr>
        <w:pStyle w:val="Paragraph"/>
        <w:rPr>
          <w:szCs w:val="22"/>
        </w:rPr>
      </w:pPr>
      <w:r w:rsidRPr="00BC3BC1">
        <w:rPr>
          <w:szCs w:val="22"/>
        </w:rPr>
        <w:t xml:space="preserve">The key efficacy endpoints of </w:t>
      </w:r>
      <w:proofErr w:type="spellStart"/>
      <w:ins w:id="370" w:author="Author">
        <w:r w:rsidR="009D13A2" w:rsidRPr="00BC3BC1">
          <w:rPr>
            <w:szCs w:val="22"/>
          </w:rPr>
          <w:t>risdiplam</w:t>
        </w:r>
      </w:ins>
      <w:proofErr w:type="spellEnd"/>
      <w:del w:id="371" w:author="Author">
        <w:r w:rsidRPr="00BC3BC1" w:rsidDel="009D13A2">
          <w:rPr>
            <w:szCs w:val="22"/>
          </w:rPr>
          <w:delText>Evrysdi</w:delText>
        </w:r>
      </w:del>
      <w:r w:rsidRPr="00BC3BC1">
        <w:rPr>
          <w:szCs w:val="22"/>
        </w:rPr>
        <w:t xml:space="preserve"> treated patients are shown in Table</w:t>
      </w:r>
      <w:r w:rsidR="00333B23" w:rsidRPr="00BC3BC1">
        <w:rPr>
          <w:szCs w:val="22"/>
        </w:rPr>
        <w:t> </w:t>
      </w:r>
      <w:r w:rsidR="00CC3A4C" w:rsidRPr="00BC3BC1">
        <w:rPr>
          <w:szCs w:val="22"/>
        </w:rPr>
        <w:t>4</w:t>
      </w:r>
      <w:r w:rsidRPr="00BC3BC1">
        <w:rPr>
          <w:szCs w:val="22"/>
        </w:rPr>
        <w:t xml:space="preserve"> and </w:t>
      </w:r>
      <w:r w:rsidR="00CC3A4C" w:rsidRPr="00BC3BC1">
        <w:rPr>
          <w:szCs w:val="22"/>
        </w:rPr>
        <w:t>5</w:t>
      </w:r>
      <w:r w:rsidRPr="00BC3BC1">
        <w:rPr>
          <w:szCs w:val="22"/>
        </w:rPr>
        <w:t>, and in Figure</w:t>
      </w:r>
      <w:r w:rsidR="00333B23" w:rsidRPr="00BC3BC1">
        <w:rPr>
          <w:szCs w:val="22"/>
        </w:rPr>
        <w:t> </w:t>
      </w:r>
      <w:r w:rsidRPr="00BC3BC1">
        <w:rPr>
          <w:szCs w:val="22"/>
        </w:rPr>
        <w:t>5.</w:t>
      </w:r>
    </w:p>
    <w:p w14:paraId="26FBD827" w14:textId="77777777" w:rsidR="00113804" w:rsidRPr="00BC3BC1" w:rsidRDefault="00113804" w:rsidP="00113804">
      <w:pPr>
        <w:pStyle w:val="Paragraph"/>
        <w:rPr>
          <w:szCs w:val="22"/>
        </w:rPr>
      </w:pPr>
    </w:p>
    <w:p w14:paraId="26A0072B" w14:textId="77777777" w:rsidR="00113804" w:rsidRPr="00BC3BC1" w:rsidRDefault="004924FB" w:rsidP="00113804">
      <w:pPr>
        <w:keepNext/>
        <w:keepLines/>
        <w:ind w:left="1440" w:right="-110" w:hanging="1440"/>
        <w:rPr>
          <w:b/>
          <w:bCs/>
          <w:szCs w:val="22"/>
        </w:rPr>
      </w:pPr>
      <w:r w:rsidRPr="00BC3BC1">
        <w:rPr>
          <w:b/>
          <w:bCs/>
          <w:szCs w:val="22"/>
        </w:rPr>
        <w:t>Table</w:t>
      </w:r>
      <w:r w:rsidR="00333B23" w:rsidRPr="00BC3BC1">
        <w:rPr>
          <w:szCs w:val="22"/>
        </w:rPr>
        <w:t> </w:t>
      </w:r>
      <w:r w:rsidR="00CC3A4C" w:rsidRPr="00BC3BC1">
        <w:rPr>
          <w:b/>
          <w:bCs/>
          <w:szCs w:val="22"/>
        </w:rPr>
        <w:t>4</w:t>
      </w:r>
      <w:r w:rsidRPr="00BC3BC1">
        <w:rPr>
          <w:b/>
          <w:bCs/>
          <w:szCs w:val="22"/>
        </w:rPr>
        <w:t>. Sitting ability as defined by BSID</w:t>
      </w:r>
      <w:r w:rsidR="00EB4543" w:rsidRPr="00BC3BC1">
        <w:rPr>
          <w:rFonts w:ascii="Cambria Math" w:hAnsi="Cambria Math" w:cs="Cambria Math"/>
          <w:szCs w:val="22"/>
        </w:rPr>
        <w:t>‑</w:t>
      </w:r>
      <w:r w:rsidRPr="00BC3BC1">
        <w:rPr>
          <w:b/>
          <w:bCs/>
          <w:szCs w:val="22"/>
        </w:rPr>
        <w:t>III Item 22 for pre</w:t>
      </w:r>
      <w:r w:rsidR="00EB4543" w:rsidRPr="00BC3BC1">
        <w:rPr>
          <w:rFonts w:ascii="Cambria Math" w:hAnsi="Cambria Math" w:cs="Cambria Math"/>
          <w:szCs w:val="22"/>
        </w:rPr>
        <w:t>‑</w:t>
      </w:r>
      <w:r w:rsidRPr="00BC3BC1">
        <w:rPr>
          <w:b/>
          <w:bCs/>
          <w:szCs w:val="22"/>
        </w:rPr>
        <w:t>symptomatic patients at Month</w:t>
      </w:r>
      <w:r w:rsidR="00333B23" w:rsidRPr="00BC3BC1">
        <w:rPr>
          <w:szCs w:val="22"/>
        </w:rPr>
        <w:t> </w:t>
      </w:r>
      <w:r w:rsidRPr="00BC3BC1">
        <w:rPr>
          <w:b/>
          <w:bCs/>
          <w:szCs w:val="22"/>
        </w:rPr>
        <w:t>12</w:t>
      </w:r>
    </w:p>
    <w:p w14:paraId="643FBC88" w14:textId="77777777" w:rsidR="00113804" w:rsidRPr="00BC3BC1" w:rsidRDefault="00113804" w:rsidP="00113804">
      <w:pPr>
        <w:keepNext/>
        <w:keepLines/>
        <w:rPr>
          <w:rFonts w:ascii="Arial" w:hAnsi="Arial" w:cs="Arial"/>
          <w:szCs w:val="22"/>
        </w:rPr>
      </w:pPr>
    </w:p>
    <w:tbl>
      <w:tblPr>
        <w:tblStyle w:val="TableGrid"/>
        <w:tblW w:w="8620" w:type="dxa"/>
        <w:tblInd w:w="15" w:type="dxa"/>
        <w:tblLook w:val="04A0" w:firstRow="1" w:lastRow="0" w:firstColumn="1" w:lastColumn="0" w:noHBand="0" w:noVBand="1"/>
      </w:tblPr>
      <w:tblGrid>
        <w:gridCol w:w="3130"/>
        <w:gridCol w:w="1890"/>
        <w:gridCol w:w="1980"/>
        <w:gridCol w:w="1620"/>
      </w:tblGrid>
      <w:tr w:rsidR="002B474F" w:rsidRPr="00BC3BC1" w14:paraId="011635D4" w14:textId="77777777" w:rsidTr="005A1FDC">
        <w:trPr>
          <w:trHeight w:val="50"/>
        </w:trPr>
        <w:tc>
          <w:tcPr>
            <w:tcW w:w="3130" w:type="dxa"/>
          </w:tcPr>
          <w:p w14:paraId="7C30AB48" w14:textId="77777777" w:rsidR="00113804" w:rsidRPr="00BC3BC1" w:rsidRDefault="004924FB" w:rsidP="005A1FDC">
            <w:pPr>
              <w:pStyle w:val="TableCell10Left"/>
              <w:spacing w:line="240" w:lineRule="auto"/>
              <w:rPr>
                <w:rFonts w:ascii="Times New Roman" w:hAnsi="Times New Roman"/>
                <w:b/>
                <w:sz w:val="22"/>
                <w:szCs w:val="22"/>
                <w:lang w:val="en-GB" w:eastAsia="ja-JP"/>
              </w:rPr>
            </w:pPr>
            <w:r w:rsidRPr="00BC3BC1">
              <w:rPr>
                <w:rFonts w:ascii="Times New Roman" w:hAnsi="Times New Roman"/>
                <w:b/>
                <w:sz w:val="22"/>
                <w:szCs w:val="22"/>
                <w:lang w:val="en-GB" w:eastAsia="ja-JP"/>
              </w:rPr>
              <w:t>Efficacy Endpoint</w:t>
            </w:r>
          </w:p>
        </w:tc>
        <w:tc>
          <w:tcPr>
            <w:tcW w:w="5490" w:type="dxa"/>
            <w:gridSpan w:val="3"/>
          </w:tcPr>
          <w:p w14:paraId="7227EF5A" w14:textId="77777777" w:rsidR="00113804" w:rsidRPr="00BC3BC1" w:rsidRDefault="004924FB" w:rsidP="005A1FDC">
            <w:pPr>
              <w:pStyle w:val="TabelCell10Center"/>
              <w:spacing w:line="240" w:lineRule="auto"/>
              <w:rPr>
                <w:rFonts w:ascii="Times New Roman" w:hAnsi="Times New Roman"/>
                <w:b/>
                <w:sz w:val="22"/>
                <w:szCs w:val="22"/>
                <w:lang w:val="en-GB" w:eastAsia="ja-JP"/>
              </w:rPr>
            </w:pPr>
            <w:r w:rsidRPr="00BC3BC1">
              <w:rPr>
                <w:rFonts w:ascii="Times New Roman" w:hAnsi="Times New Roman"/>
                <w:b/>
                <w:sz w:val="22"/>
                <w:szCs w:val="22"/>
                <w:lang w:val="en-GB" w:eastAsia="ja-JP"/>
              </w:rPr>
              <w:t>Population</w:t>
            </w:r>
          </w:p>
        </w:tc>
      </w:tr>
      <w:tr w:rsidR="002B474F" w:rsidRPr="00BC3BC1" w14:paraId="2336B1E3" w14:textId="77777777" w:rsidTr="005A1FDC">
        <w:tc>
          <w:tcPr>
            <w:tcW w:w="3130" w:type="dxa"/>
          </w:tcPr>
          <w:p w14:paraId="4C1BA94E" w14:textId="77777777" w:rsidR="00113804" w:rsidRPr="00BC3BC1" w:rsidRDefault="00113804" w:rsidP="005A1FDC">
            <w:pPr>
              <w:pStyle w:val="TableCell10Left"/>
              <w:spacing w:line="240" w:lineRule="auto"/>
              <w:rPr>
                <w:rFonts w:ascii="Times New Roman" w:hAnsi="Times New Roman"/>
                <w:b/>
                <w:bCs/>
                <w:sz w:val="22"/>
                <w:szCs w:val="22"/>
                <w:lang w:val="en-GB" w:eastAsia="ja-JP"/>
              </w:rPr>
            </w:pPr>
          </w:p>
        </w:tc>
        <w:tc>
          <w:tcPr>
            <w:tcW w:w="1890" w:type="dxa"/>
          </w:tcPr>
          <w:p w14:paraId="5C3B0461" w14:textId="77777777" w:rsidR="00113804" w:rsidRPr="00BC3BC1" w:rsidRDefault="004924FB" w:rsidP="005A1FDC">
            <w:pPr>
              <w:pStyle w:val="TableCell10Left"/>
              <w:spacing w:line="240" w:lineRule="auto"/>
              <w:jc w:val="center"/>
              <w:rPr>
                <w:rFonts w:ascii="Times New Roman" w:hAnsi="Times New Roman"/>
                <w:sz w:val="22"/>
                <w:szCs w:val="22"/>
                <w:lang w:val="en-GB" w:eastAsia="ja-JP"/>
              </w:rPr>
            </w:pPr>
            <w:r w:rsidRPr="00BC3BC1">
              <w:rPr>
                <w:rFonts w:ascii="Times New Roman" w:hAnsi="Times New Roman"/>
                <w:sz w:val="22"/>
                <w:szCs w:val="22"/>
                <w:lang w:val="en-GB" w:eastAsia="ja-JP"/>
              </w:rPr>
              <w:t>Primary Efficacy (N=5)</w:t>
            </w:r>
          </w:p>
        </w:tc>
        <w:tc>
          <w:tcPr>
            <w:tcW w:w="1980" w:type="dxa"/>
          </w:tcPr>
          <w:p w14:paraId="5F23E9E2" w14:textId="77777777" w:rsidR="00113804" w:rsidRPr="00BC3BC1" w:rsidRDefault="004924FB" w:rsidP="005A1FDC">
            <w:pPr>
              <w:pStyle w:val="NormalWeb"/>
              <w:keepNext/>
              <w:keepLines/>
              <w:shd w:val="clear" w:color="auto" w:fill="FFFFFF"/>
              <w:jc w:val="center"/>
              <w:rPr>
                <w:sz w:val="22"/>
                <w:szCs w:val="22"/>
                <w:lang w:val="en-GB"/>
              </w:rPr>
            </w:pPr>
            <w:r w:rsidRPr="00BC3BC1">
              <w:rPr>
                <w:sz w:val="22"/>
                <w:szCs w:val="22"/>
                <w:lang w:val="en-GB"/>
              </w:rPr>
              <w:t>Patients with 2</w:t>
            </w:r>
            <w:r w:rsidR="009D2BA3" w:rsidRPr="00BC3BC1">
              <w:rPr>
                <w:szCs w:val="22"/>
                <w:lang w:val="en-GB"/>
              </w:rPr>
              <w:t> </w:t>
            </w:r>
            <w:r w:rsidRPr="00BC3BC1">
              <w:rPr>
                <w:i/>
                <w:iCs/>
                <w:sz w:val="22"/>
                <w:szCs w:val="22"/>
                <w:lang w:val="en-GB"/>
              </w:rPr>
              <w:t>SMN2</w:t>
            </w:r>
            <w:r w:rsidR="009D2BA3" w:rsidRPr="00BC3BC1">
              <w:rPr>
                <w:szCs w:val="22"/>
                <w:lang w:val="en-GB"/>
              </w:rPr>
              <w:t> </w:t>
            </w:r>
            <w:proofErr w:type="spellStart"/>
            <w:r w:rsidRPr="00BC3BC1">
              <w:rPr>
                <w:sz w:val="22"/>
                <w:szCs w:val="22"/>
                <w:lang w:val="en-GB"/>
              </w:rPr>
              <w:t>copies</w:t>
            </w:r>
            <w:r w:rsidRPr="00BC3BC1">
              <w:rPr>
                <w:sz w:val="22"/>
                <w:szCs w:val="22"/>
                <w:vertAlign w:val="superscript"/>
                <w:lang w:val="en-GB"/>
              </w:rPr>
              <w:t>a</w:t>
            </w:r>
            <w:proofErr w:type="spellEnd"/>
            <w:r w:rsidRPr="00BC3BC1">
              <w:rPr>
                <w:sz w:val="22"/>
                <w:szCs w:val="22"/>
                <w:lang w:val="en-GB"/>
              </w:rPr>
              <w:t xml:space="preserve"> (N</w:t>
            </w:r>
            <w:r w:rsidRPr="00BC3BC1">
              <w:rPr>
                <w:rFonts w:ascii="Symbol" w:eastAsia="Symbol" w:hAnsi="Symbol" w:cs="Symbol"/>
                <w:sz w:val="22"/>
                <w:szCs w:val="22"/>
                <w:lang w:val="en-GB"/>
              </w:rPr>
              <w:t>=</w:t>
            </w:r>
            <w:r w:rsidRPr="00BC3BC1">
              <w:rPr>
                <w:sz w:val="22"/>
                <w:szCs w:val="22"/>
                <w:lang w:val="en-GB"/>
              </w:rPr>
              <w:t>8)</w:t>
            </w:r>
          </w:p>
        </w:tc>
        <w:tc>
          <w:tcPr>
            <w:tcW w:w="1620" w:type="dxa"/>
          </w:tcPr>
          <w:p w14:paraId="7FD06B79" w14:textId="77777777" w:rsidR="00113804" w:rsidRPr="00BC3BC1" w:rsidRDefault="004924FB" w:rsidP="005A1FDC">
            <w:pPr>
              <w:pStyle w:val="TableCell10Left"/>
              <w:spacing w:line="240" w:lineRule="auto"/>
              <w:jc w:val="center"/>
              <w:rPr>
                <w:rFonts w:ascii="Times New Roman" w:hAnsi="Times New Roman"/>
                <w:sz w:val="22"/>
                <w:szCs w:val="22"/>
                <w:lang w:val="en-GB" w:eastAsia="ja-JP"/>
              </w:rPr>
            </w:pPr>
            <w:r w:rsidRPr="00BC3BC1">
              <w:rPr>
                <w:rFonts w:ascii="Times New Roman" w:hAnsi="Times New Roman"/>
                <w:sz w:val="22"/>
                <w:szCs w:val="22"/>
                <w:lang w:val="en-GB" w:eastAsia="ja-JP"/>
              </w:rPr>
              <w:t>ITT</w:t>
            </w:r>
          </w:p>
          <w:p w14:paraId="79B80221" w14:textId="77777777" w:rsidR="00113804" w:rsidRPr="00BC3BC1" w:rsidRDefault="004924FB" w:rsidP="005A1FDC">
            <w:pPr>
              <w:pStyle w:val="TableCell10Left"/>
              <w:spacing w:line="240" w:lineRule="auto"/>
              <w:jc w:val="center"/>
              <w:rPr>
                <w:rFonts w:ascii="Times New Roman" w:hAnsi="Times New Roman"/>
                <w:sz w:val="22"/>
                <w:szCs w:val="22"/>
                <w:lang w:val="en-GB" w:eastAsia="ja-JP"/>
              </w:rPr>
            </w:pPr>
            <w:r w:rsidRPr="00BC3BC1">
              <w:rPr>
                <w:rFonts w:ascii="Times New Roman" w:hAnsi="Times New Roman"/>
                <w:sz w:val="22"/>
                <w:szCs w:val="22"/>
                <w:lang w:val="en-GB" w:eastAsia="ja-JP"/>
              </w:rPr>
              <w:t>(N=26)</w:t>
            </w:r>
          </w:p>
        </w:tc>
      </w:tr>
      <w:tr w:rsidR="002B474F" w:rsidRPr="00BC3BC1" w14:paraId="3EB4A6E0" w14:textId="77777777" w:rsidTr="005A1FDC">
        <w:tc>
          <w:tcPr>
            <w:tcW w:w="3130" w:type="dxa"/>
          </w:tcPr>
          <w:p w14:paraId="04531BB9" w14:textId="77777777" w:rsidR="00113804" w:rsidRPr="00BC3BC1" w:rsidRDefault="004924FB" w:rsidP="005A1FDC">
            <w:pPr>
              <w:pStyle w:val="NormalWeb"/>
              <w:keepNext/>
              <w:keepLines/>
              <w:rPr>
                <w:sz w:val="22"/>
                <w:szCs w:val="22"/>
                <w:lang w:val="en-GB"/>
              </w:rPr>
            </w:pPr>
            <w:r w:rsidRPr="00BC3BC1">
              <w:rPr>
                <w:sz w:val="22"/>
                <w:szCs w:val="22"/>
                <w:lang w:val="en-GB"/>
              </w:rPr>
              <w:t>Proportion of patients sitting without support for at least 5</w:t>
            </w:r>
            <w:r w:rsidR="009D2BA3" w:rsidRPr="00BC3BC1">
              <w:rPr>
                <w:szCs w:val="22"/>
                <w:lang w:val="en-GB"/>
              </w:rPr>
              <w:t> </w:t>
            </w:r>
            <w:r w:rsidRPr="00BC3BC1">
              <w:rPr>
                <w:sz w:val="22"/>
                <w:szCs w:val="22"/>
                <w:lang w:val="en-GB"/>
              </w:rPr>
              <w:t>seconds (BSID-III, Item</w:t>
            </w:r>
            <w:r w:rsidR="009D2BA3" w:rsidRPr="00BC3BC1">
              <w:rPr>
                <w:szCs w:val="22"/>
                <w:lang w:val="en-GB"/>
              </w:rPr>
              <w:t> </w:t>
            </w:r>
            <w:r w:rsidRPr="00BC3BC1">
              <w:rPr>
                <w:sz w:val="22"/>
                <w:szCs w:val="22"/>
                <w:lang w:val="en-GB"/>
              </w:rPr>
              <w:t>22); (90% CI)</w:t>
            </w:r>
          </w:p>
        </w:tc>
        <w:tc>
          <w:tcPr>
            <w:tcW w:w="1890" w:type="dxa"/>
          </w:tcPr>
          <w:p w14:paraId="035B3BE9" w14:textId="77777777" w:rsidR="00113804" w:rsidRPr="00BC3BC1" w:rsidRDefault="004924FB" w:rsidP="005A1FDC">
            <w:pPr>
              <w:pStyle w:val="TabelCell10Center"/>
              <w:spacing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 xml:space="preserve">80% </w:t>
            </w:r>
          </w:p>
          <w:p w14:paraId="5E1619DB" w14:textId="77777777" w:rsidR="00113804" w:rsidRPr="00BC3BC1" w:rsidRDefault="004924FB" w:rsidP="005A1FDC">
            <w:pPr>
              <w:pStyle w:val="TabelCell10Center"/>
              <w:spacing w:line="240" w:lineRule="auto"/>
              <w:rPr>
                <w:rFonts w:ascii="Times New Roman" w:hAnsi="Times New Roman"/>
                <w:sz w:val="22"/>
                <w:szCs w:val="22"/>
                <w:lang w:val="en-GB" w:eastAsia="ja-JP"/>
              </w:rPr>
            </w:pPr>
            <w:r w:rsidRPr="00BC3BC1">
              <w:rPr>
                <w:rFonts w:ascii="Times New Roman" w:hAnsi="Times New Roman"/>
                <w:sz w:val="22"/>
                <w:szCs w:val="22"/>
                <w:lang w:val="en-GB" w:eastAsia="ja-JP"/>
              </w:rPr>
              <w:t>(34.3%, 99.0%)</w:t>
            </w:r>
            <w:r w:rsidRPr="00BC3BC1">
              <w:rPr>
                <w:rFonts w:ascii="Times New Roman" w:hAnsi="Times New Roman"/>
                <w:sz w:val="22"/>
                <w:szCs w:val="22"/>
                <w:lang w:val="en-GB" w:eastAsia="ja-JP"/>
              </w:rPr>
              <w:br/>
            </w:r>
            <w:r w:rsidRPr="00BC3BC1">
              <w:rPr>
                <w:rFonts w:ascii="Times New Roman" w:hAnsi="Times New Roman"/>
                <w:sz w:val="22"/>
                <w:szCs w:val="22"/>
                <w:u w:val="single"/>
                <w:lang w:val="en-GB" w:eastAsia="ja-JP"/>
              </w:rPr>
              <w:t>p</w:t>
            </w:r>
            <w:r w:rsidRPr="00BC3BC1">
              <w:rPr>
                <w:rFonts w:ascii="Times New Roman" w:hAnsi="Times New Roman"/>
                <w:sz w:val="22"/>
                <w:szCs w:val="22"/>
                <w:lang w:val="en-GB" w:eastAsia="ja-JP"/>
              </w:rPr>
              <w:t> </w:t>
            </w:r>
            <w:r w:rsidRPr="00BC3BC1">
              <w:rPr>
                <w:rFonts w:ascii="Symbol" w:eastAsia="Symbol" w:hAnsi="Symbol" w:cs="Symbol"/>
                <w:sz w:val="22"/>
                <w:szCs w:val="22"/>
                <w:lang w:val="en-GB" w:eastAsia="ja-JP"/>
              </w:rPr>
              <w:t>&lt;</w:t>
            </w:r>
            <w:r w:rsidRPr="00BC3BC1">
              <w:rPr>
                <w:rFonts w:ascii="Times New Roman" w:hAnsi="Times New Roman"/>
                <w:sz w:val="22"/>
                <w:szCs w:val="22"/>
                <w:lang w:val="en-GB" w:eastAsia="ja-JP"/>
              </w:rPr>
              <w:t> 0.0001</w:t>
            </w:r>
            <w:r w:rsidRPr="00BC3BC1">
              <w:rPr>
                <w:rFonts w:ascii="Times New Roman" w:hAnsi="Times New Roman"/>
                <w:sz w:val="22"/>
                <w:szCs w:val="22"/>
                <w:vertAlign w:val="superscript"/>
                <w:lang w:val="en-GB" w:eastAsia="ja-JP"/>
              </w:rPr>
              <w:t>b</w:t>
            </w:r>
          </w:p>
        </w:tc>
        <w:tc>
          <w:tcPr>
            <w:tcW w:w="1980" w:type="dxa"/>
          </w:tcPr>
          <w:p w14:paraId="10EAD9F4" w14:textId="77777777" w:rsidR="00113804" w:rsidRPr="00BC3BC1" w:rsidRDefault="004924FB" w:rsidP="005A1FDC">
            <w:pPr>
              <w:pStyle w:val="NormalWeb"/>
              <w:keepNext/>
              <w:keepLines/>
              <w:spacing w:before="0" w:beforeAutospacing="0" w:after="0" w:afterAutospacing="0"/>
              <w:jc w:val="center"/>
              <w:rPr>
                <w:sz w:val="22"/>
                <w:szCs w:val="22"/>
                <w:lang w:val="en-GB"/>
              </w:rPr>
            </w:pPr>
            <w:r w:rsidRPr="00BC3BC1">
              <w:rPr>
                <w:sz w:val="22"/>
                <w:szCs w:val="22"/>
                <w:lang w:val="en-GB"/>
              </w:rPr>
              <w:t xml:space="preserve">87.5% </w:t>
            </w:r>
          </w:p>
          <w:p w14:paraId="1CB80EA1" w14:textId="77777777" w:rsidR="00113804" w:rsidRPr="00BC3BC1" w:rsidRDefault="004924FB" w:rsidP="005A1FDC">
            <w:pPr>
              <w:pStyle w:val="NormalWeb"/>
              <w:keepNext/>
              <w:keepLines/>
              <w:spacing w:before="0" w:beforeAutospacing="0" w:after="0" w:afterAutospacing="0"/>
              <w:jc w:val="center"/>
              <w:rPr>
                <w:sz w:val="22"/>
                <w:szCs w:val="22"/>
                <w:lang w:val="en-GB"/>
              </w:rPr>
            </w:pPr>
            <w:r w:rsidRPr="00BC3BC1">
              <w:rPr>
                <w:sz w:val="22"/>
                <w:szCs w:val="22"/>
                <w:lang w:val="en-GB"/>
              </w:rPr>
              <w:t>(52.9%, 99.4%)</w:t>
            </w:r>
          </w:p>
          <w:p w14:paraId="5C15F7AD" w14:textId="77777777" w:rsidR="00113804" w:rsidRPr="00BC3BC1" w:rsidRDefault="00113804" w:rsidP="005A1FDC">
            <w:pPr>
              <w:pStyle w:val="TabelCell10Center"/>
              <w:spacing w:line="240" w:lineRule="auto"/>
              <w:rPr>
                <w:rFonts w:ascii="Times New Roman" w:hAnsi="Times New Roman"/>
                <w:sz w:val="22"/>
                <w:szCs w:val="22"/>
                <w:lang w:val="en-GB" w:eastAsia="ja-JP"/>
              </w:rPr>
            </w:pPr>
          </w:p>
        </w:tc>
        <w:tc>
          <w:tcPr>
            <w:tcW w:w="1620" w:type="dxa"/>
          </w:tcPr>
          <w:p w14:paraId="51CB82BC" w14:textId="77777777" w:rsidR="00113804" w:rsidRPr="00BC3BC1" w:rsidRDefault="004924FB" w:rsidP="005A1FDC">
            <w:pPr>
              <w:pStyle w:val="NormalWeb"/>
              <w:keepNext/>
              <w:keepLines/>
              <w:spacing w:before="0" w:beforeAutospacing="0" w:after="0" w:afterAutospacing="0"/>
              <w:jc w:val="center"/>
              <w:rPr>
                <w:sz w:val="22"/>
                <w:szCs w:val="22"/>
                <w:lang w:val="en-GB"/>
              </w:rPr>
            </w:pPr>
            <w:r w:rsidRPr="00BC3BC1">
              <w:rPr>
                <w:sz w:val="22"/>
                <w:szCs w:val="22"/>
                <w:lang w:val="en-GB"/>
              </w:rPr>
              <w:t>96.2%</w:t>
            </w:r>
          </w:p>
          <w:p w14:paraId="07634CCD" w14:textId="77777777" w:rsidR="00113804" w:rsidRPr="00BC3BC1" w:rsidRDefault="004924FB" w:rsidP="005A1FDC">
            <w:pPr>
              <w:pStyle w:val="NormalWeb"/>
              <w:keepNext/>
              <w:keepLines/>
              <w:spacing w:before="0" w:beforeAutospacing="0" w:after="0" w:afterAutospacing="0"/>
              <w:jc w:val="center"/>
              <w:rPr>
                <w:sz w:val="22"/>
                <w:szCs w:val="22"/>
                <w:lang w:val="en-GB"/>
              </w:rPr>
            </w:pPr>
            <w:r w:rsidRPr="00BC3BC1">
              <w:rPr>
                <w:sz w:val="22"/>
                <w:szCs w:val="22"/>
                <w:lang w:val="en-GB"/>
              </w:rPr>
              <w:t>(83.0%, 99.8%)</w:t>
            </w:r>
          </w:p>
          <w:p w14:paraId="07861A89" w14:textId="77777777" w:rsidR="00113804" w:rsidRPr="00BC3BC1" w:rsidRDefault="00113804" w:rsidP="005A1FDC">
            <w:pPr>
              <w:pStyle w:val="TabelCell10Center"/>
              <w:spacing w:line="240" w:lineRule="auto"/>
              <w:rPr>
                <w:rFonts w:ascii="Times New Roman" w:hAnsi="Times New Roman"/>
                <w:sz w:val="22"/>
                <w:szCs w:val="22"/>
                <w:lang w:val="en-GB" w:eastAsia="ja-JP"/>
              </w:rPr>
            </w:pPr>
          </w:p>
        </w:tc>
      </w:tr>
    </w:tbl>
    <w:p w14:paraId="3372C68D" w14:textId="77777777" w:rsidR="00113804" w:rsidRPr="00BC3BC1" w:rsidRDefault="004924FB" w:rsidP="00113804">
      <w:pPr>
        <w:pStyle w:val="TabFigNote"/>
        <w:spacing w:line="240" w:lineRule="auto"/>
        <w:rPr>
          <w:rFonts w:ascii="Times New Roman" w:hAnsi="Times New Roman"/>
          <w:sz w:val="18"/>
          <w:szCs w:val="18"/>
          <w:lang w:val="en-GB" w:eastAsia="ja-JP"/>
        </w:rPr>
      </w:pPr>
      <w:r w:rsidRPr="00BC3BC1">
        <w:rPr>
          <w:rFonts w:ascii="Times New Roman" w:hAnsi="Times New Roman"/>
          <w:sz w:val="18"/>
          <w:szCs w:val="18"/>
          <w:lang w:val="en-GB" w:eastAsia="ja-JP"/>
        </w:rPr>
        <w:t>Abbreviations: BSID</w:t>
      </w:r>
      <w:r w:rsidR="00EB4543" w:rsidRPr="00BC3BC1">
        <w:rPr>
          <w:rFonts w:ascii="Cambria Math" w:hAnsi="Cambria Math" w:cs="Cambria Math"/>
          <w:szCs w:val="22"/>
          <w:lang w:val="en-GB" w:eastAsia="ja-JP"/>
        </w:rPr>
        <w:t>‑</w:t>
      </w:r>
      <w:r w:rsidRPr="00BC3BC1">
        <w:rPr>
          <w:rFonts w:ascii="Times New Roman" w:hAnsi="Times New Roman"/>
          <w:sz w:val="18"/>
          <w:szCs w:val="18"/>
          <w:lang w:val="en-GB" w:eastAsia="ja-JP"/>
        </w:rPr>
        <w:t>III = Bayley Scales of Infant and Toddler Development – Third Edition; CI=Confidence Interval; ITT=Intent</w:t>
      </w:r>
      <w:r w:rsidR="00EB4543" w:rsidRPr="00BC3BC1">
        <w:rPr>
          <w:rFonts w:ascii="Cambria Math" w:hAnsi="Cambria Math" w:cs="Cambria Math"/>
          <w:szCs w:val="22"/>
          <w:lang w:val="en-GB" w:eastAsia="ja-JP"/>
        </w:rPr>
        <w:t>‑</w:t>
      </w:r>
      <w:r w:rsidRPr="00BC3BC1">
        <w:rPr>
          <w:rFonts w:ascii="Times New Roman" w:hAnsi="Times New Roman"/>
          <w:sz w:val="18"/>
          <w:szCs w:val="18"/>
          <w:lang w:val="en-GB" w:eastAsia="ja-JP"/>
        </w:rPr>
        <w:t>to</w:t>
      </w:r>
      <w:r w:rsidR="00EB4543" w:rsidRPr="00BC3BC1">
        <w:rPr>
          <w:rFonts w:ascii="Cambria Math" w:hAnsi="Cambria Math" w:cs="Cambria Math"/>
          <w:szCs w:val="22"/>
          <w:lang w:val="en-GB" w:eastAsia="ja-JP"/>
        </w:rPr>
        <w:t>‑</w:t>
      </w:r>
      <w:r w:rsidRPr="00BC3BC1">
        <w:rPr>
          <w:rFonts w:ascii="Times New Roman" w:hAnsi="Times New Roman"/>
          <w:sz w:val="18"/>
          <w:szCs w:val="18"/>
          <w:lang w:val="en-GB" w:eastAsia="ja-JP"/>
        </w:rPr>
        <w:t>treat.</w:t>
      </w:r>
    </w:p>
    <w:p w14:paraId="5537EDA2" w14:textId="77777777" w:rsidR="00113804" w:rsidRPr="00BC3BC1" w:rsidRDefault="004924FB" w:rsidP="00113804">
      <w:pPr>
        <w:keepNext/>
        <w:keepLines/>
        <w:rPr>
          <w:sz w:val="18"/>
          <w:szCs w:val="18"/>
        </w:rPr>
      </w:pPr>
      <w:r w:rsidRPr="00BC3BC1">
        <w:rPr>
          <w:sz w:val="18"/>
          <w:szCs w:val="18"/>
          <w:vertAlign w:val="superscript"/>
        </w:rPr>
        <w:t>a</w:t>
      </w:r>
      <w:r w:rsidRPr="00BC3BC1">
        <w:rPr>
          <w:sz w:val="18"/>
          <w:szCs w:val="18"/>
        </w:rPr>
        <w:t xml:space="preserve"> Patients with 2</w:t>
      </w:r>
      <w:r w:rsidR="009D2BA3" w:rsidRPr="00BC3BC1">
        <w:rPr>
          <w:szCs w:val="22"/>
        </w:rPr>
        <w:t> </w:t>
      </w:r>
      <w:r w:rsidRPr="00BC3BC1">
        <w:rPr>
          <w:i/>
          <w:iCs/>
          <w:sz w:val="18"/>
          <w:szCs w:val="18"/>
        </w:rPr>
        <w:t>SMN2</w:t>
      </w:r>
      <w:r w:rsidR="009D2BA3" w:rsidRPr="00BC3BC1">
        <w:rPr>
          <w:szCs w:val="22"/>
        </w:rPr>
        <w:t> </w:t>
      </w:r>
      <w:r w:rsidRPr="00BC3BC1">
        <w:rPr>
          <w:sz w:val="18"/>
          <w:szCs w:val="18"/>
        </w:rPr>
        <w:t xml:space="preserve">copies had a median CMAP amplitude of 2.0 (range 0.5 – 3.8) at baseline. </w:t>
      </w:r>
    </w:p>
    <w:p w14:paraId="5DA43498" w14:textId="77777777" w:rsidR="00113804" w:rsidRPr="00BC3BC1" w:rsidRDefault="004924FB" w:rsidP="00113804">
      <w:pPr>
        <w:keepNext/>
        <w:keepLines/>
        <w:rPr>
          <w:sz w:val="18"/>
          <w:szCs w:val="18"/>
        </w:rPr>
      </w:pPr>
      <w:r w:rsidRPr="00BC3BC1">
        <w:rPr>
          <w:sz w:val="18"/>
          <w:szCs w:val="18"/>
          <w:vertAlign w:val="superscript"/>
        </w:rPr>
        <w:t>b</w:t>
      </w:r>
      <w:r w:rsidRPr="00BC3BC1">
        <w:rPr>
          <w:sz w:val="18"/>
          <w:szCs w:val="18"/>
        </w:rPr>
        <w:t xml:space="preserve"> p-value is based on a one-sided exact binomial test. The result is compared to a threshold of 5%.</w:t>
      </w:r>
    </w:p>
    <w:p w14:paraId="7F8295C3" w14:textId="77777777" w:rsidR="00113804" w:rsidRPr="00BC3BC1" w:rsidRDefault="00113804" w:rsidP="00113804">
      <w:pPr>
        <w:pStyle w:val="Paragraph"/>
        <w:rPr>
          <w:szCs w:val="22"/>
        </w:rPr>
      </w:pPr>
    </w:p>
    <w:p w14:paraId="4FB86548" w14:textId="77777777" w:rsidR="00113804" w:rsidRPr="00BC3BC1" w:rsidRDefault="004924FB" w:rsidP="00113804">
      <w:pPr>
        <w:rPr>
          <w:rFonts w:cs="Arial"/>
          <w:szCs w:val="22"/>
        </w:rPr>
      </w:pPr>
      <w:r w:rsidRPr="00BC3BC1">
        <w:rPr>
          <w:rFonts w:cs="Arial"/>
          <w:szCs w:val="22"/>
        </w:rPr>
        <w:t>Additionally, 80% (4/5) of the primary efficacy population, 87.5% (7/8) of patients with 2 </w:t>
      </w:r>
      <w:r w:rsidRPr="00BC3BC1">
        <w:rPr>
          <w:rFonts w:cs="Arial"/>
          <w:i/>
          <w:iCs/>
          <w:szCs w:val="22"/>
        </w:rPr>
        <w:t>SMN2</w:t>
      </w:r>
      <w:r w:rsidR="009D2BA3" w:rsidRPr="00BC3BC1">
        <w:rPr>
          <w:szCs w:val="22"/>
        </w:rPr>
        <w:t> </w:t>
      </w:r>
      <w:r w:rsidRPr="00BC3BC1">
        <w:rPr>
          <w:rFonts w:cs="Arial"/>
          <w:szCs w:val="22"/>
        </w:rPr>
        <w:t>copies, and 80.8% (21/26) of patients in the ITT population achieved sitting without support for 30</w:t>
      </w:r>
      <w:r w:rsidR="009D2BA3" w:rsidRPr="00BC3BC1">
        <w:rPr>
          <w:szCs w:val="22"/>
        </w:rPr>
        <w:t> </w:t>
      </w:r>
      <w:r w:rsidRPr="00BC3BC1">
        <w:rPr>
          <w:rFonts w:cs="Arial"/>
          <w:szCs w:val="22"/>
        </w:rPr>
        <w:t>seconds (BSID-III, Item</w:t>
      </w:r>
      <w:r w:rsidR="009D2BA3" w:rsidRPr="00BC3BC1">
        <w:rPr>
          <w:szCs w:val="22"/>
        </w:rPr>
        <w:t> </w:t>
      </w:r>
      <w:r w:rsidRPr="00BC3BC1">
        <w:rPr>
          <w:rFonts w:cs="Arial"/>
          <w:szCs w:val="22"/>
        </w:rPr>
        <w:t>26).</w:t>
      </w:r>
    </w:p>
    <w:p w14:paraId="70125657" w14:textId="77777777" w:rsidR="00113804" w:rsidRPr="00BC3BC1" w:rsidRDefault="00113804" w:rsidP="00113804">
      <w:pPr>
        <w:rPr>
          <w:rFonts w:cs="Arial"/>
          <w:szCs w:val="22"/>
        </w:rPr>
      </w:pPr>
    </w:p>
    <w:p w14:paraId="0A8749FC" w14:textId="77777777" w:rsidR="00113804" w:rsidRPr="00BC3BC1" w:rsidRDefault="004924FB" w:rsidP="00113804">
      <w:pPr>
        <w:rPr>
          <w:rFonts w:cs="Arial"/>
          <w:color w:val="000000"/>
          <w:szCs w:val="22"/>
        </w:rPr>
      </w:pPr>
      <w:r w:rsidRPr="00BC3BC1">
        <w:rPr>
          <w:rFonts w:cs="Arial"/>
          <w:color w:val="000000"/>
          <w:szCs w:val="22"/>
        </w:rPr>
        <w:t>Patients in the ITT population also achieved motor milestones as measured by the HINE-2 at Month</w:t>
      </w:r>
      <w:r w:rsidR="009D2BA3" w:rsidRPr="00BC3BC1">
        <w:rPr>
          <w:szCs w:val="22"/>
        </w:rPr>
        <w:t> </w:t>
      </w:r>
      <w:r w:rsidRPr="00BC3BC1">
        <w:rPr>
          <w:rFonts w:cs="Arial"/>
          <w:color w:val="000000"/>
          <w:szCs w:val="22"/>
        </w:rPr>
        <w:t>12 (N=25). In this population 96.0% of patients could sit [1 patient (1/8 patients with 2</w:t>
      </w:r>
      <w:r w:rsidR="009D2BA3" w:rsidRPr="00BC3BC1">
        <w:rPr>
          <w:szCs w:val="22"/>
        </w:rPr>
        <w:t> </w:t>
      </w:r>
      <w:r w:rsidRPr="00BC3BC1">
        <w:rPr>
          <w:rFonts w:cs="Arial"/>
          <w:i/>
          <w:iCs/>
          <w:color w:val="000000"/>
          <w:szCs w:val="22"/>
        </w:rPr>
        <w:t>SMN2</w:t>
      </w:r>
      <w:r w:rsidR="009D2BA3" w:rsidRPr="00BC3BC1">
        <w:rPr>
          <w:szCs w:val="22"/>
        </w:rPr>
        <w:t> </w:t>
      </w:r>
      <w:r w:rsidRPr="00BC3BC1">
        <w:rPr>
          <w:rFonts w:cs="Arial"/>
          <w:color w:val="000000"/>
          <w:szCs w:val="22"/>
        </w:rPr>
        <w:t>copies) achieved stable sit and 23 patients (6/8, 13/13, 4/4 of patients with 2, 3, and ≥4</w:t>
      </w:r>
      <w:r w:rsidR="009D2BA3" w:rsidRPr="00BC3BC1">
        <w:rPr>
          <w:szCs w:val="22"/>
        </w:rPr>
        <w:t> </w:t>
      </w:r>
      <w:r w:rsidRPr="00BC3BC1">
        <w:rPr>
          <w:rFonts w:cs="Arial"/>
          <w:i/>
          <w:iCs/>
          <w:color w:val="000000"/>
          <w:szCs w:val="22"/>
        </w:rPr>
        <w:t>SMN2</w:t>
      </w:r>
      <w:r w:rsidRPr="00BC3BC1">
        <w:rPr>
          <w:rFonts w:cs="Arial"/>
          <w:color w:val="000000"/>
          <w:szCs w:val="22"/>
        </w:rPr>
        <w:t xml:space="preserve"> copies, respectively) could pivot/rotate]. In addition, 84% of patients could stand; 32% (N=8) patients could stand with support (3/8, 3/13 and 2/4 patients with 2, 3, and ≥4</w:t>
      </w:r>
      <w:r w:rsidR="009D2BA3" w:rsidRPr="00BC3BC1">
        <w:rPr>
          <w:szCs w:val="22"/>
        </w:rPr>
        <w:t> </w:t>
      </w:r>
      <w:r w:rsidRPr="00BC3BC1">
        <w:rPr>
          <w:rFonts w:cs="Arial"/>
          <w:i/>
          <w:iCs/>
          <w:color w:val="000000"/>
          <w:szCs w:val="22"/>
        </w:rPr>
        <w:t>SMN2</w:t>
      </w:r>
      <w:r w:rsidRPr="00BC3BC1">
        <w:rPr>
          <w:rFonts w:cs="Arial"/>
          <w:color w:val="000000"/>
          <w:szCs w:val="22"/>
        </w:rPr>
        <w:t xml:space="preserve"> copies, respectively) and 52% (N=13) patients could stand unaided (1/8, 10/13 and 2/4 of patients with 2, 3, and ≥4</w:t>
      </w:r>
      <w:r w:rsidR="009D2BA3" w:rsidRPr="00BC3BC1">
        <w:rPr>
          <w:szCs w:val="22"/>
        </w:rPr>
        <w:t> </w:t>
      </w:r>
      <w:r w:rsidRPr="00BC3BC1">
        <w:rPr>
          <w:rFonts w:cs="Arial"/>
          <w:i/>
          <w:iCs/>
          <w:color w:val="000000"/>
          <w:szCs w:val="22"/>
        </w:rPr>
        <w:t>SMN2</w:t>
      </w:r>
      <w:r w:rsidRPr="00BC3BC1">
        <w:rPr>
          <w:rFonts w:cs="Arial"/>
          <w:color w:val="000000"/>
          <w:szCs w:val="22"/>
        </w:rPr>
        <w:t xml:space="preserve"> copies, respectively). Furthermore, 72% of patients could bounce, cruise or walk; 8% (N=2) patients could bounce (2/8 patients with 2</w:t>
      </w:r>
      <w:r w:rsidR="009D2BA3" w:rsidRPr="00BC3BC1">
        <w:rPr>
          <w:szCs w:val="22"/>
        </w:rPr>
        <w:t> </w:t>
      </w:r>
      <w:r w:rsidRPr="00BC3BC1">
        <w:rPr>
          <w:rFonts w:cs="Arial"/>
          <w:i/>
          <w:iCs/>
          <w:color w:val="000000"/>
          <w:szCs w:val="22"/>
        </w:rPr>
        <w:t>SMN2</w:t>
      </w:r>
      <w:r w:rsidR="009D2BA3" w:rsidRPr="00BC3BC1">
        <w:rPr>
          <w:szCs w:val="22"/>
        </w:rPr>
        <w:t> </w:t>
      </w:r>
      <w:r w:rsidRPr="00BC3BC1">
        <w:rPr>
          <w:rFonts w:cs="Arial"/>
          <w:color w:val="000000"/>
          <w:szCs w:val="22"/>
        </w:rPr>
        <w:t>copies), 16% (N=4) could cruise (3/13 and 1/4 patients with 3 and ≥4</w:t>
      </w:r>
      <w:r w:rsidR="009D2BA3" w:rsidRPr="00BC3BC1">
        <w:rPr>
          <w:szCs w:val="22"/>
        </w:rPr>
        <w:t> </w:t>
      </w:r>
      <w:r w:rsidRPr="00BC3BC1">
        <w:rPr>
          <w:rFonts w:cs="Arial"/>
          <w:i/>
          <w:iCs/>
          <w:color w:val="000000"/>
          <w:szCs w:val="22"/>
        </w:rPr>
        <w:t>SMN2</w:t>
      </w:r>
      <w:r w:rsidRPr="00BC3BC1">
        <w:rPr>
          <w:rFonts w:cs="Arial"/>
          <w:color w:val="000000"/>
          <w:szCs w:val="22"/>
        </w:rPr>
        <w:t xml:space="preserve"> copies, respectively) and 48% (N=12) could walk independently (1/8, 9/13 and 2/4 patients with 2, 3, and ≥4</w:t>
      </w:r>
      <w:r w:rsidR="009D2BA3" w:rsidRPr="00BC3BC1">
        <w:rPr>
          <w:szCs w:val="22"/>
        </w:rPr>
        <w:t> </w:t>
      </w:r>
      <w:r w:rsidRPr="00BC3BC1">
        <w:rPr>
          <w:rFonts w:cs="Arial"/>
          <w:i/>
          <w:iCs/>
          <w:color w:val="000000"/>
          <w:szCs w:val="22"/>
        </w:rPr>
        <w:t>SMN2</w:t>
      </w:r>
      <w:r w:rsidRPr="00BC3BC1">
        <w:rPr>
          <w:rFonts w:cs="Arial"/>
          <w:color w:val="000000"/>
          <w:szCs w:val="22"/>
        </w:rPr>
        <w:t xml:space="preserve"> copies, respectively). Seven patients were not tested for walking at Month</w:t>
      </w:r>
      <w:r w:rsidR="009D2BA3" w:rsidRPr="00BC3BC1">
        <w:rPr>
          <w:szCs w:val="22"/>
        </w:rPr>
        <w:t> </w:t>
      </w:r>
      <w:r w:rsidRPr="00BC3BC1">
        <w:rPr>
          <w:rFonts w:cs="Arial"/>
          <w:color w:val="000000"/>
          <w:szCs w:val="22"/>
        </w:rPr>
        <w:t>12.</w:t>
      </w:r>
    </w:p>
    <w:p w14:paraId="032DFE20" w14:textId="77777777" w:rsidR="00113804" w:rsidRPr="00BC3BC1" w:rsidRDefault="00113804" w:rsidP="00113804">
      <w:pPr>
        <w:pStyle w:val="Paragraph"/>
        <w:rPr>
          <w:rFonts w:eastAsia="MS Mincho"/>
          <w:bCs/>
          <w:szCs w:val="22"/>
        </w:rPr>
      </w:pPr>
    </w:p>
    <w:tbl>
      <w:tblPr>
        <w:tblStyle w:val="TableGrid"/>
        <w:tblW w:w="8681" w:type="dxa"/>
        <w:tblInd w:w="15" w:type="dxa"/>
        <w:tblLook w:val="04A0" w:firstRow="1" w:lastRow="0" w:firstColumn="1" w:lastColumn="0" w:noHBand="0" w:noVBand="1"/>
      </w:tblPr>
      <w:tblGrid>
        <w:gridCol w:w="5882"/>
        <w:gridCol w:w="2799"/>
      </w:tblGrid>
      <w:tr w:rsidR="002B474F" w:rsidRPr="00BC3BC1" w14:paraId="7E2D7086" w14:textId="77777777" w:rsidTr="005A1FDC">
        <w:trPr>
          <w:trHeight w:val="48"/>
          <w:tblHeader/>
        </w:trPr>
        <w:tc>
          <w:tcPr>
            <w:tcW w:w="8681" w:type="dxa"/>
            <w:gridSpan w:val="2"/>
            <w:tcBorders>
              <w:top w:val="nil"/>
              <w:left w:val="nil"/>
              <w:right w:val="nil"/>
            </w:tcBorders>
          </w:tcPr>
          <w:p w14:paraId="167AC03C" w14:textId="77777777" w:rsidR="00113804" w:rsidRPr="00BC3BC1" w:rsidRDefault="004924FB" w:rsidP="005A1FDC">
            <w:pPr>
              <w:pStyle w:val="TableTitle"/>
              <w:tabs>
                <w:tab w:val="clear" w:pos="1152"/>
                <w:tab w:val="left" w:pos="782"/>
              </w:tabs>
              <w:spacing w:before="240" w:after="240" w:line="276" w:lineRule="auto"/>
              <w:ind w:left="-30" w:firstLine="0"/>
              <w:jc w:val="both"/>
              <w:rPr>
                <w:bCs/>
                <w:szCs w:val="22"/>
                <w:lang w:eastAsia="ja-JP"/>
              </w:rPr>
            </w:pPr>
            <w:r w:rsidRPr="00BC3BC1">
              <w:rPr>
                <w:bCs/>
                <w:szCs w:val="22"/>
                <w:lang w:eastAsia="ja-JP"/>
              </w:rPr>
              <w:lastRenderedPageBreak/>
              <w:t>Table</w:t>
            </w:r>
            <w:r w:rsidR="009D2BA3" w:rsidRPr="00BC3BC1">
              <w:rPr>
                <w:szCs w:val="22"/>
                <w:lang w:eastAsia="ja-JP"/>
              </w:rPr>
              <w:t> </w:t>
            </w:r>
            <w:r w:rsidR="00CC3A4C" w:rsidRPr="00BC3BC1">
              <w:rPr>
                <w:bCs/>
                <w:szCs w:val="22"/>
                <w:lang w:eastAsia="ja-JP"/>
              </w:rPr>
              <w:t>5</w:t>
            </w:r>
            <w:r w:rsidRPr="00BC3BC1">
              <w:rPr>
                <w:bCs/>
                <w:szCs w:val="22"/>
                <w:lang w:eastAsia="ja-JP"/>
              </w:rPr>
              <w:t>.</w:t>
            </w:r>
            <w:r w:rsidRPr="00BC3BC1">
              <w:rPr>
                <w:bCs/>
                <w:szCs w:val="22"/>
                <w:lang w:eastAsia="ja-JP"/>
              </w:rPr>
              <w:tab/>
              <w:t>Summary of key efficacy endpoints for pre</w:t>
            </w:r>
            <w:r w:rsidR="00EB4543" w:rsidRPr="00BC3BC1">
              <w:rPr>
                <w:rFonts w:ascii="Cambria Math" w:hAnsi="Cambria Math" w:cs="Cambria Math"/>
                <w:szCs w:val="22"/>
                <w:lang w:eastAsia="ja-JP"/>
              </w:rPr>
              <w:t>‑</w:t>
            </w:r>
            <w:r w:rsidRPr="00BC3BC1">
              <w:rPr>
                <w:bCs/>
                <w:szCs w:val="22"/>
                <w:lang w:eastAsia="ja-JP"/>
              </w:rPr>
              <w:t>symptomatic patients at Month</w:t>
            </w:r>
            <w:r w:rsidR="009D2BA3" w:rsidRPr="00BC3BC1">
              <w:rPr>
                <w:szCs w:val="22"/>
                <w:lang w:eastAsia="ja-JP"/>
              </w:rPr>
              <w:t> </w:t>
            </w:r>
            <w:r w:rsidRPr="00BC3BC1">
              <w:rPr>
                <w:bCs/>
                <w:szCs w:val="22"/>
                <w:lang w:eastAsia="ja-JP"/>
              </w:rPr>
              <w:t>12</w:t>
            </w:r>
          </w:p>
        </w:tc>
      </w:tr>
      <w:tr w:rsidR="002B474F" w:rsidRPr="00BC3BC1" w14:paraId="0FB9DC3F" w14:textId="77777777" w:rsidTr="005A1FDC">
        <w:trPr>
          <w:trHeight w:val="48"/>
        </w:trPr>
        <w:tc>
          <w:tcPr>
            <w:tcW w:w="5882" w:type="dxa"/>
          </w:tcPr>
          <w:p w14:paraId="3042B466" w14:textId="77777777" w:rsidR="00113804" w:rsidRPr="00BC3BC1" w:rsidRDefault="004924FB" w:rsidP="005A1FDC">
            <w:pPr>
              <w:pStyle w:val="TableCell10Left"/>
              <w:rPr>
                <w:rFonts w:ascii="Times New Roman" w:hAnsi="Times New Roman"/>
                <w:b/>
                <w:bCs/>
                <w:sz w:val="22"/>
                <w:szCs w:val="22"/>
                <w:lang w:val="en-GB" w:eastAsia="ja-JP"/>
              </w:rPr>
            </w:pPr>
            <w:r w:rsidRPr="00BC3BC1">
              <w:rPr>
                <w:rFonts w:ascii="Times New Roman" w:hAnsi="Times New Roman"/>
                <w:b/>
                <w:bCs/>
                <w:sz w:val="22"/>
                <w:szCs w:val="22"/>
                <w:lang w:val="en-GB" w:eastAsia="ja-JP"/>
              </w:rPr>
              <w:t>Efficacy Endpoints</w:t>
            </w:r>
          </w:p>
        </w:tc>
        <w:tc>
          <w:tcPr>
            <w:tcW w:w="2798" w:type="dxa"/>
          </w:tcPr>
          <w:p w14:paraId="0A0F804E" w14:textId="77777777" w:rsidR="00113804" w:rsidRPr="00BC3BC1" w:rsidRDefault="004924FB" w:rsidP="005A1FDC">
            <w:pPr>
              <w:pStyle w:val="TabelCell10Center"/>
              <w:rPr>
                <w:rFonts w:ascii="Times New Roman" w:hAnsi="Times New Roman"/>
                <w:b/>
                <w:bCs/>
                <w:sz w:val="22"/>
                <w:szCs w:val="22"/>
                <w:lang w:val="en-GB" w:eastAsia="ja-JP"/>
              </w:rPr>
            </w:pPr>
            <w:r w:rsidRPr="00BC3BC1">
              <w:rPr>
                <w:rFonts w:ascii="Times New Roman" w:hAnsi="Times New Roman"/>
                <w:b/>
                <w:bCs/>
                <w:sz w:val="22"/>
                <w:szCs w:val="22"/>
                <w:lang w:val="en-GB" w:eastAsia="ja-JP"/>
              </w:rPr>
              <w:t xml:space="preserve"> ITT population (N=26)</w:t>
            </w:r>
          </w:p>
        </w:tc>
      </w:tr>
      <w:tr w:rsidR="002B474F" w:rsidRPr="00BC3BC1" w14:paraId="7261343A" w14:textId="77777777" w:rsidTr="005A1FDC">
        <w:trPr>
          <w:trHeight w:val="326"/>
        </w:trPr>
        <w:tc>
          <w:tcPr>
            <w:tcW w:w="8681" w:type="dxa"/>
            <w:gridSpan w:val="2"/>
          </w:tcPr>
          <w:p w14:paraId="6843214B" w14:textId="77777777" w:rsidR="00113804" w:rsidRPr="00BC3BC1" w:rsidRDefault="004924FB" w:rsidP="005A1FDC">
            <w:pPr>
              <w:pStyle w:val="TableCell10Left"/>
              <w:rPr>
                <w:rFonts w:ascii="Times New Roman" w:hAnsi="Times New Roman"/>
                <w:sz w:val="22"/>
                <w:szCs w:val="22"/>
                <w:u w:val="single"/>
                <w:lang w:val="en-GB" w:eastAsia="ja-JP"/>
              </w:rPr>
            </w:pPr>
            <w:r w:rsidRPr="00BC3BC1">
              <w:rPr>
                <w:rFonts w:ascii="Times New Roman" w:hAnsi="Times New Roman"/>
                <w:sz w:val="22"/>
                <w:szCs w:val="22"/>
                <w:u w:val="single"/>
                <w:lang w:val="en-GB" w:eastAsia="ja-JP"/>
              </w:rPr>
              <w:t xml:space="preserve">Motor Function </w:t>
            </w:r>
          </w:p>
        </w:tc>
      </w:tr>
      <w:tr w:rsidR="002B474F" w:rsidRPr="00BC3BC1" w14:paraId="3839E1D9" w14:textId="77777777" w:rsidTr="005A1FDC">
        <w:trPr>
          <w:trHeight w:val="615"/>
        </w:trPr>
        <w:tc>
          <w:tcPr>
            <w:tcW w:w="5882" w:type="dxa"/>
          </w:tcPr>
          <w:p w14:paraId="161D8A30" w14:textId="77777777" w:rsidR="00113804" w:rsidRPr="00BC3BC1" w:rsidRDefault="004924FB" w:rsidP="005A1FDC">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Proportion of patients who achieve a Total score of 50 or higher in the CHOP</w:t>
            </w:r>
            <w:r w:rsidR="00EB4543" w:rsidRPr="00BC3BC1">
              <w:rPr>
                <w:rFonts w:ascii="Cambria Math" w:hAnsi="Cambria Math" w:cs="Cambria Math"/>
                <w:szCs w:val="22"/>
                <w:lang w:val="en-GB" w:eastAsia="ja-JP"/>
              </w:rPr>
              <w:t>‑</w:t>
            </w:r>
            <w:r w:rsidRPr="00BC3BC1">
              <w:rPr>
                <w:rFonts w:ascii="Times New Roman" w:hAnsi="Times New Roman"/>
                <w:sz w:val="22"/>
                <w:szCs w:val="22"/>
                <w:lang w:val="en-GB" w:eastAsia="ja-JP"/>
              </w:rPr>
              <w:t>INTEND (90 CI%)</w:t>
            </w:r>
          </w:p>
        </w:tc>
        <w:tc>
          <w:tcPr>
            <w:tcW w:w="2798" w:type="dxa"/>
          </w:tcPr>
          <w:p w14:paraId="064B0352"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92%</w:t>
            </w:r>
            <w:r w:rsidRPr="00BC3BC1">
              <w:rPr>
                <w:rFonts w:ascii="Times New Roman" w:hAnsi="Times New Roman"/>
                <w:sz w:val="22"/>
                <w:szCs w:val="22"/>
                <w:vertAlign w:val="superscript"/>
                <w:lang w:val="en-GB" w:eastAsia="ja-JP"/>
              </w:rPr>
              <w:t>a</w:t>
            </w:r>
          </w:p>
          <w:p w14:paraId="06CB16E4"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(76.9%, 98.6%)</w:t>
            </w:r>
          </w:p>
        </w:tc>
      </w:tr>
      <w:tr w:rsidR="002B474F" w:rsidRPr="00BC3BC1" w14:paraId="3A72CDD5" w14:textId="77777777" w:rsidTr="005A1FDC">
        <w:trPr>
          <w:trHeight w:val="615"/>
        </w:trPr>
        <w:tc>
          <w:tcPr>
            <w:tcW w:w="5882" w:type="dxa"/>
          </w:tcPr>
          <w:p w14:paraId="1F9A2471" w14:textId="77777777" w:rsidR="00113804" w:rsidRPr="00BC3BC1" w:rsidRDefault="004924FB" w:rsidP="005A1FDC">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Proportion of patients who achieve a Total score of 60 or higher in the CHOP</w:t>
            </w:r>
            <w:r w:rsidR="00EB4543" w:rsidRPr="00BC3BC1">
              <w:rPr>
                <w:rFonts w:ascii="Cambria Math" w:hAnsi="Cambria Math" w:cs="Cambria Math"/>
                <w:szCs w:val="22"/>
                <w:lang w:val="en-GB" w:eastAsia="ja-JP"/>
              </w:rPr>
              <w:t>‑</w:t>
            </w:r>
            <w:r w:rsidRPr="00BC3BC1">
              <w:rPr>
                <w:rFonts w:ascii="Times New Roman" w:hAnsi="Times New Roman"/>
                <w:sz w:val="22"/>
                <w:szCs w:val="22"/>
                <w:lang w:val="en-GB" w:eastAsia="ja-JP"/>
              </w:rPr>
              <w:t>INTEND (90 CI%)</w:t>
            </w:r>
          </w:p>
        </w:tc>
        <w:tc>
          <w:tcPr>
            <w:tcW w:w="2798" w:type="dxa"/>
          </w:tcPr>
          <w:p w14:paraId="7774B806"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80%</w:t>
            </w:r>
            <w:r w:rsidRPr="00BC3BC1">
              <w:rPr>
                <w:rFonts w:ascii="Times New Roman" w:hAnsi="Times New Roman"/>
                <w:sz w:val="22"/>
                <w:szCs w:val="22"/>
                <w:vertAlign w:val="superscript"/>
                <w:lang w:val="en-GB" w:eastAsia="ja-JP"/>
              </w:rPr>
              <w:t>a</w:t>
            </w:r>
          </w:p>
          <w:p w14:paraId="53C4A821"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(62.5%, 91.8%)</w:t>
            </w:r>
          </w:p>
        </w:tc>
      </w:tr>
      <w:tr w:rsidR="002B474F" w:rsidRPr="00BC3BC1" w14:paraId="398B4B13" w14:textId="77777777" w:rsidTr="005A1FDC">
        <w:trPr>
          <w:trHeight w:val="326"/>
        </w:trPr>
        <w:tc>
          <w:tcPr>
            <w:tcW w:w="8681" w:type="dxa"/>
            <w:gridSpan w:val="2"/>
          </w:tcPr>
          <w:p w14:paraId="614F4808" w14:textId="77777777" w:rsidR="00113804" w:rsidRPr="00BC3BC1" w:rsidRDefault="004924FB" w:rsidP="005A1FDC">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u w:val="single"/>
                <w:lang w:val="en-GB" w:eastAsia="ja-JP"/>
              </w:rPr>
              <w:t>Feeding</w:t>
            </w:r>
          </w:p>
        </w:tc>
      </w:tr>
      <w:tr w:rsidR="002B474F" w:rsidRPr="00BC3BC1" w14:paraId="33CDEB98" w14:textId="77777777" w:rsidTr="005A1FDC">
        <w:trPr>
          <w:trHeight w:val="615"/>
        </w:trPr>
        <w:tc>
          <w:tcPr>
            <w:tcW w:w="5882" w:type="dxa"/>
          </w:tcPr>
          <w:p w14:paraId="2FCBEE85" w14:textId="77777777" w:rsidR="00113804" w:rsidRPr="00BC3BC1" w:rsidRDefault="004924FB" w:rsidP="005A1FDC">
            <w:pPr>
              <w:pStyle w:val="TableCell10Left"/>
              <w:rPr>
                <w:rFonts w:ascii="Times New Roman" w:hAnsi="Times New Roman"/>
                <w:sz w:val="22"/>
                <w:szCs w:val="22"/>
                <w:vertAlign w:val="superscript"/>
                <w:lang w:val="en-GB" w:eastAsia="ja-JP"/>
              </w:rPr>
            </w:pPr>
            <w:r w:rsidRPr="00BC3BC1">
              <w:rPr>
                <w:rFonts w:ascii="Times New Roman" w:hAnsi="Times New Roman"/>
                <w:sz w:val="22"/>
                <w:szCs w:val="22"/>
                <w:lang w:val="en-GB" w:eastAsia="ja-JP"/>
              </w:rPr>
              <w:t>Proportion of patients with the ability to feed orally (90 CI%)</w:t>
            </w:r>
          </w:p>
        </w:tc>
        <w:tc>
          <w:tcPr>
            <w:tcW w:w="2798" w:type="dxa"/>
          </w:tcPr>
          <w:p w14:paraId="3D8A3D42"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96.2%</w:t>
            </w:r>
            <w:r w:rsidRPr="00BC3BC1">
              <w:rPr>
                <w:rFonts w:ascii="Times New Roman" w:hAnsi="Times New Roman"/>
                <w:sz w:val="22"/>
                <w:szCs w:val="22"/>
                <w:vertAlign w:val="superscript"/>
                <w:lang w:val="en-GB" w:eastAsia="ja-JP"/>
              </w:rPr>
              <w:t>b</w:t>
            </w:r>
          </w:p>
          <w:p w14:paraId="7B5CD7C0"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(83.0%, 99.8%)</w:t>
            </w:r>
          </w:p>
        </w:tc>
      </w:tr>
      <w:tr w:rsidR="002B474F" w:rsidRPr="00BC3BC1" w14:paraId="46ABECCC" w14:textId="77777777" w:rsidTr="005A1FDC">
        <w:trPr>
          <w:trHeight w:val="326"/>
        </w:trPr>
        <w:tc>
          <w:tcPr>
            <w:tcW w:w="8681" w:type="dxa"/>
            <w:gridSpan w:val="2"/>
          </w:tcPr>
          <w:p w14:paraId="7DD3F005" w14:textId="77777777" w:rsidR="00113804" w:rsidRPr="00BC3BC1" w:rsidRDefault="004924FB" w:rsidP="005A1FDC">
            <w:pPr>
              <w:pStyle w:val="TableCell10Left"/>
              <w:rPr>
                <w:rFonts w:ascii="Times New Roman" w:hAnsi="Times New Roman"/>
                <w:sz w:val="22"/>
                <w:szCs w:val="22"/>
                <w:lang w:val="en-GB" w:eastAsia="ja-JP"/>
              </w:rPr>
            </w:pPr>
            <w:r w:rsidRPr="00BC3BC1">
              <w:rPr>
                <w:rFonts w:ascii="Times New Roman" w:hAnsi="Times New Roman"/>
                <w:sz w:val="22"/>
                <w:szCs w:val="22"/>
                <w:u w:val="single"/>
                <w:lang w:val="en-GB" w:eastAsia="ja-JP"/>
              </w:rPr>
              <w:t>Healthcare Utilization</w:t>
            </w:r>
          </w:p>
        </w:tc>
      </w:tr>
      <w:tr w:rsidR="002B474F" w:rsidRPr="00BC3BC1" w14:paraId="5E6118E9" w14:textId="77777777" w:rsidTr="005A1FDC">
        <w:trPr>
          <w:trHeight w:val="615"/>
        </w:trPr>
        <w:tc>
          <w:tcPr>
            <w:tcW w:w="5882" w:type="dxa"/>
          </w:tcPr>
          <w:p w14:paraId="4CA8270C" w14:textId="77777777" w:rsidR="00113804" w:rsidRPr="00BC3BC1" w:rsidRDefault="004924FB" w:rsidP="005A1FDC">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 xml:space="preserve">Proportion of patients with no </w:t>
            </w:r>
            <w:proofErr w:type="spellStart"/>
            <w:r w:rsidRPr="00BC3BC1">
              <w:rPr>
                <w:rFonts w:ascii="Times New Roman" w:hAnsi="Times New Roman"/>
                <w:sz w:val="22"/>
                <w:szCs w:val="22"/>
                <w:lang w:val="en-GB" w:eastAsia="ja-JP"/>
              </w:rPr>
              <w:t>hospitalisations</w:t>
            </w:r>
            <w:r w:rsidRPr="00BC3BC1">
              <w:rPr>
                <w:rFonts w:ascii="Times New Roman" w:hAnsi="Times New Roman"/>
                <w:sz w:val="22"/>
                <w:szCs w:val="22"/>
                <w:vertAlign w:val="superscript"/>
                <w:lang w:val="en-GB" w:eastAsia="ja-JP"/>
              </w:rPr>
              <w:t>c</w:t>
            </w:r>
            <w:proofErr w:type="spellEnd"/>
            <w:r w:rsidRPr="00BC3BC1">
              <w:rPr>
                <w:rFonts w:ascii="Times New Roman" w:hAnsi="Times New Roman"/>
                <w:sz w:val="22"/>
                <w:szCs w:val="22"/>
                <w:vertAlign w:val="superscript"/>
                <w:lang w:val="en-GB" w:eastAsia="ja-JP"/>
              </w:rPr>
              <w:t xml:space="preserve"> </w:t>
            </w:r>
            <w:r w:rsidRPr="00BC3BC1">
              <w:rPr>
                <w:rFonts w:ascii="Times New Roman" w:hAnsi="Times New Roman"/>
                <w:sz w:val="22"/>
                <w:szCs w:val="22"/>
                <w:lang w:val="en-GB" w:eastAsia="ja-JP"/>
              </w:rPr>
              <w:t>(90 CI%)</w:t>
            </w:r>
          </w:p>
        </w:tc>
        <w:tc>
          <w:tcPr>
            <w:tcW w:w="2798" w:type="dxa"/>
          </w:tcPr>
          <w:p w14:paraId="69EEE880"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92.3%</w:t>
            </w:r>
          </w:p>
          <w:p w14:paraId="0D5A5AFB"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(77.7%, 98.6%)</w:t>
            </w:r>
          </w:p>
        </w:tc>
      </w:tr>
      <w:tr w:rsidR="002B474F" w:rsidRPr="00BC3BC1" w14:paraId="47BE4218" w14:textId="77777777" w:rsidTr="005A1FDC">
        <w:trPr>
          <w:trHeight w:val="326"/>
        </w:trPr>
        <w:tc>
          <w:tcPr>
            <w:tcW w:w="8681" w:type="dxa"/>
            <w:gridSpan w:val="2"/>
          </w:tcPr>
          <w:p w14:paraId="4E0598A8" w14:textId="77777777" w:rsidR="00113804" w:rsidRPr="00BC3BC1" w:rsidRDefault="004924FB" w:rsidP="005A1FDC">
            <w:pPr>
              <w:pStyle w:val="TableCell10Left"/>
              <w:rPr>
                <w:rFonts w:ascii="Times New Roman" w:hAnsi="Times New Roman"/>
                <w:sz w:val="22"/>
                <w:szCs w:val="22"/>
                <w:u w:val="single"/>
                <w:vertAlign w:val="superscript"/>
                <w:lang w:val="en-GB" w:eastAsia="ja-JP"/>
              </w:rPr>
            </w:pPr>
            <w:r w:rsidRPr="00BC3BC1">
              <w:rPr>
                <w:rFonts w:ascii="Times New Roman" w:hAnsi="Times New Roman"/>
                <w:sz w:val="22"/>
                <w:szCs w:val="22"/>
                <w:u w:val="single"/>
                <w:lang w:val="en-GB" w:eastAsia="ja-JP"/>
              </w:rPr>
              <w:t xml:space="preserve">Event-Free </w:t>
            </w:r>
            <w:proofErr w:type="spellStart"/>
            <w:r w:rsidRPr="00BC3BC1">
              <w:rPr>
                <w:rFonts w:ascii="Times New Roman" w:hAnsi="Times New Roman"/>
                <w:sz w:val="22"/>
                <w:szCs w:val="22"/>
                <w:u w:val="single"/>
                <w:lang w:val="en-GB" w:eastAsia="ja-JP"/>
              </w:rPr>
              <w:t>Survival</w:t>
            </w:r>
            <w:r w:rsidRPr="00BC3BC1">
              <w:rPr>
                <w:rFonts w:ascii="Times New Roman" w:hAnsi="Times New Roman"/>
                <w:sz w:val="22"/>
                <w:szCs w:val="22"/>
                <w:u w:val="single"/>
                <w:vertAlign w:val="superscript"/>
                <w:lang w:val="en-GB" w:eastAsia="ja-JP"/>
              </w:rPr>
              <w:t>d</w:t>
            </w:r>
            <w:proofErr w:type="spellEnd"/>
          </w:p>
        </w:tc>
      </w:tr>
      <w:tr w:rsidR="002B474F" w:rsidRPr="00BC3BC1" w14:paraId="0E5588A0" w14:textId="77777777" w:rsidTr="005A1FDC">
        <w:trPr>
          <w:trHeight w:val="615"/>
        </w:trPr>
        <w:tc>
          <w:tcPr>
            <w:tcW w:w="5882" w:type="dxa"/>
          </w:tcPr>
          <w:p w14:paraId="68FA5D1F" w14:textId="77777777" w:rsidR="00113804" w:rsidRPr="00BC3BC1" w:rsidRDefault="004924FB" w:rsidP="005A1FDC">
            <w:pPr>
              <w:pStyle w:val="TableCell10Left"/>
              <w:rPr>
                <w:rFonts w:ascii="Times New Roman" w:hAnsi="Times New Roman"/>
                <w:sz w:val="22"/>
                <w:szCs w:val="22"/>
                <w:lang w:val="en-GB" w:eastAsia="ja-JP"/>
              </w:rPr>
            </w:pPr>
            <w:r w:rsidRPr="00BC3BC1">
              <w:rPr>
                <w:rFonts w:ascii="Times New Roman" w:hAnsi="Times New Roman"/>
                <w:sz w:val="22"/>
                <w:szCs w:val="22"/>
                <w:lang w:val="en-GB" w:eastAsia="ja-JP"/>
              </w:rPr>
              <w:t>Proportion of patients with Event</w:t>
            </w:r>
            <w:r w:rsidR="00EB4543" w:rsidRPr="00BC3BC1">
              <w:rPr>
                <w:rFonts w:ascii="Cambria Math" w:hAnsi="Cambria Math" w:cs="Cambria Math"/>
                <w:szCs w:val="22"/>
                <w:lang w:val="en-GB" w:eastAsia="ja-JP"/>
              </w:rPr>
              <w:t>‑</w:t>
            </w:r>
            <w:r w:rsidRPr="00BC3BC1">
              <w:rPr>
                <w:rFonts w:ascii="Times New Roman" w:hAnsi="Times New Roman"/>
                <w:sz w:val="22"/>
                <w:szCs w:val="22"/>
                <w:lang w:val="en-GB" w:eastAsia="ja-JP"/>
              </w:rPr>
              <w:t>Free Survival (90 CI%)</w:t>
            </w:r>
          </w:p>
        </w:tc>
        <w:tc>
          <w:tcPr>
            <w:tcW w:w="2798" w:type="dxa"/>
          </w:tcPr>
          <w:p w14:paraId="67D35643"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100%</w:t>
            </w:r>
          </w:p>
          <w:p w14:paraId="31A126AD" w14:textId="77777777" w:rsidR="00113804" w:rsidRPr="00BC3BC1" w:rsidRDefault="004924FB" w:rsidP="005A1FDC">
            <w:pPr>
              <w:pStyle w:val="TabelCell10Center"/>
              <w:rPr>
                <w:rFonts w:ascii="Times New Roman" w:hAnsi="Times New Roman"/>
                <w:sz w:val="22"/>
                <w:szCs w:val="22"/>
                <w:lang w:val="en-GB" w:eastAsia="ja-JP"/>
              </w:rPr>
            </w:pPr>
            <w:r w:rsidRPr="00BC3BC1">
              <w:rPr>
                <w:rFonts w:ascii="Times New Roman" w:hAnsi="Times New Roman"/>
                <w:sz w:val="22"/>
                <w:szCs w:val="22"/>
                <w:lang w:val="en-GB" w:eastAsia="ja-JP"/>
              </w:rPr>
              <w:t>(100%, 100%)</w:t>
            </w:r>
          </w:p>
        </w:tc>
      </w:tr>
      <w:tr w:rsidR="002B474F" w:rsidRPr="00BC3BC1" w14:paraId="70D1B0FF" w14:textId="77777777" w:rsidTr="005A1FDC">
        <w:trPr>
          <w:trHeight w:val="2118"/>
        </w:trPr>
        <w:tc>
          <w:tcPr>
            <w:tcW w:w="8681" w:type="dxa"/>
            <w:gridSpan w:val="2"/>
            <w:tcBorders>
              <w:left w:val="nil"/>
              <w:bottom w:val="nil"/>
              <w:right w:val="nil"/>
            </w:tcBorders>
          </w:tcPr>
          <w:p w14:paraId="02672A6F" w14:textId="77777777" w:rsidR="00113804" w:rsidRPr="00BC3BC1" w:rsidRDefault="004924FB" w:rsidP="005A1FDC">
            <w:pPr>
              <w:pStyle w:val="TabFigNote"/>
              <w:spacing w:before="0" w:line="240" w:lineRule="auto"/>
              <w:rPr>
                <w:rFonts w:ascii="Times New Roman" w:hAnsi="Times New Roman"/>
                <w:sz w:val="18"/>
                <w:szCs w:val="18"/>
                <w:lang w:val="en-GB" w:eastAsia="ja-JP"/>
              </w:rPr>
            </w:pPr>
            <w:r w:rsidRPr="00BC3BC1">
              <w:rPr>
                <w:rFonts w:ascii="Times New Roman" w:hAnsi="Times New Roman"/>
                <w:sz w:val="18"/>
                <w:szCs w:val="18"/>
                <w:lang w:val="en-GB" w:eastAsia="ja-JP"/>
              </w:rPr>
              <w:t xml:space="preserve">Abbreviations: </w:t>
            </w:r>
            <w:proofErr w:type="spellStart"/>
            <w:r w:rsidRPr="00BC3BC1">
              <w:rPr>
                <w:rFonts w:ascii="Times New Roman" w:hAnsi="Times New Roman"/>
                <w:sz w:val="18"/>
                <w:szCs w:val="18"/>
                <w:lang w:val="en-GB" w:eastAsia="ja-JP"/>
              </w:rPr>
              <w:t>CHOP</w:t>
            </w:r>
            <w:r w:rsidRPr="00BC3BC1">
              <w:rPr>
                <w:rFonts w:ascii="Times New Roman" w:hAnsi="Times New Roman"/>
                <w:sz w:val="18"/>
                <w:szCs w:val="18"/>
                <w:lang w:val="en-GB" w:eastAsia="ja-JP"/>
              </w:rPr>
              <w:noBreakHyphen/>
              <w:t>INTEND</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Children’s</w:t>
            </w:r>
            <w:proofErr w:type="spellEnd"/>
            <w:r w:rsidRPr="00BC3BC1">
              <w:rPr>
                <w:rFonts w:ascii="Times New Roman" w:hAnsi="Times New Roman"/>
                <w:sz w:val="18"/>
                <w:szCs w:val="18"/>
                <w:lang w:val="en-GB" w:eastAsia="ja-JP"/>
              </w:rPr>
              <w:t xml:space="preserve"> Hospital of Philadelphia Infant Test of Neuromuscular Disorders; CI=Confidence Interval</w:t>
            </w:r>
          </w:p>
          <w:p w14:paraId="4AD3A2AA" w14:textId="77777777" w:rsidR="00113804" w:rsidRPr="00BC3BC1" w:rsidRDefault="004924FB" w:rsidP="005A1FDC">
            <w:pPr>
              <w:pStyle w:val="TabFigNote"/>
              <w:spacing w:before="0" w:line="240" w:lineRule="auto"/>
              <w:ind w:left="331" w:hanging="330"/>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a</w:t>
            </w:r>
            <w:r w:rsidRPr="00BC3BC1">
              <w:rPr>
                <w:rFonts w:ascii="Times New Roman" w:hAnsi="Times New Roman"/>
                <w:sz w:val="18"/>
                <w:szCs w:val="18"/>
                <w:lang w:val="en-GB" w:eastAsia="ja-JP"/>
              </w:rPr>
              <w:tab/>
              <w:t>Based on N=25</w:t>
            </w:r>
          </w:p>
          <w:p w14:paraId="34143265" w14:textId="77777777" w:rsidR="00113804" w:rsidRPr="00BC3BC1" w:rsidRDefault="004924FB" w:rsidP="005A1FDC">
            <w:pPr>
              <w:pStyle w:val="TabFigNote"/>
              <w:spacing w:before="0" w:line="240" w:lineRule="auto"/>
              <w:ind w:left="332" w:hanging="332"/>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b</w:t>
            </w:r>
            <w:r w:rsidRPr="00BC3BC1">
              <w:rPr>
                <w:rFonts w:ascii="Times New Roman" w:hAnsi="Times New Roman"/>
                <w:sz w:val="18"/>
                <w:szCs w:val="18"/>
                <w:lang w:val="en-GB" w:eastAsia="ja-JP"/>
              </w:rPr>
              <w:tab/>
              <w:t>One patient was not assessed.</w:t>
            </w:r>
          </w:p>
          <w:p w14:paraId="05DE26FC" w14:textId="77777777" w:rsidR="00113804" w:rsidRPr="00BC3BC1" w:rsidRDefault="004924FB" w:rsidP="005A1FDC">
            <w:pPr>
              <w:pStyle w:val="TabFigNote"/>
              <w:spacing w:before="0" w:line="240" w:lineRule="auto"/>
              <w:ind w:left="331" w:hanging="331"/>
              <w:rPr>
                <w:rFonts w:ascii="Times New Roman" w:hAnsi="Times New Roman"/>
                <w:sz w:val="18"/>
                <w:szCs w:val="18"/>
                <w:lang w:val="en-GB" w:eastAsia="ja-JP"/>
              </w:rPr>
            </w:pPr>
            <w:r w:rsidRPr="00BC3BC1">
              <w:rPr>
                <w:rFonts w:ascii="Times New Roman" w:hAnsi="Times New Roman"/>
                <w:sz w:val="18"/>
                <w:szCs w:val="18"/>
                <w:vertAlign w:val="superscript"/>
                <w:lang w:val="en-GB" w:eastAsia="ja-JP"/>
              </w:rPr>
              <w:t>c</w:t>
            </w:r>
            <w:r w:rsidRPr="00BC3BC1">
              <w:rPr>
                <w:rFonts w:ascii="Times New Roman" w:hAnsi="Times New Roman"/>
                <w:sz w:val="18"/>
                <w:szCs w:val="18"/>
                <w:lang w:val="en-GB" w:eastAsia="ja-JP"/>
              </w:rPr>
              <w:tab/>
              <w:t>Hospitalisations include all hospital admissions which spanned at least two days, and which are not due to study requirements.</w:t>
            </w:r>
          </w:p>
          <w:p w14:paraId="368A404E" w14:textId="77777777" w:rsidR="00113804" w:rsidRPr="00BC3BC1" w:rsidRDefault="004924FB" w:rsidP="005A1FDC">
            <w:pPr>
              <w:pStyle w:val="TabFigNote"/>
              <w:spacing w:before="0" w:line="240" w:lineRule="auto"/>
              <w:ind w:left="331" w:hanging="331"/>
              <w:rPr>
                <w:rFonts w:ascii="Times New Roman" w:hAnsi="Times New Roman"/>
                <w:sz w:val="22"/>
                <w:szCs w:val="22"/>
                <w:lang w:val="en-GB" w:eastAsia="ja-JP"/>
              </w:rPr>
            </w:pPr>
            <w:r w:rsidRPr="00BC3BC1">
              <w:rPr>
                <w:rFonts w:ascii="Times New Roman" w:hAnsi="Times New Roman"/>
                <w:sz w:val="18"/>
                <w:szCs w:val="18"/>
                <w:vertAlign w:val="superscript"/>
                <w:lang w:val="en-GB" w:eastAsia="ja-JP"/>
              </w:rPr>
              <w:t>d</w:t>
            </w:r>
            <w:r w:rsidRPr="00BC3BC1">
              <w:rPr>
                <w:rFonts w:ascii="Times New Roman" w:hAnsi="Times New Roman"/>
                <w:sz w:val="18"/>
                <w:szCs w:val="18"/>
                <w:lang w:val="en-GB" w:eastAsia="ja-JP"/>
              </w:rPr>
              <w:tab/>
              <w:t>An event refers to death or permanent ventilation; permanent ventilation is defined as tracheostomy or ≥16</w:t>
            </w:r>
            <w:r w:rsidR="009D2BA3" w:rsidRPr="00BC3BC1">
              <w:rPr>
                <w:szCs w:val="22"/>
                <w:lang w:val="en-GB" w:eastAsia="ja-JP"/>
              </w:rPr>
              <w:t> </w:t>
            </w:r>
            <w:r w:rsidRPr="00BC3BC1">
              <w:rPr>
                <w:rFonts w:ascii="Times New Roman" w:hAnsi="Times New Roman"/>
                <w:sz w:val="18"/>
                <w:szCs w:val="18"/>
                <w:lang w:val="en-GB" w:eastAsia="ja-JP"/>
              </w:rPr>
              <w:t>hours of non-invasive ventilation per day or intubation for &gt;</w:t>
            </w:r>
            <w:r w:rsidR="009D2BA3" w:rsidRPr="00BC3BC1">
              <w:rPr>
                <w:szCs w:val="22"/>
                <w:lang w:val="en-GB" w:eastAsia="ja-JP"/>
              </w:rPr>
              <w:t> </w:t>
            </w:r>
            <w:r w:rsidRPr="00BC3BC1">
              <w:rPr>
                <w:rFonts w:ascii="Times New Roman" w:hAnsi="Times New Roman"/>
                <w:sz w:val="18"/>
                <w:szCs w:val="18"/>
                <w:lang w:val="en-GB" w:eastAsia="ja-JP"/>
              </w:rPr>
              <w:t>21</w:t>
            </w:r>
            <w:r w:rsidR="009D2BA3" w:rsidRPr="00BC3BC1">
              <w:rPr>
                <w:szCs w:val="22"/>
                <w:lang w:val="en-GB" w:eastAsia="ja-JP"/>
              </w:rPr>
              <w:t> </w:t>
            </w:r>
            <w:r w:rsidRPr="00BC3BC1">
              <w:rPr>
                <w:rFonts w:ascii="Times New Roman" w:hAnsi="Times New Roman"/>
                <w:sz w:val="18"/>
                <w:szCs w:val="18"/>
                <w:lang w:val="en-GB" w:eastAsia="ja-JP"/>
              </w:rPr>
              <w:t>consecutive days in the absence of, or following the resolution of, an acute reversible event.</w:t>
            </w:r>
          </w:p>
        </w:tc>
      </w:tr>
    </w:tbl>
    <w:p w14:paraId="37801D79" w14:textId="77777777" w:rsidR="00113804" w:rsidRPr="00BC3BC1" w:rsidRDefault="00113804" w:rsidP="00113804">
      <w:pPr>
        <w:pStyle w:val="Paragraph"/>
        <w:keepNext/>
        <w:widowControl w:val="0"/>
        <w:rPr>
          <w:b/>
          <w:bCs/>
          <w:szCs w:val="22"/>
        </w:rPr>
      </w:pPr>
    </w:p>
    <w:p w14:paraId="48F78818" w14:textId="77777777" w:rsidR="00113804" w:rsidRPr="00BC3BC1" w:rsidRDefault="004924FB" w:rsidP="00113804">
      <w:pPr>
        <w:pStyle w:val="Paragraph"/>
        <w:keepNext/>
        <w:keepLines/>
        <w:widowControl w:val="0"/>
        <w:rPr>
          <w:b/>
          <w:bCs/>
          <w:szCs w:val="22"/>
        </w:rPr>
      </w:pPr>
      <w:r w:rsidRPr="00BC3BC1">
        <w:rPr>
          <w:b/>
          <w:noProof/>
          <w:szCs w:val="22"/>
        </w:rPr>
        <w:drawing>
          <wp:anchor distT="0" distB="0" distL="114300" distR="114300" simplePos="0" relativeHeight="251658246" behindDoc="0" locked="0" layoutInCell="1" allowOverlap="1" wp14:anchorId="005CEEC7" wp14:editId="115B8E8A">
            <wp:simplePos x="0" y="0"/>
            <wp:positionH relativeFrom="column">
              <wp:posOffset>-8890</wp:posOffset>
            </wp:positionH>
            <wp:positionV relativeFrom="paragraph">
              <wp:posOffset>447040</wp:posOffset>
            </wp:positionV>
            <wp:extent cx="5093970" cy="2694305"/>
            <wp:effectExtent l="12700" t="12700" r="11430" b="10795"/>
            <wp:wrapTopAndBottom/>
            <wp:docPr id="686325106" name="Picture 68632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5106" name="Picture 507130832"/>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93970" cy="26943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BC1">
        <w:rPr>
          <w:b/>
          <w:bCs/>
          <w:szCs w:val="22"/>
        </w:rPr>
        <w:t>Figure</w:t>
      </w:r>
      <w:r w:rsidR="009D2BA3" w:rsidRPr="00BC3BC1">
        <w:rPr>
          <w:szCs w:val="22"/>
        </w:rPr>
        <w:t> </w:t>
      </w:r>
      <w:r w:rsidRPr="00BC3BC1">
        <w:rPr>
          <w:b/>
          <w:bCs/>
          <w:szCs w:val="22"/>
        </w:rPr>
        <w:t>5. Median Total CHOP</w:t>
      </w:r>
      <w:r w:rsidR="00EB4543" w:rsidRPr="00BC3BC1">
        <w:rPr>
          <w:rFonts w:ascii="Cambria Math" w:hAnsi="Cambria Math" w:cs="Cambria Math"/>
          <w:szCs w:val="22"/>
        </w:rPr>
        <w:t>‑</w:t>
      </w:r>
      <w:r w:rsidRPr="00BC3BC1">
        <w:rPr>
          <w:b/>
          <w:bCs/>
          <w:szCs w:val="22"/>
        </w:rPr>
        <w:t xml:space="preserve">INTEND Scores by Visit and </w:t>
      </w:r>
      <w:r w:rsidRPr="00BC3BC1">
        <w:rPr>
          <w:b/>
          <w:bCs/>
          <w:i/>
          <w:iCs/>
          <w:szCs w:val="22"/>
        </w:rPr>
        <w:t>SMN2</w:t>
      </w:r>
      <w:r w:rsidR="009D2BA3" w:rsidRPr="00BC3BC1">
        <w:rPr>
          <w:szCs w:val="22"/>
        </w:rPr>
        <w:t> </w:t>
      </w:r>
      <w:r w:rsidRPr="00BC3BC1">
        <w:rPr>
          <w:b/>
          <w:bCs/>
          <w:szCs w:val="22"/>
        </w:rPr>
        <w:t>copy number (ITT population)</w:t>
      </w:r>
    </w:p>
    <w:p w14:paraId="5B2CD217" w14:textId="77777777" w:rsidR="00113804" w:rsidRPr="00BC3BC1" w:rsidRDefault="004924FB" w:rsidP="00113804">
      <w:pPr>
        <w:pStyle w:val="TabFigNote"/>
        <w:tabs>
          <w:tab w:val="left" w:pos="6600"/>
        </w:tabs>
        <w:rPr>
          <w:rFonts w:ascii="Times New Roman" w:hAnsi="Times New Roman"/>
          <w:sz w:val="18"/>
          <w:szCs w:val="18"/>
          <w:lang w:val="en-GB" w:eastAsia="ja-JP"/>
        </w:rPr>
      </w:pPr>
      <w:r w:rsidRPr="00BC3BC1">
        <w:rPr>
          <w:rFonts w:ascii="Times New Roman" w:hAnsi="Times New Roman"/>
          <w:sz w:val="18"/>
          <w:szCs w:val="18"/>
          <w:lang w:val="en-GB" w:eastAsia="ja-JP"/>
        </w:rPr>
        <w:t>Abbreviations: IQR </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 Interquartile range; SMN2 </w:t>
      </w:r>
      <w:r w:rsidRPr="00BC3BC1">
        <w:rPr>
          <w:rFonts w:ascii="Symbol" w:eastAsia="Symbol" w:hAnsi="Symbol" w:cs="Symbol"/>
          <w:sz w:val="18"/>
          <w:szCs w:val="18"/>
          <w:lang w:val="en-GB" w:eastAsia="ja-JP"/>
        </w:rPr>
        <w:t>=</w:t>
      </w:r>
      <w:r w:rsidRPr="00BC3BC1">
        <w:rPr>
          <w:rFonts w:ascii="Times New Roman" w:hAnsi="Times New Roman"/>
          <w:sz w:val="18"/>
          <w:szCs w:val="18"/>
          <w:lang w:val="en-GB" w:eastAsia="ja-JP"/>
        </w:rPr>
        <w:t> Survival of Motor Neuron 2.</w:t>
      </w:r>
      <w:r w:rsidRPr="00BC3BC1">
        <w:rPr>
          <w:rFonts w:ascii="Times New Roman" w:hAnsi="Times New Roman"/>
          <w:sz w:val="18"/>
          <w:szCs w:val="18"/>
          <w:lang w:val="en-GB" w:eastAsia="ja-JP"/>
        </w:rPr>
        <w:tab/>
      </w:r>
    </w:p>
    <w:p w14:paraId="6184A03C" w14:textId="77777777" w:rsidR="00113804" w:rsidRPr="00BC3BC1" w:rsidRDefault="00113804" w:rsidP="00113804">
      <w:pPr>
        <w:pStyle w:val="Paragraph"/>
        <w:rPr>
          <w:bCs/>
          <w:iCs/>
          <w:szCs w:val="22"/>
        </w:rPr>
      </w:pPr>
    </w:p>
    <w:p w14:paraId="3803FC82" w14:textId="77777777" w:rsidR="00113804" w:rsidRPr="00BC3BC1" w:rsidRDefault="004924FB" w:rsidP="00A10671">
      <w:pPr>
        <w:keepNext/>
        <w:ind w:left="567" w:hanging="567"/>
        <w:outlineLvl w:val="0"/>
        <w:rPr>
          <w:b/>
          <w:szCs w:val="22"/>
        </w:rPr>
      </w:pPr>
      <w:r w:rsidRPr="00BC3BC1">
        <w:rPr>
          <w:b/>
          <w:szCs w:val="22"/>
        </w:rPr>
        <w:lastRenderedPageBreak/>
        <w:t>5.2</w:t>
      </w:r>
      <w:r w:rsidRPr="00BC3BC1">
        <w:rPr>
          <w:b/>
          <w:szCs w:val="22"/>
        </w:rPr>
        <w:tab/>
        <w:t>Pharmacokinetic properties</w:t>
      </w:r>
    </w:p>
    <w:p w14:paraId="0BFAD17C" w14:textId="77777777" w:rsidR="00113804" w:rsidRPr="00BC3BC1" w:rsidRDefault="00113804" w:rsidP="00A10671">
      <w:pPr>
        <w:keepNext/>
      </w:pPr>
    </w:p>
    <w:p w14:paraId="304335C0" w14:textId="77777777" w:rsidR="00113804" w:rsidRPr="00BC3BC1" w:rsidRDefault="004924FB" w:rsidP="00A10671">
      <w:pPr>
        <w:pStyle w:val="Paragraph"/>
        <w:keepNext/>
        <w:rPr>
          <w:rFonts w:eastAsia="MS Mincho"/>
          <w:bCs/>
          <w:szCs w:val="22"/>
        </w:rPr>
      </w:pPr>
      <w:r w:rsidRPr="00BC3BC1">
        <w:rPr>
          <w:rFonts w:eastAsia="MS Mincho"/>
          <w:bCs/>
          <w:szCs w:val="22"/>
        </w:rPr>
        <w:t>Pharmacokinetic parameters have been characterised in healthy adult subjects and in patients with SMA.</w:t>
      </w:r>
    </w:p>
    <w:p w14:paraId="1D71C6F7" w14:textId="77777777" w:rsidR="00113804" w:rsidRPr="00BC3BC1" w:rsidRDefault="00113804" w:rsidP="00113804">
      <w:pPr>
        <w:pStyle w:val="Paragraph"/>
        <w:rPr>
          <w:rFonts w:eastAsia="MS Mincho"/>
          <w:bCs/>
          <w:szCs w:val="22"/>
        </w:rPr>
      </w:pPr>
    </w:p>
    <w:p w14:paraId="30EABEC2" w14:textId="77777777" w:rsidR="00113804" w:rsidRPr="00BC3BC1" w:rsidRDefault="004924FB" w:rsidP="00113804">
      <w:pPr>
        <w:numPr>
          <w:ilvl w:val="12"/>
          <w:numId w:val="0"/>
        </w:numPr>
        <w:ind w:right="2"/>
        <w:rPr>
          <w:bCs/>
        </w:rPr>
      </w:pPr>
      <w:r w:rsidRPr="00BC3BC1">
        <w:rPr>
          <w:bCs/>
        </w:rPr>
        <w:t xml:space="preserve">After administration of treatment as an oral solution, PK of </w:t>
      </w:r>
      <w:proofErr w:type="spellStart"/>
      <w:r w:rsidRPr="00BC3BC1">
        <w:rPr>
          <w:bCs/>
        </w:rPr>
        <w:t>risdiplam</w:t>
      </w:r>
      <w:proofErr w:type="spellEnd"/>
      <w:r w:rsidRPr="00BC3BC1">
        <w:rPr>
          <w:bCs/>
        </w:rPr>
        <w:t xml:space="preserve"> were approximately linear between 0.6 and 18</w:t>
      </w:r>
      <w:r w:rsidR="009D2BA3" w:rsidRPr="00BC3BC1">
        <w:rPr>
          <w:szCs w:val="22"/>
        </w:rPr>
        <w:t> </w:t>
      </w:r>
      <w:r w:rsidRPr="00BC3BC1">
        <w:rPr>
          <w:bCs/>
        </w:rPr>
        <w:t xml:space="preserve">mg. </w:t>
      </w:r>
      <w:proofErr w:type="spellStart"/>
      <w:r w:rsidRPr="00BC3BC1">
        <w:rPr>
          <w:bCs/>
        </w:rPr>
        <w:t>Risdiplam’s</w:t>
      </w:r>
      <w:proofErr w:type="spellEnd"/>
      <w:r w:rsidRPr="00BC3BC1">
        <w:rPr>
          <w:bCs/>
        </w:rPr>
        <w:t xml:space="preserve"> PK was best described by a population PK model with three</w:t>
      </w:r>
      <w:r w:rsidRPr="00BC3BC1">
        <w:rPr>
          <w:bCs/>
        </w:rPr>
        <w:noBreakHyphen/>
        <w:t>transit-compartment absorption, two-compartment disposition and ﬁrst-order elimination. Body weight and age were found to have significant effect on the PK.</w:t>
      </w:r>
    </w:p>
    <w:p w14:paraId="38A4E7D4" w14:textId="77777777" w:rsidR="00113804" w:rsidRPr="00BC3BC1" w:rsidRDefault="00113804" w:rsidP="00113804">
      <w:pPr>
        <w:numPr>
          <w:ilvl w:val="12"/>
          <w:numId w:val="0"/>
        </w:numPr>
        <w:ind w:right="2"/>
        <w:rPr>
          <w:bCs/>
        </w:rPr>
      </w:pPr>
    </w:p>
    <w:p w14:paraId="295E7134" w14:textId="77777777" w:rsidR="00113804" w:rsidRPr="00BC3BC1" w:rsidRDefault="004924FB" w:rsidP="00113804">
      <w:pPr>
        <w:numPr>
          <w:ilvl w:val="12"/>
          <w:numId w:val="0"/>
        </w:numPr>
        <w:ind w:right="2"/>
        <w:rPr>
          <w:bCs/>
        </w:rPr>
      </w:pPr>
      <w:r w:rsidRPr="00BC3BC1">
        <w:rPr>
          <w:bCs/>
        </w:rPr>
        <w:t>The estimated exposure (mean AUC</w:t>
      </w:r>
      <w:r w:rsidRPr="00BC3BC1">
        <w:rPr>
          <w:vertAlign w:val="subscript"/>
        </w:rPr>
        <w:t>0-24h</w:t>
      </w:r>
      <w:r w:rsidRPr="00BC3BC1">
        <w:rPr>
          <w:bCs/>
        </w:rPr>
        <w:t>) for infantile-onset SMA patients (age 2</w:t>
      </w:r>
      <w:r w:rsidR="00EB4543" w:rsidRPr="00BC3BC1">
        <w:rPr>
          <w:rFonts w:ascii="Cambria Math" w:hAnsi="Cambria Math" w:cs="Cambria Math"/>
          <w:szCs w:val="22"/>
        </w:rPr>
        <w:t>‑</w:t>
      </w:r>
      <w:r w:rsidRPr="00BC3BC1">
        <w:rPr>
          <w:bCs/>
        </w:rPr>
        <w:t>7</w:t>
      </w:r>
      <w:r w:rsidR="009D2BA3" w:rsidRPr="00BC3BC1">
        <w:rPr>
          <w:szCs w:val="22"/>
        </w:rPr>
        <w:t> </w:t>
      </w:r>
      <w:r w:rsidRPr="00BC3BC1">
        <w:rPr>
          <w:bCs/>
        </w:rPr>
        <w:t>months at enrolment) at the therapeutic dose of 0.2</w:t>
      </w:r>
      <w:r w:rsidR="009D2BA3" w:rsidRPr="00BC3BC1">
        <w:rPr>
          <w:szCs w:val="22"/>
        </w:rPr>
        <w:t> </w:t>
      </w:r>
      <w:r w:rsidRPr="00BC3BC1">
        <w:rPr>
          <w:bCs/>
        </w:rPr>
        <w:t>mg/kg once daily was 1930</w:t>
      </w:r>
      <w:r w:rsidR="009D2BA3" w:rsidRPr="00BC3BC1">
        <w:rPr>
          <w:szCs w:val="22"/>
        </w:rPr>
        <w:t> </w:t>
      </w:r>
      <w:proofErr w:type="spellStart"/>
      <w:r w:rsidRPr="00BC3BC1">
        <w:rPr>
          <w:bCs/>
        </w:rPr>
        <w:t>ng.h</w:t>
      </w:r>
      <w:proofErr w:type="spellEnd"/>
      <w:r w:rsidRPr="00BC3BC1">
        <w:rPr>
          <w:bCs/>
        </w:rPr>
        <w:t>/</w:t>
      </w:r>
      <w:proofErr w:type="spellStart"/>
      <w:r w:rsidRPr="00BC3BC1">
        <w:rPr>
          <w:bCs/>
        </w:rPr>
        <w:t>mL.</w:t>
      </w:r>
      <w:proofErr w:type="spellEnd"/>
      <w:r w:rsidRPr="00BC3BC1">
        <w:rPr>
          <w:bCs/>
        </w:rPr>
        <w:t xml:space="preserve"> The estimated mean exposure in pre-symptomatic infants (16</w:t>
      </w:r>
      <w:r w:rsidR="009D2BA3" w:rsidRPr="00BC3BC1">
        <w:rPr>
          <w:szCs w:val="22"/>
        </w:rPr>
        <w:t> </w:t>
      </w:r>
      <w:r w:rsidRPr="00BC3BC1">
        <w:rPr>
          <w:bCs/>
        </w:rPr>
        <w:t>days to &lt;2</w:t>
      </w:r>
      <w:r w:rsidR="009D2BA3" w:rsidRPr="00BC3BC1">
        <w:rPr>
          <w:szCs w:val="22"/>
        </w:rPr>
        <w:t> </w:t>
      </w:r>
      <w:r w:rsidRPr="00BC3BC1">
        <w:rPr>
          <w:bCs/>
        </w:rPr>
        <w:t>months of age) in the RAINBOWFISH study was 2020</w:t>
      </w:r>
      <w:r w:rsidR="009D2BA3" w:rsidRPr="00BC3BC1">
        <w:rPr>
          <w:szCs w:val="22"/>
        </w:rPr>
        <w:t> </w:t>
      </w:r>
      <w:proofErr w:type="spellStart"/>
      <w:r w:rsidRPr="00BC3BC1">
        <w:rPr>
          <w:bCs/>
        </w:rPr>
        <w:t>ng.h</w:t>
      </w:r>
      <w:proofErr w:type="spellEnd"/>
      <w:r w:rsidRPr="00BC3BC1">
        <w:rPr>
          <w:bCs/>
        </w:rPr>
        <w:t>/mL at 0.15</w:t>
      </w:r>
      <w:r w:rsidR="009D2BA3" w:rsidRPr="00BC3BC1">
        <w:rPr>
          <w:szCs w:val="22"/>
        </w:rPr>
        <w:t> </w:t>
      </w:r>
      <w:r w:rsidRPr="00BC3BC1">
        <w:rPr>
          <w:bCs/>
        </w:rPr>
        <w:t>mg/kg after 2 weeks once daily administration. The estimated exposure for later</w:t>
      </w:r>
      <w:r w:rsidR="00EB4543" w:rsidRPr="00BC3BC1">
        <w:rPr>
          <w:rFonts w:ascii="Cambria Math" w:hAnsi="Cambria Math" w:cs="Cambria Math"/>
          <w:szCs w:val="22"/>
        </w:rPr>
        <w:t>‑</w:t>
      </w:r>
      <w:r w:rsidRPr="00BC3BC1">
        <w:rPr>
          <w:bCs/>
        </w:rPr>
        <w:t>onset SMA patients (2</w:t>
      </w:r>
      <w:r w:rsidR="00EB4543" w:rsidRPr="00BC3BC1">
        <w:rPr>
          <w:rFonts w:ascii="Cambria Math" w:hAnsi="Cambria Math" w:cs="Cambria Math"/>
          <w:szCs w:val="22"/>
        </w:rPr>
        <w:t>‑</w:t>
      </w:r>
      <w:r w:rsidRPr="00BC3BC1">
        <w:rPr>
          <w:bCs/>
        </w:rPr>
        <w:t>25</w:t>
      </w:r>
      <w:r w:rsidR="009D2BA3" w:rsidRPr="00BC3BC1">
        <w:rPr>
          <w:szCs w:val="22"/>
        </w:rPr>
        <w:t> </w:t>
      </w:r>
      <w:r w:rsidRPr="00BC3BC1">
        <w:rPr>
          <w:bCs/>
        </w:rPr>
        <w:t>years old at enrolment) in the SUNFISH (Part</w:t>
      </w:r>
      <w:r w:rsidR="009D2BA3" w:rsidRPr="00BC3BC1">
        <w:rPr>
          <w:szCs w:val="22"/>
        </w:rPr>
        <w:t> </w:t>
      </w:r>
      <w:r w:rsidRPr="00BC3BC1">
        <w:rPr>
          <w:bCs/>
        </w:rPr>
        <w:t>2) study at the therapeutic dose (0.25</w:t>
      </w:r>
      <w:r w:rsidR="009D2BA3" w:rsidRPr="00BC3BC1">
        <w:rPr>
          <w:szCs w:val="22"/>
        </w:rPr>
        <w:t> </w:t>
      </w:r>
      <w:r w:rsidRPr="00BC3BC1">
        <w:rPr>
          <w:bCs/>
        </w:rPr>
        <w:t>mg/kg once daily for patients with a body weight &lt;20</w:t>
      </w:r>
      <w:r w:rsidR="009D2BA3" w:rsidRPr="00BC3BC1">
        <w:rPr>
          <w:szCs w:val="22"/>
        </w:rPr>
        <w:t> </w:t>
      </w:r>
      <w:r w:rsidRPr="00BC3BC1">
        <w:rPr>
          <w:bCs/>
        </w:rPr>
        <w:t>kg; 5</w:t>
      </w:r>
      <w:r w:rsidR="009D2BA3" w:rsidRPr="00BC3BC1">
        <w:rPr>
          <w:szCs w:val="22"/>
        </w:rPr>
        <w:t> </w:t>
      </w:r>
      <w:r w:rsidRPr="00BC3BC1">
        <w:rPr>
          <w:bCs/>
        </w:rPr>
        <w:t xml:space="preserve">mg once daily for patients with a body weight </w:t>
      </w:r>
      <w:r w:rsidRPr="00BC3BC1">
        <w:t>≥20</w:t>
      </w:r>
      <w:r w:rsidR="009D2BA3" w:rsidRPr="00BC3BC1">
        <w:rPr>
          <w:szCs w:val="22"/>
        </w:rPr>
        <w:t> </w:t>
      </w:r>
      <w:r w:rsidRPr="00BC3BC1">
        <w:t>kg</w:t>
      </w:r>
      <w:r w:rsidRPr="00BC3BC1">
        <w:rPr>
          <w:bCs/>
        </w:rPr>
        <w:t>) was 2070</w:t>
      </w:r>
      <w:r w:rsidR="009D2BA3" w:rsidRPr="00BC3BC1">
        <w:rPr>
          <w:szCs w:val="22"/>
        </w:rPr>
        <w:t> </w:t>
      </w:r>
      <w:proofErr w:type="spellStart"/>
      <w:r w:rsidRPr="00BC3BC1">
        <w:rPr>
          <w:bCs/>
        </w:rPr>
        <w:t>ng.h</w:t>
      </w:r>
      <w:proofErr w:type="spellEnd"/>
      <w:r w:rsidRPr="00BC3BC1">
        <w:rPr>
          <w:bCs/>
        </w:rPr>
        <w:t>/mL</w:t>
      </w:r>
      <w:r w:rsidR="0038006C" w:rsidRPr="00BC3BC1">
        <w:rPr>
          <w:bCs/>
        </w:rPr>
        <w:t xml:space="preserve"> after 1 year of treatment and 1940 </w:t>
      </w:r>
      <w:proofErr w:type="spellStart"/>
      <w:r w:rsidR="0038006C" w:rsidRPr="00BC3BC1">
        <w:rPr>
          <w:bCs/>
        </w:rPr>
        <w:t>ng.h</w:t>
      </w:r>
      <w:proofErr w:type="spellEnd"/>
      <w:r w:rsidR="0038006C" w:rsidRPr="00BC3BC1">
        <w:rPr>
          <w:bCs/>
        </w:rPr>
        <w:t>/mL after 5 years of treatment</w:t>
      </w:r>
      <w:r w:rsidRPr="00BC3BC1">
        <w:rPr>
          <w:bCs/>
        </w:rPr>
        <w:t xml:space="preserve">. </w:t>
      </w:r>
      <w:r w:rsidRPr="00BC3BC1">
        <w:rPr>
          <w:bCs/>
          <w:szCs w:val="22"/>
        </w:rPr>
        <w:t>The estimated exposure (mean AUC</w:t>
      </w:r>
      <w:r w:rsidRPr="00BC3BC1">
        <w:rPr>
          <w:bCs/>
          <w:szCs w:val="22"/>
          <w:vertAlign w:val="subscript"/>
        </w:rPr>
        <w:t>0-24h</w:t>
      </w:r>
      <w:r w:rsidRPr="00BC3BC1">
        <w:rPr>
          <w:bCs/>
          <w:szCs w:val="22"/>
        </w:rPr>
        <w:t>) for SMA treatment non-naïve patients (age 1</w:t>
      </w:r>
      <w:r w:rsidR="00EB4543" w:rsidRPr="00BC3BC1">
        <w:rPr>
          <w:rFonts w:ascii="Cambria Math" w:hAnsi="Cambria Math" w:cs="Cambria Math"/>
          <w:szCs w:val="22"/>
        </w:rPr>
        <w:t>‑</w:t>
      </w:r>
      <w:r w:rsidRPr="00BC3BC1">
        <w:rPr>
          <w:bCs/>
          <w:szCs w:val="22"/>
        </w:rPr>
        <w:t>60</w:t>
      </w:r>
      <w:r w:rsidR="009D2BA3" w:rsidRPr="00BC3BC1">
        <w:rPr>
          <w:szCs w:val="22"/>
        </w:rPr>
        <w:t> </w:t>
      </w:r>
      <w:r w:rsidRPr="00BC3BC1">
        <w:rPr>
          <w:bCs/>
          <w:szCs w:val="22"/>
        </w:rPr>
        <w:t>years at enrolment) was 1700</w:t>
      </w:r>
      <w:r w:rsidR="009D2BA3" w:rsidRPr="00BC3BC1">
        <w:rPr>
          <w:szCs w:val="22"/>
        </w:rPr>
        <w:t> </w:t>
      </w:r>
      <w:proofErr w:type="spellStart"/>
      <w:r w:rsidRPr="00BC3BC1">
        <w:rPr>
          <w:bCs/>
          <w:szCs w:val="22"/>
        </w:rPr>
        <w:t>ng.h</w:t>
      </w:r>
      <w:proofErr w:type="spellEnd"/>
      <w:r w:rsidRPr="00BC3BC1">
        <w:rPr>
          <w:bCs/>
          <w:szCs w:val="22"/>
        </w:rPr>
        <w:t>/mL at the therapeutic dose of 0.25</w:t>
      </w:r>
      <w:r w:rsidR="009D2BA3" w:rsidRPr="00BC3BC1">
        <w:rPr>
          <w:szCs w:val="22"/>
        </w:rPr>
        <w:t> </w:t>
      </w:r>
      <w:r w:rsidRPr="00BC3BC1">
        <w:rPr>
          <w:bCs/>
          <w:szCs w:val="22"/>
        </w:rPr>
        <w:t>mg/kg or 5</w:t>
      </w:r>
      <w:r w:rsidR="009D2BA3" w:rsidRPr="00BC3BC1">
        <w:rPr>
          <w:szCs w:val="22"/>
        </w:rPr>
        <w:t> </w:t>
      </w:r>
      <w:r w:rsidRPr="00BC3BC1">
        <w:rPr>
          <w:bCs/>
          <w:szCs w:val="22"/>
        </w:rPr>
        <w:t xml:space="preserve">mg. </w:t>
      </w:r>
      <w:r w:rsidRPr="00BC3BC1">
        <w:rPr>
          <w:bCs/>
        </w:rPr>
        <w:t>The observed maximum concentration (mean C</w:t>
      </w:r>
      <w:r w:rsidRPr="00BC3BC1">
        <w:rPr>
          <w:bCs/>
          <w:vertAlign w:val="subscript"/>
        </w:rPr>
        <w:t>max</w:t>
      </w:r>
      <w:r w:rsidRPr="00BC3BC1">
        <w:rPr>
          <w:bCs/>
        </w:rPr>
        <w:t>) was 194</w:t>
      </w:r>
      <w:r w:rsidR="009D2BA3" w:rsidRPr="00BC3BC1">
        <w:rPr>
          <w:szCs w:val="22"/>
        </w:rPr>
        <w:t> </w:t>
      </w:r>
      <w:r w:rsidRPr="00BC3BC1">
        <w:rPr>
          <w:bCs/>
        </w:rPr>
        <w:t>ng/mL at 0.2</w:t>
      </w:r>
      <w:r w:rsidR="009D2BA3" w:rsidRPr="00BC3BC1">
        <w:rPr>
          <w:szCs w:val="22"/>
        </w:rPr>
        <w:t> </w:t>
      </w:r>
      <w:r w:rsidRPr="00BC3BC1">
        <w:rPr>
          <w:bCs/>
        </w:rPr>
        <w:t>mg/kg in FIREFISH, 1</w:t>
      </w:r>
      <w:r w:rsidR="0038006C" w:rsidRPr="00BC3BC1">
        <w:rPr>
          <w:bCs/>
        </w:rPr>
        <w:t>4</w:t>
      </w:r>
      <w:r w:rsidRPr="00BC3BC1">
        <w:rPr>
          <w:bCs/>
        </w:rPr>
        <w:t>0</w:t>
      </w:r>
      <w:r w:rsidR="009D2BA3" w:rsidRPr="00BC3BC1">
        <w:rPr>
          <w:szCs w:val="22"/>
        </w:rPr>
        <w:t> </w:t>
      </w:r>
      <w:r w:rsidRPr="00BC3BC1">
        <w:rPr>
          <w:bCs/>
        </w:rPr>
        <w:t>ng/mL in SUNFISH Part</w:t>
      </w:r>
      <w:r w:rsidR="009D2BA3" w:rsidRPr="00BC3BC1">
        <w:rPr>
          <w:szCs w:val="22"/>
        </w:rPr>
        <w:t> </w:t>
      </w:r>
      <w:r w:rsidRPr="00BC3BC1">
        <w:rPr>
          <w:bCs/>
        </w:rPr>
        <w:t>2, 129</w:t>
      </w:r>
      <w:r w:rsidR="009D2BA3" w:rsidRPr="00BC3BC1">
        <w:rPr>
          <w:szCs w:val="22"/>
        </w:rPr>
        <w:t> </w:t>
      </w:r>
      <w:r w:rsidRPr="00BC3BC1">
        <w:rPr>
          <w:bCs/>
        </w:rPr>
        <w:t>ng/mL in JEWELFISH, and the estimated maximum concentration at 0.15</w:t>
      </w:r>
      <w:r w:rsidR="009D2BA3" w:rsidRPr="00BC3BC1">
        <w:rPr>
          <w:szCs w:val="22"/>
        </w:rPr>
        <w:t> </w:t>
      </w:r>
      <w:r w:rsidRPr="00BC3BC1">
        <w:rPr>
          <w:bCs/>
        </w:rPr>
        <w:t>mg/kg in RAINBOWFISH is 111</w:t>
      </w:r>
      <w:r w:rsidR="009D2BA3" w:rsidRPr="00BC3BC1">
        <w:rPr>
          <w:szCs w:val="22"/>
        </w:rPr>
        <w:t> </w:t>
      </w:r>
      <w:r w:rsidRPr="00BC3BC1">
        <w:rPr>
          <w:bCs/>
        </w:rPr>
        <w:t>ng/</w:t>
      </w:r>
      <w:proofErr w:type="spellStart"/>
      <w:r w:rsidRPr="00BC3BC1">
        <w:rPr>
          <w:bCs/>
        </w:rPr>
        <w:t>mL.</w:t>
      </w:r>
      <w:proofErr w:type="spellEnd"/>
    </w:p>
    <w:p w14:paraId="2729B2C8" w14:textId="77777777" w:rsidR="00113804" w:rsidRPr="00BC3BC1" w:rsidRDefault="00113804" w:rsidP="00113804">
      <w:pPr>
        <w:numPr>
          <w:ilvl w:val="12"/>
          <w:numId w:val="0"/>
        </w:numPr>
        <w:ind w:right="2"/>
        <w:rPr>
          <w:u w:val="single"/>
        </w:rPr>
      </w:pPr>
    </w:p>
    <w:p w14:paraId="05BC62CC" w14:textId="77777777" w:rsidR="00113804" w:rsidRPr="00BC3BC1" w:rsidRDefault="004924FB" w:rsidP="00113804">
      <w:pPr>
        <w:keepNext/>
        <w:keepLines/>
        <w:numPr>
          <w:ilvl w:val="12"/>
          <w:numId w:val="0"/>
        </w:numPr>
        <w:rPr>
          <w:u w:val="single"/>
        </w:rPr>
      </w:pPr>
      <w:r w:rsidRPr="00BC3BC1">
        <w:rPr>
          <w:u w:val="single"/>
        </w:rPr>
        <w:t>Absorption</w:t>
      </w:r>
    </w:p>
    <w:p w14:paraId="2726F22B" w14:textId="77777777" w:rsidR="00113804" w:rsidRPr="00BC3BC1" w:rsidRDefault="00113804" w:rsidP="00113804">
      <w:pPr>
        <w:keepNext/>
        <w:keepLines/>
        <w:numPr>
          <w:ilvl w:val="12"/>
          <w:numId w:val="0"/>
        </w:numPr>
        <w:rPr>
          <w:u w:val="single"/>
        </w:rPr>
      </w:pPr>
    </w:p>
    <w:p w14:paraId="1C252F18" w14:textId="77777777" w:rsidR="00113804" w:rsidRPr="00BC3BC1" w:rsidRDefault="004924FB" w:rsidP="00113804">
      <w:pPr>
        <w:keepNext/>
        <w:keepLines/>
        <w:numPr>
          <w:ilvl w:val="12"/>
          <w:numId w:val="0"/>
        </w:numPr>
        <w:rPr>
          <w:u w:val="single"/>
        </w:rPr>
      </w:pPr>
      <w:proofErr w:type="spellStart"/>
      <w:r w:rsidRPr="00BC3BC1">
        <w:rPr>
          <w:rFonts w:eastAsia="MS Mincho" w:cs="Arial"/>
          <w:bCs/>
          <w:szCs w:val="22"/>
        </w:rPr>
        <w:t>Risdiplam</w:t>
      </w:r>
      <w:proofErr w:type="spellEnd"/>
      <w:r w:rsidRPr="00BC3BC1">
        <w:rPr>
          <w:rFonts w:eastAsia="MS Mincho" w:cs="Arial"/>
          <w:bCs/>
          <w:szCs w:val="22"/>
        </w:rPr>
        <w:t xml:space="preserve"> was rapidly absorbed in the fasted state with a plasma </w:t>
      </w:r>
      <w:proofErr w:type="spellStart"/>
      <w:r w:rsidRPr="00BC3BC1">
        <w:rPr>
          <w:rFonts w:eastAsia="MS Mincho" w:cs="Arial"/>
          <w:bCs/>
          <w:szCs w:val="22"/>
        </w:rPr>
        <w:t>t</w:t>
      </w:r>
      <w:r w:rsidRPr="00BC3BC1">
        <w:rPr>
          <w:rFonts w:eastAsia="MS Mincho" w:cs="Arial"/>
          <w:bCs/>
          <w:szCs w:val="22"/>
          <w:vertAlign w:val="subscript"/>
        </w:rPr>
        <w:t>max</w:t>
      </w:r>
      <w:proofErr w:type="spellEnd"/>
      <w:r w:rsidRPr="00BC3BC1">
        <w:rPr>
          <w:rFonts w:eastAsia="MS Mincho" w:cs="Arial"/>
          <w:bCs/>
          <w:szCs w:val="22"/>
        </w:rPr>
        <w:t xml:space="preserve"> ranging from 2 to 4.5</w:t>
      </w:r>
      <w:r w:rsidR="009D2BA3" w:rsidRPr="00BC3BC1">
        <w:rPr>
          <w:szCs w:val="22"/>
        </w:rPr>
        <w:t> </w:t>
      </w:r>
      <w:r w:rsidRPr="00BC3BC1">
        <w:rPr>
          <w:rFonts w:eastAsia="MS Mincho" w:cs="Arial"/>
          <w:bCs/>
          <w:szCs w:val="22"/>
        </w:rPr>
        <w:t>hours after oral administration of the film</w:t>
      </w:r>
      <w:r w:rsidR="00EB4543" w:rsidRPr="00BC3BC1">
        <w:rPr>
          <w:rFonts w:ascii="Cambria Math" w:hAnsi="Cambria Math" w:cs="Cambria Math"/>
          <w:szCs w:val="22"/>
        </w:rPr>
        <w:t>‑</w:t>
      </w:r>
      <w:r w:rsidRPr="00BC3BC1">
        <w:rPr>
          <w:rFonts w:eastAsia="MS Mincho" w:cs="Arial"/>
          <w:bCs/>
          <w:szCs w:val="22"/>
        </w:rPr>
        <w:t xml:space="preserve">coated tablet </w:t>
      </w:r>
      <w:r w:rsidR="00662261" w:rsidRPr="00BC3BC1">
        <w:rPr>
          <w:rFonts w:eastAsia="MS Mincho" w:cs="Arial"/>
          <w:bCs/>
          <w:szCs w:val="22"/>
        </w:rPr>
        <w:t>swallowed whole or dispersed in water</w:t>
      </w:r>
      <w:r w:rsidRPr="00BC3BC1">
        <w:rPr>
          <w:rFonts w:eastAsia="MS Mincho" w:cs="Arial"/>
          <w:bCs/>
          <w:szCs w:val="22"/>
        </w:rPr>
        <w:t xml:space="preserve">. </w:t>
      </w:r>
      <w:proofErr w:type="spellStart"/>
      <w:r w:rsidRPr="00BC3BC1">
        <w:rPr>
          <w:rFonts w:eastAsia="MS Mincho" w:cs="Arial"/>
          <w:bCs/>
          <w:szCs w:val="22"/>
        </w:rPr>
        <w:t>Risdiplam</w:t>
      </w:r>
      <w:proofErr w:type="spellEnd"/>
      <w:r w:rsidRPr="00BC3BC1">
        <w:rPr>
          <w:rFonts w:eastAsia="MS Mincho" w:cs="Arial"/>
          <w:bCs/>
          <w:szCs w:val="22"/>
        </w:rPr>
        <w:t xml:space="preserve"> exposure after administration of the film</w:t>
      </w:r>
      <w:r w:rsidR="00EB4543" w:rsidRPr="00BC3BC1">
        <w:rPr>
          <w:rFonts w:ascii="Cambria Math" w:hAnsi="Cambria Math" w:cs="Cambria Math"/>
          <w:szCs w:val="22"/>
        </w:rPr>
        <w:t>‑</w:t>
      </w:r>
      <w:r w:rsidRPr="00BC3BC1">
        <w:rPr>
          <w:rFonts w:eastAsia="MS Mincho" w:cs="Arial"/>
          <w:bCs/>
          <w:szCs w:val="22"/>
        </w:rPr>
        <w:t xml:space="preserve">coated tablet </w:t>
      </w:r>
      <w:r w:rsidR="00662261" w:rsidRPr="00BC3BC1">
        <w:rPr>
          <w:rFonts w:eastAsia="MS Mincho" w:cs="Arial"/>
          <w:szCs w:val="22"/>
        </w:rPr>
        <w:t>swallowed whole or dispersed in water</w:t>
      </w:r>
      <w:r w:rsidRPr="00BC3BC1">
        <w:rPr>
          <w:rFonts w:eastAsia="MS Mincho" w:cs="Arial"/>
          <w:bCs/>
          <w:szCs w:val="22"/>
        </w:rPr>
        <w:t xml:space="preserve"> was bioequivalent to the </w:t>
      </w:r>
      <w:r w:rsidR="00662261" w:rsidRPr="00BC3BC1">
        <w:rPr>
          <w:rFonts w:eastAsia="MS Mincho" w:cs="Arial"/>
          <w:bCs/>
          <w:szCs w:val="22"/>
        </w:rPr>
        <w:t xml:space="preserve">powder for </w:t>
      </w:r>
      <w:r w:rsidRPr="00BC3BC1">
        <w:rPr>
          <w:rFonts w:eastAsia="MS Mincho" w:cs="Arial"/>
          <w:bCs/>
          <w:szCs w:val="22"/>
        </w:rPr>
        <w:t xml:space="preserve">oral solution. Food (high-fat, high calorie breakfast) had no relevant effect on the exposure of </w:t>
      </w:r>
      <w:proofErr w:type="spellStart"/>
      <w:r w:rsidRPr="00BC3BC1">
        <w:rPr>
          <w:rFonts w:eastAsia="MS Mincho" w:cs="Arial"/>
          <w:bCs/>
          <w:szCs w:val="22"/>
        </w:rPr>
        <w:t>risdiplam</w:t>
      </w:r>
      <w:proofErr w:type="spellEnd"/>
      <w:r w:rsidRPr="00BC3BC1">
        <w:rPr>
          <w:rFonts w:eastAsia="MS Mincho" w:cs="Arial"/>
          <w:bCs/>
          <w:szCs w:val="22"/>
        </w:rPr>
        <w:t>.</w:t>
      </w:r>
      <w:r w:rsidRPr="00BC3BC1">
        <w:t xml:space="preserve"> </w:t>
      </w:r>
      <w:r w:rsidRPr="00BC3BC1">
        <w:rPr>
          <w:rFonts w:eastAsia="MS Mincho" w:cs="Arial"/>
          <w:bCs/>
          <w:szCs w:val="22"/>
        </w:rPr>
        <w:t xml:space="preserve">In the clinical studies, </w:t>
      </w:r>
      <w:proofErr w:type="spellStart"/>
      <w:r w:rsidRPr="00BC3BC1">
        <w:rPr>
          <w:rFonts w:eastAsia="MS Mincho" w:cs="Arial"/>
          <w:bCs/>
          <w:szCs w:val="22"/>
        </w:rPr>
        <w:t>risdiplam</w:t>
      </w:r>
      <w:proofErr w:type="spellEnd"/>
      <w:r w:rsidRPr="00BC3BC1">
        <w:rPr>
          <w:rFonts w:eastAsia="MS Mincho" w:cs="Arial"/>
          <w:bCs/>
          <w:szCs w:val="22"/>
        </w:rPr>
        <w:t xml:space="preserve"> was administered with a morning meal or after breastfeeding.</w:t>
      </w:r>
    </w:p>
    <w:p w14:paraId="598C6C88" w14:textId="77777777" w:rsidR="00113804" w:rsidRPr="00BC3BC1" w:rsidRDefault="00113804" w:rsidP="00113804">
      <w:pPr>
        <w:numPr>
          <w:ilvl w:val="12"/>
          <w:numId w:val="0"/>
        </w:numPr>
        <w:ind w:right="2"/>
        <w:rPr>
          <w:u w:val="single"/>
        </w:rPr>
      </w:pPr>
    </w:p>
    <w:p w14:paraId="7B2C7BD0" w14:textId="77777777" w:rsidR="00113804" w:rsidRPr="00BC3BC1" w:rsidRDefault="004924FB" w:rsidP="00113804">
      <w:pPr>
        <w:keepNext/>
        <w:keepLines/>
        <w:numPr>
          <w:ilvl w:val="12"/>
          <w:numId w:val="0"/>
        </w:numPr>
        <w:rPr>
          <w:u w:val="single"/>
        </w:rPr>
      </w:pPr>
      <w:r w:rsidRPr="00BC3BC1">
        <w:rPr>
          <w:u w:val="single"/>
        </w:rPr>
        <w:t>Distribution</w:t>
      </w:r>
    </w:p>
    <w:p w14:paraId="7496D5AB" w14:textId="77777777" w:rsidR="00113804" w:rsidRPr="00BC3BC1" w:rsidRDefault="00113804" w:rsidP="00113804">
      <w:pPr>
        <w:keepNext/>
        <w:keepLines/>
        <w:numPr>
          <w:ilvl w:val="12"/>
          <w:numId w:val="0"/>
        </w:numPr>
        <w:ind w:right="2"/>
        <w:rPr>
          <w:u w:val="single"/>
        </w:rPr>
      </w:pPr>
    </w:p>
    <w:p w14:paraId="598FEBBE" w14:textId="77777777" w:rsidR="00113804" w:rsidRPr="00BC3BC1" w:rsidRDefault="004924FB" w:rsidP="00113804">
      <w:proofErr w:type="spellStart"/>
      <w:r w:rsidRPr="00BC3BC1">
        <w:t>Risdiplam</w:t>
      </w:r>
      <w:proofErr w:type="spellEnd"/>
      <w:r w:rsidRPr="00BC3BC1">
        <w:t xml:space="preserve"> distributes evenly to all parts of the body, including the central nervous system (CNS) by crossing the blood brain barrier, and thereby leading to SMN protein increase in the CNS and throughout the body. Concentrations of </w:t>
      </w:r>
      <w:proofErr w:type="spellStart"/>
      <w:r w:rsidRPr="00BC3BC1">
        <w:t>risdiplam</w:t>
      </w:r>
      <w:proofErr w:type="spellEnd"/>
      <w:r w:rsidRPr="00BC3BC1">
        <w:t xml:space="preserve"> in plasma and SMN protein in blood reflect its distribution and pharmacodynamic effects in tissues such as brain and muscle.</w:t>
      </w:r>
    </w:p>
    <w:p w14:paraId="0153C426" w14:textId="77777777" w:rsidR="00113804" w:rsidRPr="00BC3BC1" w:rsidRDefault="00113804" w:rsidP="00113804">
      <w:pPr>
        <w:pStyle w:val="Paragraph"/>
        <w:rPr>
          <w:szCs w:val="22"/>
        </w:rPr>
      </w:pPr>
    </w:p>
    <w:p w14:paraId="05989D68" w14:textId="77777777" w:rsidR="00113804" w:rsidRPr="00BC3BC1" w:rsidRDefault="004924FB" w:rsidP="00113804">
      <w:pPr>
        <w:pStyle w:val="Paragraph"/>
        <w:rPr>
          <w:szCs w:val="22"/>
        </w:rPr>
      </w:pPr>
      <w:r w:rsidRPr="00BC3BC1">
        <w:rPr>
          <w:szCs w:val="22"/>
        </w:rPr>
        <w:t>The population pharmacokinetic parameter estimates were 98</w:t>
      </w:r>
      <w:r w:rsidR="009D2BA3" w:rsidRPr="00BC3BC1">
        <w:rPr>
          <w:szCs w:val="22"/>
        </w:rPr>
        <w:t> </w:t>
      </w:r>
      <w:r w:rsidRPr="00BC3BC1">
        <w:rPr>
          <w:szCs w:val="22"/>
        </w:rPr>
        <w:t>L for the apparent central volume of distribution, 93</w:t>
      </w:r>
      <w:r w:rsidR="009D2BA3" w:rsidRPr="00BC3BC1">
        <w:rPr>
          <w:szCs w:val="22"/>
        </w:rPr>
        <w:t> </w:t>
      </w:r>
      <w:r w:rsidRPr="00BC3BC1">
        <w:rPr>
          <w:szCs w:val="22"/>
        </w:rPr>
        <w:t>L for the peripheral volume, and 0.68</w:t>
      </w:r>
      <w:r w:rsidR="009D2BA3" w:rsidRPr="00BC3BC1">
        <w:rPr>
          <w:szCs w:val="22"/>
        </w:rPr>
        <w:t> </w:t>
      </w:r>
      <w:r w:rsidRPr="00BC3BC1">
        <w:rPr>
          <w:szCs w:val="22"/>
        </w:rPr>
        <w:t>L/hour for the inter-compartment clearance.</w:t>
      </w:r>
    </w:p>
    <w:p w14:paraId="4ADB49B7" w14:textId="77777777" w:rsidR="00113804" w:rsidRPr="00BC3BC1" w:rsidRDefault="00113804" w:rsidP="00113804">
      <w:pPr>
        <w:pStyle w:val="Paragraph"/>
        <w:rPr>
          <w:szCs w:val="22"/>
        </w:rPr>
      </w:pPr>
    </w:p>
    <w:p w14:paraId="59A7D9E3" w14:textId="77777777" w:rsidR="00113804" w:rsidRPr="00BC3BC1" w:rsidRDefault="004924FB" w:rsidP="00113804">
      <w:pPr>
        <w:pStyle w:val="Paragraph"/>
        <w:rPr>
          <w:szCs w:val="22"/>
        </w:rPr>
      </w:pPr>
      <w:proofErr w:type="spellStart"/>
      <w:r w:rsidRPr="00BC3BC1">
        <w:rPr>
          <w:szCs w:val="22"/>
        </w:rPr>
        <w:t>Risdiplam</w:t>
      </w:r>
      <w:proofErr w:type="spellEnd"/>
      <w:r w:rsidRPr="00BC3BC1">
        <w:rPr>
          <w:szCs w:val="22"/>
        </w:rPr>
        <w:t xml:space="preserve"> is predominantly bound to serum albumin, without any binding to alpha</w:t>
      </w:r>
      <w:r w:rsidR="00EB4543" w:rsidRPr="00BC3BC1">
        <w:rPr>
          <w:rFonts w:ascii="Cambria Math" w:hAnsi="Cambria Math" w:cs="Cambria Math"/>
          <w:szCs w:val="22"/>
        </w:rPr>
        <w:t>‑</w:t>
      </w:r>
      <w:r w:rsidRPr="00BC3BC1">
        <w:rPr>
          <w:szCs w:val="22"/>
        </w:rPr>
        <w:t>1 acid glycoprotein, with a free fraction of 11%.</w:t>
      </w:r>
    </w:p>
    <w:p w14:paraId="175EC357" w14:textId="77777777" w:rsidR="00113804" w:rsidRPr="00BC3BC1" w:rsidRDefault="00113804" w:rsidP="00113804">
      <w:pPr>
        <w:numPr>
          <w:ilvl w:val="12"/>
          <w:numId w:val="0"/>
        </w:numPr>
        <w:ind w:right="2"/>
        <w:rPr>
          <w:u w:val="single"/>
        </w:rPr>
      </w:pPr>
    </w:p>
    <w:p w14:paraId="2978AD55" w14:textId="77777777" w:rsidR="00113804" w:rsidRPr="00BC3BC1" w:rsidRDefault="004924FB" w:rsidP="00113804">
      <w:pPr>
        <w:numPr>
          <w:ilvl w:val="12"/>
          <w:numId w:val="0"/>
        </w:numPr>
        <w:ind w:right="2"/>
        <w:rPr>
          <w:u w:val="single"/>
        </w:rPr>
      </w:pPr>
      <w:r w:rsidRPr="00BC3BC1">
        <w:rPr>
          <w:u w:val="single"/>
        </w:rPr>
        <w:t>Biotransformation</w:t>
      </w:r>
    </w:p>
    <w:p w14:paraId="159E6FB9" w14:textId="77777777" w:rsidR="00113804" w:rsidRPr="00BC3BC1" w:rsidRDefault="00113804" w:rsidP="00113804">
      <w:pPr>
        <w:numPr>
          <w:ilvl w:val="12"/>
          <w:numId w:val="0"/>
        </w:numPr>
        <w:ind w:right="2"/>
        <w:rPr>
          <w:szCs w:val="22"/>
          <w:u w:val="single"/>
        </w:rPr>
      </w:pPr>
    </w:p>
    <w:p w14:paraId="7A30B783" w14:textId="77777777" w:rsidR="00113804" w:rsidRPr="00BC3BC1" w:rsidRDefault="004924FB" w:rsidP="00113804">
      <w:pPr>
        <w:pStyle w:val="Paragraph"/>
        <w:rPr>
          <w:szCs w:val="22"/>
        </w:rPr>
      </w:pPr>
      <w:proofErr w:type="spellStart"/>
      <w:r w:rsidRPr="00BC3BC1">
        <w:rPr>
          <w:szCs w:val="22"/>
        </w:rPr>
        <w:t>Risdiplam</w:t>
      </w:r>
      <w:proofErr w:type="spellEnd"/>
      <w:r w:rsidRPr="00BC3BC1">
        <w:rPr>
          <w:szCs w:val="22"/>
        </w:rPr>
        <w:t xml:space="preserve"> is primarily metabolized by FMO1 and FMO3, and also by CYPs 1A1, 2J2, 3A4 and 3A7.</w:t>
      </w:r>
    </w:p>
    <w:p w14:paraId="39FD1C58" w14:textId="77777777" w:rsidR="00113804" w:rsidRPr="00BC3BC1" w:rsidRDefault="00113804" w:rsidP="00113804">
      <w:pPr>
        <w:pStyle w:val="Paragraph"/>
        <w:rPr>
          <w:szCs w:val="22"/>
        </w:rPr>
      </w:pPr>
    </w:p>
    <w:p w14:paraId="3E352A45" w14:textId="77777777" w:rsidR="00113804" w:rsidRPr="00BC3BC1" w:rsidRDefault="004924FB" w:rsidP="00113804">
      <w:pPr>
        <w:numPr>
          <w:ilvl w:val="12"/>
          <w:numId w:val="0"/>
        </w:numPr>
        <w:ind w:right="2"/>
        <w:rPr>
          <w:rFonts w:eastAsia="MS Mincho"/>
          <w:szCs w:val="22"/>
        </w:rPr>
      </w:pPr>
      <w:r w:rsidRPr="00BC3BC1">
        <w:rPr>
          <w:rFonts w:eastAsia="MS Mincho"/>
          <w:bCs/>
          <w:szCs w:val="22"/>
        </w:rPr>
        <w:t>Co-administration of 200</w:t>
      </w:r>
      <w:r w:rsidR="009D2BA3" w:rsidRPr="00BC3BC1">
        <w:rPr>
          <w:szCs w:val="22"/>
        </w:rPr>
        <w:t> </w:t>
      </w:r>
      <w:r w:rsidRPr="00BC3BC1">
        <w:rPr>
          <w:rFonts w:eastAsia="MS Mincho"/>
          <w:bCs/>
          <w:szCs w:val="22"/>
        </w:rPr>
        <w:t>mg itraconazole twice daily, a strong CYP3A inhibitor, with a single oral dose of 6</w:t>
      </w:r>
      <w:r w:rsidR="009D2BA3" w:rsidRPr="00BC3BC1">
        <w:rPr>
          <w:szCs w:val="22"/>
        </w:rPr>
        <w:t> </w:t>
      </w:r>
      <w:r w:rsidRPr="00BC3BC1">
        <w:rPr>
          <w:rFonts w:eastAsia="MS Mincho"/>
          <w:bCs/>
          <w:szCs w:val="22"/>
        </w:rPr>
        <w:t xml:space="preserve">mg </w:t>
      </w:r>
      <w:proofErr w:type="spellStart"/>
      <w:r w:rsidRPr="00BC3BC1">
        <w:rPr>
          <w:rFonts w:eastAsia="MS Mincho"/>
          <w:bCs/>
          <w:szCs w:val="22"/>
        </w:rPr>
        <w:t>risdiplam</w:t>
      </w:r>
      <w:proofErr w:type="spellEnd"/>
      <w:r w:rsidRPr="00BC3BC1">
        <w:rPr>
          <w:rFonts w:eastAsia="MS Mincho"/>
          <w:bCs/>
          <w:szCs w:val="22"/>
        </w:rPr>
        <w:t xml:space="preserve"> showed no clinically relevant effect on the PK of </w:t>
      </w:r>
      <w:proofErr w:type="spellStart"/>
      <w:r w:rsidRPr="00BC3BC1">
        <w:rPr>
          <w:rFonts w:eastAsia="MS Mincho"/>
          <w:bCs/>
          <w:szCs w:val="22"/>
        </w:rPr>
        <w:t>risdiplam</w:t>
      </w:r>
      <w:proofErr w:type="spellEnd"/>
      <w:r w:rsidRPr="00BC3BC1">
        <w:rPr>
          <w:rFonts w:eastAsia="MS Mincho"/>
          <w:bCs/>
          <w:szCs w:val="22"/>
        </w:rPr>
        <w:t xml:space="preserve"> (11% increase in AUC, 9% decrease in C</w:t>
      </w:r>
      <w:r w:rsidRPr="00BC3BC1">
        <w:rPr>
          <w:rFonts w:eastAsia="MS Mincho"/>
          <w:bCs/>
          <w:szCs w:val="22"/>
          <w:vertAlign w:val="subscript"/>
        </w:rPr>
        <w:t>max</w:t>
      </w:r>
      <w:r w:rsidRPr="00BC3BC1">
        <w:rPr>
          <w:rFonts w:eastAsia="MS Mincho"/>
          <w:bCs/>
          <w:szCs w:val="22"/>
        </w:rPr>
        <w:t>).</w:t>
      </w:r>
    </w:p>
    <w:p w14:paraId="18A36BCA" w14:textId="77777777" w:rsidR="00113804" w:rsidRPr="00BC3BC1" w:rsidRDefault="00113804" w:rsidP="00113804">
      <w:pPr>
        <w:numPr>
          <w:ilvl w:val="12"/>
          <w:numId w:val="0"/>
        </w:numPr>
        <w:ind w:right="2"/>
        <w:rPr>
          <w:u w:val="single"/>
        </w:rPr>
      </w:pPr>
    </w:p>
    <w:p w14:paraId="506AEC3D" w14:textId="77777777" w:rsidR="00113804" w:rsidRPr="00BC3BC1" w:rsidRDefault="004924FB" w:rsidP="00113804">
      <w:pPr>
        <w:keepNext/>
        <w:keepLines/>
        <w:numPr>
          <w:ilvl w:val="12"/>
          <w:numId w:val="0"/>
        </w:numPr>
        <w:ind w:right="2"/>
        <w:rPr>
          <w:u w:val="single"/>
        </w:rPr>
      </w:pPr>
      <w:r w:rsidRPr="00BC3BC1">
        <w:rPr>
          <w:u w:val="single"/>
        </w:rPr>
        <w:t>Elimination</w:t>
      </w:r>
    </w:p>
    <w:p w14:paraId="30F5C16B" w14:textId="77777777" w:rsidR="00113804" w:rsidRPr="00BC3BC1" w:rsidRDefault="00113804" w:rsidP="00113804">
      <w:pPr>
        <w:keepNext/>
        <w:keepLines/>
        <w:numPr>
          <w:ilvl w:val="12"/>
          <w:numId w:val="0"/>
        </w:numPr>
        <w:ind w:right="2"/>
        <w:rPr>
          <w:u w:val="single"/>
        </w:rPr>
      </w:pPr>
    </w:p>
    <w:p w14:paraId="5F09F6DE" w14:textId="77777777" w:rsidR="00113804" w:rsidRPr="00BC3BC1" w:rsidRDefault="004924FB" w:rsidP="00113804">
      <w:pPr>
        <w:pStyle w:val="Paragraph"/>
        <w:keepNext/>
        <w:keepLines/>
        <w:rPr>
          <w:szCs w:val="22"/>
        </w:rPr>
      </w:pPr>
      <w:r w:rsidRPr="00BC3BC1">
        <w:rPr>
          <w:szCs w:val="22"/>
        </w:rPr>
        <w:t>Population PK analyses estimated an apparent clearance (CL/F) of 2.6</w:t>
      </w:r>
      <w:r w:rsidR="009D2BA3" w:rsidRPr="00BC3BC1">
        <w:rPr>
          <w:szCs w:val="22"/>
        </w:rPr>
        <w:t> </w:t>
      </w:r>
      <w:r w:rsidRPr="00BC3BC1">
        <w:rPr>
          <w:szCs w:val="22"/>
        </w:rPr>
        <w:t xml:space="preserve">L/h for </w:t>
      </w:r>
      <w:proofErr w:type="spellStart"/>
      <w:r w:rsidRPr="00BC3BC1">
        <w:rPr>
          <w:szCs w:val="22"/>
        </w:rPr>
        <w:t>risdiplam</w:t>
      </w:r>
      <w:proofErr w:type="spellEnd"/>
      <w:r w:rsidRPr="00BC3BC1">
        <w:rPr>
          <w:szCs w:val="22"/>
        </w:rPr>
        <w:t>.</w:t>
      </w:r>
    </w:p>
    <w:p w14:paraId="1C508A0D" w14:textId="77777777" w:rsidR="00113804" w:rsidRPr="00BC3BC1" w:rsidRDefault="004924FB" w:rsidP="00113804">
      <w:pPr>
        <w:pStyle w:val="Paragraph"/>
        <w:rPr>
          <w:szCs w:val="22"/>
        </w:rPr>
      </w:pPr>
      <w:r w:rsidRPr="00BC3BC1">
        <w:rPr>
          <w:szCs w:val="22"/>
        </w:rPr>
        <w:t>The effective half</w:t>
      </w:r>
      <w:r w:rsidR="009D2BA3" w:rsidRPr="00BC3BC1">
        <w:rPr>
          <w:rFonts w:ascii="Cambria Math" w:hAnsi="Cambria Math" w:cs="Cambria Math"/>
          <w:szCs w:val="22"/>
        </w:rPr>
        <w:t>‑</w:t>
      </w:r>
      <w:r w:rsidRPr="00BC3BC1">
        <w:rPr>
          <w:szCs w:val="22"/>
        </w:rPr>
        <w:t xml:space="preserve">life of </w:t>
      </w:r>
      <w:proofErr w:type="spellStart"/>
      <w:r w:rsidRPr="00BC3BC1">
        <w:rPr>
          <w:szCs w:val="22"/>
        </w:rPr>
        <w:t>risdiplam</w:t>
      </w:r>
      <w:proofErr w:type="spellEnd"/>
      <w:r w:rsidRPr="00BC3BC1">
        <w:rPr>
          <w:szCs w:val="22"/>
        </w:rPr>
        <w:t xml:space="preserve"> was approximately 50</w:t>
      </w:r>
      <w:r w:rsidR="009D2BA3" w:rsidRPr="00BC3BC1">
        <w:rPr>
          <w:szCs w:val="22"/>
        </w:rPr>
        <w:t> </w:t>
      </w:r>
      <w:r w:rsidRPr="00BC3BC1">
        <w:rPr>
          <w:szCs w:val="22"/>
        </w:rPr>
        <w:t>hours in SMA patients.</w:t>
      </w:r>
    </w:p>
    <w:p w14:paraId="58CCE1AC" w14:textId="77777777" w:rsidR="00113804" w:rsidRPr="00BC3BC1" w:rsidRDefault="00113804" w:rsidP="00113804">
      <w:pPr>
        <w:pStyle w:val="Paragraph"/>
        <w:rPr>
          <w:szCs w:val="22"/>
        </w:rPr>
      </w:pPr>
    </w:p>
    <w:p w14:paraId="46FA723A" w14:textId="77777777" w:rsidR="00113804" w:rsidRPr="00BC3BC1" w:rsidRDefault="004924FB" w:rsidP="00113804">
      <w:pPr>
        <w:rPr>
          <w:szCs w:val="22"/>
        </w:rPr>
      </w:pPr>
      <w:proofErr w:type="spellStart"/>
      <w:r w:rsidRPr="00BC3BC1">
        <w:rPr>
          <w:rFonts w:eastAsia="SimSun"/>
          <w:szCs w:val="22"/>
        </w:rPr>
        <w:t>Risdiplam</w:t>
      </w:r>
      <w:proofErr w:type="spellEnd"/>
      <w:r w:rsidRPr="00BC3BC1">
        <w:rPr>
          <w:rFonts w:eastAsia="SimSun"/>
          <w:szCs w:val="22"/>
        </w:rPr>
        <w:t xml:space="preserve"> is not a substrate of human multidrug resistance protein</w:t>
      </w:r>
      <w:r w:rsidR="009D2BA3" w:rsidRPr="00BC3BC1">
        <w:rPr>
          <w:szCs w:val="22"/>
        </w:rPr>
        <w:t> </w:t>
      </w:r>
      <w:r w:rsidRPr="00BC3BC1">
        <w:rPr>
          <w:rFonts w:eastAsia="SimSun"/>
          <w:szCs w:val="22"/>
        </w:rPr>
        <w:t>1 (MDR1).</w:t>
      </w:r>
    </w:p>
    <w:p w14:paraId="10FD06BF" w14:textId="77777777" w:rsidR="00113804" w:rsidRPr="00BC3BC1" w:rsidRDefault="00113804" w:rsidP="00113804">
      <w:pPr>
        <w:pStyle w:val="Paragraph"/>
        <w:rPr>
          <w:szCs w:val="22"/>
        </w:rPr>
      </w:pPr>
    </w:p>
    <w:p w14:paraId="55F88189" w14:textId="77777777" w:rsidR="00113804" w:rsidRPr="00BC3BC1" w:rsidRDefault="004924FB" w:rsidP="00113804">
      <w:pPr>
        <w:pStyle w:val="Paragraph"/>
        <w:rPr>
          <w:szCs w:val="22"/>
        </w:rPr>
      </w:pPr>
      <w:r w:rsidRPr="00BC3BC1">
        <w:rPr>
          <w:szCs w:val="22"/>
        </w:rPr>
        <w:t xml:space="preserve">Approximately 53% of the dose (14% unchanged </w:t>
      </w:r>
      <w:proofErr w:type="spellStart"/>
      <w:r w:rsidRPr="00BC3BC1">
        <w:rPr>
          <w:szCs w:val="22"/>
        </w:rPr>
        <w:t>risdiplam</w:t>
      </w:r>
      <w:proofErr w:type="spellEnd"/>
      <w:r w:rsidRPr="00BC3BC1">
        <w:rPr>
          <w:szCs w:val="22"/>
        </w:rPr>
        <w:t xml:space="preserve">) was excreted in the </w:t>
      </w:r>
      <w:proofErr w:type="spellStart"/>
      <w:r w:rsidRPr="00BC3BC1">
        <w:rPr>
          <w:szCs w:val="22"/>
        </w:rPr>
        <w:t>feces</w:t>
      </w:r>
      <w:proofErr w:type="spellEnd"/>
      <w:r w:rsidRPr="00BC3BC1">
        <w:rPr>
          <w:szCs w:val="22"/>
        </w:rPr>
        <w:t xml:space="preserve"> and 28% in urine (8% unchanged </w:t>
      </w:r>
      <w:proofErr w:type="spellStart"/>
      <w:r w:rsidRPr="00BC3BC1">
        <w:rPr>
          <w:szCs w:val="22"/>
        </w:rPr>
        <w:t>risdiplam</w:t>
      </w:r>
      <w:proofErr w:type="spellEnd"/>
      <w:r w:rsidRPr="00BC3BC1">
        <w:rPr>
          <w:szCs w:val="22"/>
        </w:rPr>
        <w:t>). Parent drug was the major component found in plasma, accounting for 83% of drug related material in circulation. The pharmacologically inactive metabolite M1 was identified as the major circulating metabolite.</w:t>
      </w:r>
    </w:p>
    <w:p w14:paraId="398E4ECB" w14:textId="77777777" w:rsidR="00113804" w:rsidRPr="00BC3BC1" w:rsidRDefault="00113804" w:rsidP="00113804">
      <w:pPr>
        <w:pStyle w:val="Paragraph"/>
        <w:rPr>
          <w:szCs w:val="22"/>
        </w:rPr>
      </w:pPr>
    </w:p>
    <w:p w14:paraId="23719C69" w14:textId="77777777" w:rsidR="00113804" w:rsidRPr="00BC3BC1" w:rsidRDefault="004924FB" w:rsidP="00113804">
      <w:pPr>
        <w:pStyle w:val="Paragraph"/>
        <w:rPr>
          <w:szCs w:val="22"/>
          <w:u w:val="single"/>
        </w:rPr>
      </w:pPr>
      <w:r w:rsidRPr="00BC3BC1">
        <w:rPr>
          <w:szCs w:val="22"/>
          <w:u w:val="single"/>
        </w:rPr>
        <w:t>Pharmacokinetics in special populations</w:t>
      </w:r>
    </w:p>
    <w:p w14:paraId="588A39BE" w14:textId="77777777" w:rsidR="00113804" w:rsidRPr="00BC3BC1" w:rsidRDefault="00113804" w:rsidP="00113804">
      <w:pPr>
        <w:pStyle w:val="Paragraph"/>
        <w:rPr>
          <w:i/>
          <w:szCs w:val="22"/>
        </w:rPr>
      </w:pPr>
    </w:p>
    <w:p w14:paraId="49D60072" w14:textId="77777777" w:rsidR="00113804" w:rsidRPr="00BC3BC1" w:rsidRDefault="004924FB" w:rsidP="00113804">
      <w:pPr>
        <w:pStyle w:val="Paragraph"/>
        <w:rPr>
          <w:i/>
          <w:szCs w:val="22"/>
        </w:rPr>
      </w:pPr>
      <w:r w:rsidRPr="00BC3BC1">
        <w:rPr>
          <w:i/>
          <w:szCs w:val="22"/>
        </w:rPr>
        <w:t>Paediatric population</w:t>
      </w:r>
    </w:p>
    <w:p w14:paraId="31DBE7C3" w14:textId="77777777" w:rsidR="00113804" w:rsidRPr="00BC3BC1" w:rsidRDefault="004924FB" w:rsidP="00113804">
      <w:pPr>
        <w:rPr>
          <w:szCs w:val="22"/>
        </w:rPr>
      </w:pPr>
      <w:r w:rsidRPr="00BC3BC1">
        <w:rPr>
          <w:szCs w:val="22"/>
        </w:rPr>
        <w:t>Body weight and age were identified as covariates in the population PK analysis. On the basis of such model, the dose is therefore adjusted based on age (below and above 2</w:t>
      </w:r>
      <w:r w:rsidR="00E43C62" w:rsidRPr="00BC3BC1">
        <w:rPr>
          <w:szCs w:val="22"/>
        </w:rPr>
        <w:t> </w:t>
      </w:r>
      <w:r w:rsidRPr="00BC3BC1">
        <w:rPr>
          <w:szCs w:val="22"/>
        </w:rPr>
        <w:t>months and 2</w:t>
      </w:r>
      <w:r w:rsidR="00E43C62" w:rsidRPr="00BC3BC1">
        <w:rPr>
          <w:szCs w:val="22"/>
        </w:rPr>
        <w:t> </w:t>
      </w:r>
      <w:r w:rsidRPr="00BC3BC1">
        <w:rPr>
          <w:szCs w:val="22"/>
        </w:rPr>
        <w:t>years) and body weight (up to 20</w:t>
      </w:r>
      <w:r w:rsidR="00E43C62" w:rsidRPr="00BC3BC1">
        <w:rPr>
          <w:szCs w:val="22"/>
        </w:rPr>
        <w:t> </w:t>
      </w:r>
      <w:r w:rsidRPr="00BC3BC1">
        <w:rPr>
          <w:szCs w:val="22"/>
        </w:rPr>
        <w:t xml:space="preserve">kg) to obtain similar exposure across the age and body weight range. </w:t>
      </w:r>
      <w:r w:rsidRPr="00BC3BC1">
        <w:t>Limited PK data are available in patients less than 20</w:t>
      </w:r>
      <w:r w:rsidR="00E43C62" w:rsidRPr="00BC3BC1">
        <w:rPr>
          <w:szCs w:val="22"/>
        </w:rPr>
        <w:t> </w:t>
      </w:r>
      <w:r w:rsidRPr="00BC3BC1">
        <w:t>days of age, since only one 16</w:t>
      </w:r>
      <w:r w:rsidR="00EB4543" w:rsidRPr="00BC3BC1">
        <w:rPr>
          <w:rFonts w:ascii="Cambria Math" w:hAnsi="Cambria Math" w:cs="Cambria Math"/>
          <w:szCs w:val="22"/>
        </w:rPr>
        <w:t>‑</w:t>
      </w:r>
      <w:r w:rsidRPr="00BC3BC1">
        <w:t>day</w:t>
      </w:r>
      <w:r w:rsidR="00EB4543" w:rsidRPr="00BC3BC1">
        <w:rPr>
          <w:rFonts w:ascii="Cambria Math" w:hAnsi="Cambria Math" w:cs="Cambria Math"/>
          <w:szCs w:val="22"/>
        </w:rPr>
        <w:t>‑</w:t>
      </w:r>
      <w:r w:rsidRPr="00BC3BC1">
        <w:t xml:space="preserve">old neonate received </w:t>
      </w:r>
      <w:proofErr w:type="spellStart"/>
      <w:r w:rsidRPr="00BC3BC1">
        <w:t>risdiplam</w:t>
      </w:r>
      <w:proofErr w:type="spellEnd"/>
      <w:r w:rsidRPr="00BC3BC1">
        <w:t xml:space="preserve"> at a lower dose (0.04</w:t>
      </w:r>
      <w:r w:rsidR="00E43C62" w:rsidRPr="00BC3BC1">
        <w:rPr>
          <w:szCs w:val="22"/>
        </w:rPr>
        <w:t> </w:t>
      </w:r>
      <w:r w:rsidRPr="00BC3BC1">
        <w:t>mg/kg) in clinical studies.</w:t>
      </w:r>
    </w:p>
    <w:p w14:paraId="5C56EF37" w14:textId="77777777" w:rsidR="00113804" w:rsidRPr="00BC3BC1" w:rsidRDefault="00113804" w:rsidP="00113804">
      <w:pPr>
        <w:rPr>
          <w:iCs/>
          <w:szCs w:val="22"/>
          <w:u w:val="single"/>
        </w:rPr>
      </w:pPr>
    </w:p>
    <w:p w14:paraId="0E2406D9" w14:textId="77777777" w:rsidR="00113804" w:rsidRPr="00BC3BC1" w:rsidRDefault="004924FB" w:rsidP="00113804">
      <w:pPr>
        <w:pStyle w:val="Paragraph"/>
        <w:rPr>
          <w:i/>
          <w:szCs w:val="22"/>
        </w:rPr>
      </w:pPr>
      <w:r w:rsidRPr="00BC3BC1">
        <w:rPr>
          <w:i/>
          <w:szCs w:val="22"/>
        </w:rPr>
        <w:t>Elderly population</w:t>
      </w:r>
    </w:p>
    <w:p w14:paraId="17275B99" w14:textId="77777777" w:rsidR="00113804" w:rsidRPr="00BC3BC1" w:rsidRDefault="004924FB" w:rsidP="00113804">
      <w:pPr>
        <w:pStyle w:val="Paragraph"/>
        <w:rPr>
          <w:szCs w:val="22"/>
          <w:shd w:val="pct15" w:color="auto" w:fill="FFFFFF"/>
        </w:rPr>
      </w:pPr>
      <w:r w:rsidRPr="00BC3BC1">
        <w:rPr>
          <w:szCs w:val="22"/>
        </w:rPr>
        <w:t>No dedicated studies have been conducted to investigate PK in patients with SMA above 60</w:t>
      </w:r>
      <w:r w:rsidR="00E43C62" w:rsidRPr="00BC3BC1">
        <w:rPr>
          <w:szCs w:val="22"/>
        </w:rPr>
        <w:t> </w:t>
      </w:r>
      <w:r w:rsidRPr="00BC3BC1">
        <w:rPr>
          <w:szCs w:val="22"/>
        </w:rPr>
        <w:t>years of age. Subjects without SMA up to 69</w:t>
      </w:r>
      <w:r w:rsidR="00E43C62" w:rsidRPr="00BC3BC1">
        <w:rPr>
          <w:szCs w:val="22"/>
        </w:rPr>
        <w:t> </w:t>
      </w:r>
      <w:r w:rsidRPr="00BC3BC1">
        <w:rPr>
          <w:szCs w:val="22"/>
        </w:rPr>
        <w:t>years of age were included in the clinical PK studies, which indicates that no dose adjustment is required for patients up to 69</w:t>
      </w:r>
      <w:r w:rsidR="00E43C62" w:rsidRPr="00BC3BC1">
        <w:rPr>
          <w:szCs w:val="22"/>
        </w:rPr>
        <w:t> </w:t>
      </w:r>
      <w:r w:rsidRPr="00BC3BC1">
        <w:rPr>
          <w:szCs w:val="22"/>
        </w:rPr>
        <w:t>years of age.</w:t>
      </w:r>
    </w:p>
    <w:p w14:paraId="5BF1A8DD" w14:textId="77777777" w:rsidR="00113804" w:rsidRPr="00BC3BC1" w:rsidRDefault="00113804" w:rsidP="00113804">
      <w:pPr>
        <w:pStyle w:val="Paragraph"/>
        <w:rPr>
          <w:i/>
          <w:szCs w:val="22"/>
        </w:rPr>
      </w:pPr>
    </w:p>
    <w:p w14:paraId="60E80D89" w14:textId="77777777" w:rsidR="00113804" w:rsidRPr="00BC3BC1" w:rsidRDefault="004924FB" w:rsidP="00113804">
      <w:pPr>
        <w:pStyle w:val="Paragraph"/>
        <w:keepNext/>
        <w:keepLines/>
        <w:rPr>
          <w:i/>
          <w:szCs w:val="22"/>
        </w:rPr>
      </w:pPr>
      <w:r w:rsidRPr="00BC3BC1">
        <w:rPr>
          <w:i/>
          <w:szCs w:val="22"/>
        </w:rPr>
        <w:t>Renal impairment</w:t>
      </w:r>
    </w:p>
    <w:p w14:paraId="415C2626" w14:textId="77777777" w:rsidR="00113804" w:rsidRPr="00BC3BC1" w:rsidRDefault="004924FB" w:rsidP="00113804">
      <w:pPr>
        <w:pStyle w:val="Paragraph"/>
        <w:keepNext/>
        <w:keepLines/>
        <w:rPr>
          <w:szCs w:val="22"/>
        </w:rPr>
      </w:pPr>
      <w:r w:rsidRPr="00BC3BC1">
        <w:rPr>
          <w:szCs w:val="22"/>
        </w:rPr>
        <w:t xml:space="preserve">No studies have been conducted to investigate the PK of </w:t>
      </w:r>
      <w:proofErr w:type="spellStart"/>
      <w:r w:rsidRPr="00BC3BC1">
        <w:rPr>
          <w:szCs w:val="22"/>
        </w:rPr>
        <w:t>risdiplam</w:t>
      </w:r>
      <w:proofErr w:type="spellEnd"/>
      <w:r w:rsidRPr="00BC3BC1">
        <w:rPr>
          <w:szCs w:val="22"/>
        </w:rPr>
        <w:t xml:space="preserve"> in patients with renal impairment. Elimination of </w:t>
      </w:r>
      <w:proofErr w:type="spellStart"/>
      <w:r w:rsidRPr="00BC3BC1">
        <w:rPr>
          <w:szCs w:val="22"/>
        </w:rPr>
        <w:t>risdiplam</w:t>
      </w:r>
      <w:proofErr w:type="spellEnd"/>
      <w:r w:rsidRPr="00BC3BC1">
        <w:rPr>
          <w:szCs w:val="22"/>
        </w:rPr>
        <w:t xml:space="preserve"> as unchanged entity via renal excretion is minor (8%).</w:t>
      </w:r>
    </w:p>
    <w:p w14:paraId="0730506E" w14:textId="77777777" w:rsidR="00113804" w:rsidRPr="00BC3BC1" w:rsidRDefault="00113804" w:rsidP="00113804">
      <w:pPr>
        <w:pStyle w:val="Paragraph"/>
        <w:rPr>
          <w:szCs w:val="22"/>
          <w:shd w:val="pct15" w:color="auto" w:fill="FFFFFF"/>
        </w:rPr>
      </w:pPr>
    </w:p>
    <w:p w14:paraId="638A5085" w14:textId="77777777" w:rsidR="00113804" w:rsidRPr="00BC3BC1" w:rsidRDefault="004924FB" w:rsidP="00113804">
      <w:pPr>
        <w:pStyle w:val="Paragraph"/>
        <w:keepNext/>
        <w:keepLines/>
        <w:rPr>
          <w:i/>
          <w:szCs w:val="22"/>
        </w:rPr>
      </w:pPr>
      <w:r w:rsidRPr="00BC3BC1">
        <w:rPr>
          <w:i/>
          <w:szCs w:val="22"/>
        </w:rPr>
        <w:t>Hepatic impairment</w:t>
      </w:r>
    </w:p>
    <w:p w14:paraId="4C3FDFDF" w14:textId="77777777" w:rsidR="00113804" w:rsidRPr="00BC3BC1" w:rsidRDefault="004924FB" w:rsidP="00113804">
      <w:pPr>
        <w:pStyle w:val="Paragraph"/>
        <w:rPr>
          <w:szCs w:val="22"/>
        </w:rPr>
      </w:pPr>
      <w:r w:rsidRPr="00BC3BC1">
        <w:rPr>
          <w:szCs w:val="22"/>
        </w:rPr>
        <w:t xml:space="preserve">Mild and moderate hepatic impairment had no significant impact on the PK of </w:t>
      </w:r>
      <w:proofErr w:type="spellStart"/>
      <w:r w:rsidRPr="00BC3BC1">
        <w:rPr>
          <w:szCs w:val="22"/>
        </w:rPr>
        <w:t>risdiplam</w:t>
      </w:r>
      <w:proofErr w:type="spellEnd"/>
      <w:r w:rsidRPr="00BC3BC1">
        <w:rPr>
          <w:szCs w:val="22"/>
        </w:rPr>
        <w:t>. After a single oral administration of 5</w:t>
      </w:r>
      <w:r w:rsidR="00E43C62" w:rsidRPr="00BC3BC1">
        <w:rPr>
          <w:szCs w:val="22"/>
        </w:rPr>
        <w:t> </w:t>
      </w:r>
      <w:r w:rsidRPr="00BC3BC1">
        <w:rPr>
          <w:szCs w:val="22"/>
        </w:rPr>
        <w:t xml:space="preserve">mg </w:t>
      </w:r>
      <w:proofErr w:type="spellStart"/>
      <w:r w:rsidRPr="00BC3BC1">
        <w:rPr>
          <w:szCs w:val="22"/>
        </w:rPr>
        <w:t>risdiplam</w:t>
      </w:r>
      <w:proofErr w:type="spellEnd"/>
      <w:r w:rsidRPr="00BC3BC1">
        <w:rPr>
          <w:szCs w:val="22"/>
        </w:rPr>
        <w:t>, the mean ratios for C</w:t>
      </w:r>
      <w:r w:rsidRPr="00BC3BC1">
        <w:rPr>
          <w:szCs w:val="22"/>
          <w:vertAlign w:val="subscript"/>
        </w:rPr>
        <w:t xml:space="preserve">max </w:t>
      </w:r>
      <w:r w:rsidRPr="00BC3BC1">
        <w:rPr>
          <w:szCs w:val="22"/>
        </w:rPr>
        <w:t>and AUC were 0.95 and 0.80 in mild (n=8) and 1.20 and 1.08 in moderate hepatic impaired subjects (n=8) versus matched healthy controls (n=10). The safety and PK in patients with severe hepatic impairment have not been studied.</w:t>
      </w:r>
    </w:p>
    <w:p w14:paraId="497C5AE2" w14:textId="77777777" w:rsidR="00113804" w:rsidRPr="00BC3BC1" w:rsidRDefault="00113804" w:rsidP="00113804">
      <w:pPr>
        <w:pStyle w:val="Paragraph"/>
        <w:rPr>
          <w:i/>
          <w:szCs w:val="22"/>
        </w:rPr>
      </w:pPr>
    </w:p>
    <w:p w14:paraId="42B76705" w14:textId="77777777" w:rsidR="00113804" w:rsidRPr="00BC3BC1" w:rsidRDefault="004924FB" w:rsidP="00113804">
      <w:pPr>
        <w:pStyle w:val="Paragraph"/>
        <w:rPr>
          <w:i/>
          <w:szCs w:val="22"/>
        </w:rPr>
      </w:pPr>
      <w:r w:rsidRPr="00BC3BC1">
        <w:rPr>
          <w:i/>
          <w:szCs w:val="22"/>
        </w:rPr>
        <w:t>Ethnicity</w:t>
      </w:r>
    </w:p>
    <w:p w14:paraId="10F7F945" w14:textId="77777777" w:rsidR="00113804" w:rsidRPr="00BC3BC1" w:rsidRDefault="004924FB" w:rsidP="00113804">
      <w:pPr>
        <w:rPr>
          <w:szCs w:val="22"/>
        </w:rPr>
      </w:pPr>
      <w:r w:rsidRPr="00BC3BC1">
        <w:rPr>
          <w:szCs w:val="22"/>
        </w:rPr>
        <w:t xml:space="preserve">The PK of </w:t>
      </w:r>
      <w:proofErr w:type="spellStart"/>
      <w:r w:rsidRPr="00BC3BC1">
        <w:rPr>
          <w:szCs w:val="22"/>
        </w:rPr>
        <w:t>risdiplam</w:t>
      </w:r>
      <w:proofErr w:type="spellEnd"/>
      <w:r w:rsidRPr="00BC3BC1">
        <w:rPr>
          <w:szCs w:val="22"/>
        </w:rPr>
        <w:t xml:space="preserve"> do not differ in Japanese and Caucasian subjects.</w:t>
      </w:r>
    </w:p>
    <w:p w14:paraId="1422865D" w14:textId="77777777" w:rsidR="00113804" w:rsidRPr="00BC3BC1" w:rsidRDefault="00113804" w:rsidP="00113804"/>
    <w:p w14:paraId="0B895D67" w14:textId="77777777" w:rsidR="00113804" w:rsidRPr="00BC3BC1" w:rsidRDefault="004924FB" w:rsidP="00977B4B">
      <w:pPr>
        <w:keepNext/>
        <w:keepLines/>
        <w:ind w:left="567" w:hanging="567"/>
        <w:rPr>
          <w:b/>
          <w:szCs w:val="22"/>
        </w:rPr>
      </w:pPr>
      <w:r w:rsidRPr="00BC3BC1">
        <w:rPr>
          <w:b/>
          <w:szCs w:val="22"/>
        </w:rPr>
        <w:t>5.3</w:t>
      </w:r>
      <w:r w:rsidRPr="00BC3BC1">
        <w:rPr>
          <w:b/>
          <w:szCs w:val="22"/>
        </w:rPr>
        <w:tab/>
        <w:t>Preclinical safety data</w:t>
      </w:r>
    </w:p>
    <w:p w14:paraId="2FD0F410" w14:textId="77777777" w:rsidR="00113804" w:rsidRPr="00BC3BC1" w:rsidRDefault="00113804" w:rsidP="00113804">
      <w:pPr>
        <w:keepNext/>
        <w:keepLines/>
        <w:rPr>
          <w:u w:val="single"/>
        </w:rPr>
      </w:pPr>
    </w:p>
    <w:p w14:paraId="7E2FD3C3" w14:textId="77777777" w:rsidR="00113804" w:rsidRPr="00BC3BC1" w:rsidRDefault="004924FB" w:rsidP="00113804">
      <w:pPr>
        <w:keepNext/>
        <w:keepLines/>
        <w:rPr>
          <w:b/>
          <w:szCs w:val="22"/>
        </w:rPr>
      </w:pPr>
      <w:r w:rsidRPr="00BC3BC1">
        <w:rPr>
          <w:u w:val="single"/>
        </w:rPr>
        <w:t>Impairment of fertility</w:t>
      </w:r>
    </w:p>
    <w:p w14:paraId="0BDBEAC3" w14:textId="77777777" w:rsidR="00113804" w:rsidRPr="00BC3BC1" w:rsidRDefault="00113804" w:rsidP="00113804">
      <w:pPr>
        <w:keepNext/>
        <w:keepLines/>
        <w:rPr>
          <w:szCs w:val="22"/>
        </w:rPr>
      </w:pPr>
    </w:p>
    <w:p w14:paraId="0EC9E554" w14:textId="77777777" w:rsidR="00113804" w:rsidRPr="00BC3BC1" w:rsidRDefault="004924FB" w:rsidP="00113804">
      <w:pPr>
        <w:keepNext/>
        <w:keepLines/>
        <w:rPr>
          <w:szCs w:val="22"/>
        </w:rPr>
      </w:pPr>
      <w:r w:rsidRPr="00BC3BC1">
        <w:rPr>
          <w:szCs w:val="22"/>
        </w:rPr>
        <w:t xml:space="preserve">Treatment with </w:t>
      </w:r>
      <w:proofErr w:type="spellStart"/>
      <w:r w:rsidRPr="00BC3BC1">
        <w:rPr>
          <w:szCs w:val="22"/>
        </w:rPr>
        <w:t>risdiplam</w:t>
      </w:r>
      <w:proofErr w:type="spellEnd"/>
      <w:r w:rsidRPr="00BC3BC1">
        <w:rPr>
          <w:szCs w:val="22"/>
        </w:rPr>
        <w:t xml:space="preserve"> was associated with male germ cell arrest in rats and monkeys without safety margins based on systemic exposures at the no observed adverse effect level (NOAEL). These effects led to degenerated spermatocytes, degeneration/necrosis of the seminiferous epithelium, and oligo/aspermia in the epididymis. Sperm cell effects of </w:t>
      </w:r>
      <w:proofErr w:type="spellStart"/>
      <w:r w:rsidRPr="00BC3BC1">
        <w:rPr>
          <w:szCs w:val="22"/>
        </w:rPr>
        <w:t>risdiplam</w:t>
      </w:r>
      <w:proofErr w:type="spellEnd"/>
      <w:r w:rsidRPr="00BC3BC1">
        <w:rPr>
          <w:szCs w:val="22"/>
        </w:rPr>
        <w:t xml:space="preserve"> are likely related to an interference of </w:t>
      </w:r>
      <w:proofErr w:type="spellStart"/>
      <w:r w:rsidRPr="00BC3BC1">
        <w:rPr>
          <w:szCs w:val="22"/>
        </w:rPr>
        <w:t>risdiplam</w:t>
      </w:r>
      <w:proofErr w:type="spellEnd"/>
      <w:r w:rsidRPr="00BC3BC1">
        <w:rPr>
          <w:szCs w:val="22"/>
        </w:rPr>
        <w:t xml:space="preserve"> with the cell cycle of dividing cells, which is stage specific and expected to be reversible. No effects were seen on female reproductive organs in rats and monkeys after treatment with </w:t>
      </w:r>
      <w:proofErr w:type="spellStart"/>
      <w:r w:rsidRPr="00BC3BC1">
        <w:rPr>
          <w:szCs w:val="22"/>
        </w:rPr>
        <w:t>risdiplam</w:t>
      </w:r>
      <w:proofErr w:type="spellEnd"/>
      <w:r w:rsidRPr="00BC3BC1">
        <w:rPr>
          <w:szCs w:val="22"/>
        </w:rPr>
        <w:t>.</w:t>
      </w:r>
    </w:p>
    <w:p w14:paraId="726F7A9D" w14:textId="77777777" w:rsidR="00113804" w:rsidRPr="00BC3BC1" w:rsidRDefault="00113804" w:rsidP="00113804">
      <w:pPr>
        <w:keepNext/>
        <w:keepLines/>
        <w:rPr>
          <w:szCs w:val="22"/>
        </w:rPr>
      </w:pPr>
    </w:p>
    <w:p w14:paraId="39BFD498" w14:textId="77777777" w:rsidR="00113804" w:rsidRPr="00BC3BC1" w:rsidRDefault="004924FB" w:rsidP="00113804">
      <w:pPr>
        <w:keepNext/>
        <w:keepLines/>
        <w:rPr>
          <w:u w:val="single"/>
        </w:rPr>
      </w:pPr>
      <w:r w:rsidRPr="00BC3BC1">
        <w:rPr>
          <w:szCs w:val="22"/>
        </w:rPr>
        <w:t xml:space="preserve">No fertility and early embryonic development studies were conducted with concomitant administration of </w:t>
      </w:r>
      <w:proofErr w:type="spellStart"/>
      <w:r w:rsidRPr="00BC3BC1">
        <w:rPr>
          <w:szCs w:val="22"/>
        </w:rPr>
        <w:t>risdiplam</w:t>
      </w:r>
      <w:proofErr w:type="spellEnd"/>
      <w:r w:rsidRPr="00BC3BC1">
        <w:rPr>
          <w:szCs w:val="22"/>
        </w:rPr>
        <w:t>, as sperm cell arrest and embryotoxic potential under treatment was already identified with treatment of rats and monkeys in other toxicity studies. No impairment on male fertility or female fertility was observed in two studies in which rats were mated, either following completion of a 13</w:t>
      </w:r>
      <w:r w:rsidR="00A518A3" w:rsidRPr="00BC3BC1">
        <w:rPr>
          <w:rFonts w:ascii="Cambria Math" w:hAnsi="Cambria Math" w:cs="Cambria Math"/>
          <w:szCs w:val="22"/>
        </w:rPr>
        <w:t>‑</w:t>
      </w:r>
      <w:r w:rsidRPr="00BC3BC1">
        <w:rPr>
          <w:szCs w:val="22"/>
        </w:rPr>
        <w:t>week treatment period starting at weaning, or 8 weeks after completion of a 4</w:t>
      </w:r>
      <w:r w:rsidR="00A518A3" w:rsidRPr="00BC3BC1">
        <w:rPr>
          <w:rFonts w:ascii="Cambria Math" w:hAnsi="Cambria Math" w:cs="Cambria Math"/>
          <w:szCs w:val="22"/>
        </w:rPr>
        <w:t>‑</w:t>
      </w:r>
      <w:r w:rsidRPr="00BC3BC1">
        <w:rPr>
          <w:szCs w:val="22"/>
        </w:rPr>
        <w:t>week treatment period starting at 4</w:t>
      </w:r>
      <w:r w:rsidR="00E43C62" w:rsidRPr="00BC3BC1">
        <w:rPr>
          <w:szCs w:val="22"/>
        </w:rPr>
        <w:t> </w:t>
      </w:r>
      <w:r w:rsidRPr="00BC3BC1">
        <w:rPr>
          <w:szCs w:val="22"/>
        </w:rPr>
        <w:t>days of age.</w:t>
      </w:r>
    </w:p>
    <w:p w14:paraId="0F4B92EE" w14:textId="77777777" w:rsidR="00113804" w:rsidRPr="00BC3BC1" w:rsidRDefault="00113804" w:rsidP="00113804"/>
    <w:p w14:paraId="6150616B" w14:textId="77777777" w:rsidR="00113804" w:rsidRPr="00BC3BC1" w:rsidRDefault="004924FB" w:rsidP="00113804">
      <w:pPr>
        <w:keepNext/>
        <w:keepLines/>
        <w:rPr>
          <w:u w:val="single"/>
        </w:rPr>
      </w:pPr>
      <w:r w:rsidRPr="00BC3BC1">
        <w:rPr>
          <w:u w:val="single"/>
        </w:rPr>
        <w:lastRenderedPageBreak/>
        <w:t>Effect on retinal structure</w:t>
      </w:r>
    </w:p>
    <w:p w14:paraId="63B61F1C" w14:textId="77777777" w:rsidR="00113804" w:rsidRPr="00BC3BC1" w:rsidRDefault="00113804" w:rsidP="00113804">
      <w:pPr>
        <w:keepNext/>
        <w:keepLines/>
        <w:rPr>
          <w:b/>
          <w:i/>
        </w:rPr>
      </w:pPr>
    </w:p>
    <w:p w14:paraId="5CD45BD2" w14:textId="77777777" w:rsidR="00113804" w:rsidRPr="00BC3BC1" w:rsidRDefault="004924FB" w:rsidP="00113804">
      <w:pPr>
        <w:keepNext/>
        <w:keepLines/>
      </w:pPr>
      <w:r w:rsidRPr="00BC3BC1">
        <w:t xml:space="preserve">Chronic treatment of monkeys with </w:t>
      </w:r>
      <w:proofErr w:type="spellStart"/>
      <w:r w:rsidRPr="00BC3BC1">
        <w:t>risdiplam</w:t>
      </w:r>
      <w:proofErr w:type="spellEnd"/>
      <w:r w:rsidRPr="00BC3BC1">
        <w:t xml:space="preserve"> yielded evidence for an effect on the retina in terms of photoreceptor degeneration starting in the periphery of the retina. Upon cessation of treatment, the effects on the </w:t>
      </w:r>
      <w:proofErr w:type="spellStart"/>
      <w:r w:rsidRPr="00BC3BC1">
        <w:t>retinogram</w:t>
      </w:r>
      <w:proofErr w:type="spellEnd"/>
      <w:r w:rsidRPr="00BC3BC1">
        <w:t xml:space="preserve"> were partially reversible but the photoreceptor degeneration did not reverse. The effects were monitored by optical coherence tomography (OCT) and by electroretinography (ERG). Effects were seen with exposures in excess of 2</w:t>
      </w:r>
      <w:r w:rsidR="00A518A3" w:rsidRPr="00BC3BC1">
        <w:rPr>
          <w:rFonts w:ascii="Cambria Math" w:hAnsi="Cambria Math" w:cs="Cambria Math"/>
          <w:szCs w:val="22"/>
        </w:rPr>
        <w:t>‑</w:t>
      </w:r>
      <w:r w:rsidRPr="00BC3BC1">
        <w:t xml:space="preserve">fold the exposure in humans at the </w:t>
      </w:r>
      <w:r w:rsidRPr="00BC3BC1">
        <w:rPr>
          <w:szCs w:val="22"/>
        </w:rPr>
        <w:t xml:space="preserve">therapeutic </w:t>
      </w:r>
      <w:r w:rsidRPr="00BC3BC1">
        <w:t xml:space="preserve">dose without safety margin based on systemic exposures at the NOAEL. No such findings were observed in albino or pigmented rats when dosed chronically with </w:t>
      </w:r>
      <w:proofErr w:type="spellStart"/>
      <w:r w:rsidRPr="00BC3BC1">
        <w:t>risdiplam</w:t>
      </w:r>
      <w:proofErr w:type="spellEnd"/>
      <w:r w:rsidRPr="00BC3BC1">
        <w:t xml:space="preserve"> at exposures exceeding those in the monkey.</w:t>
      </w:r>
      <w:r w:rsidR="0038006C" w:rsidRPr="00BC3BC1">
        <w:t xml:space="preserve"> Such findings have not been observed in clinical trials in SMA patients with regular ophthalmological monitoring (including SD OCT and visual function assessment).</w:t>
      </w:r>
    </w:p>
    <w:p w14:paraId="59D381A5" w14:textId="77777777" w:rsidR="00113804" w:rsidRPr="00BC3BC1" w:rsidRDefault="00113804" w:rsidP="00113804">
      <w:pPr>
        <w:rPr>
          <w:b/>
          <w:i/>
        </w:rPr>
      </w:pPr>
    </w:p>
    <w:p w14:paraId="22218889" w14:textId="77777777" w:rsidR="00113804" w:rsidRPr="00BC3BC1" w:rsidRDefault="004924FB" w:rsidP="00113804">
      <w:pPr>
        <w:rPr>
          <w:u w:val="single"/>
        </w:rPr>
      </w:pPr>
      <w:r w:rsidRPr="00BC3BC1">
        <w:rPr>
          <w:u w:val="single"/>
        </w:rPr>
        <w:t>Effect on epithelial tissues</w:t>
      </w:r>
    </w:p>
    <w:p w14:paraId="7B7FB154" w14:textId="77777777" w:rsidR="00113804" w:rsidRPr="00BC3BC1" w:rsidRDefault="00113804" w:rsidP="00113804">
      <w:pPr>
        <w:rPr>
          <w:b/>
          <w:i/>
        </w:rPr>
      </w:pPr>
    </w:p>
    <w:p w14:paraId="6CC2E13E" w14:textId="77777777" w:rsidR="00113804" w:rsidRPr="00BC3BC1" w:rsidRDefault="004924FB" w:rsidP="00113804">
      <w:r w:rsidRPr="00BC3BC1">
        <w:t xml:space="preserve">Effects on skin, larynx and eyelid histology and the gastro intestinal tract were evident in rats and monkeys treated with </w:t>
      </w:r>
      <w:proofErr w:type="spellStart"/>
      <w:r w:rsidRPr="00BC3BC1">
        <w:t>risdiplam</w:t>
      </w:r>
      <w:proofErr w:type="spellEnd"/>
      <w:r w:rsidRPr="00BC3BC1">
        <w:t>. Changes started to be seen at high doses with treatment of 2</w:t>
      </w:r>
      <w:r w:rsidR="00E43C62" w:rsidRPr="00BC3BC1">
        <w:rPr>
          <w:szCs w:val="22"/>
        </w:rPr>
        <w:t> </w:t>
      </w:r>
      <w:r w:rsidRPr="00BC3BC1">
        <w:t>weeks and longer. With chronic treatment for 39</w:t>
      </w:r>
      <w:r w:rsidR="00E43C62" w:rsidRPr="00BC3BC1">
        <w:rPr>
          <w:szCs w:val="22"/>
        </w:rPr>
        <w:t> </w:t>
      </w:r>
      <w:r w:rsidRPr="00BC3BC1">
        <w:t>weeks in monkeys, the NOAEL was at an exposure in excess of 2</w:t>
      </w:r>
      <w:r w:rsidR="00A518A3" w:rsidRPr="00BC3BC1">
        <w:rPr>
          <w:rFonts w:ascii="Cambria Math" w:hAnsi="Cambria Math" w:cs="Cambria Math"/>
          <w:szCs w:val="22"/>
        </w:rPr>
        <w:t>‑</w:t>
      </w:r>
      <w:r w:rsidRPr="00BC3BC1">
        <w:t xml:space="preserve">fold the average exposure in humans at the </w:t>
      </w:r>
      <w:r w:rsidRPr="00BC3BC1">
        <w:rPr>
          <w:szCs w:val="22"/>
        </w:rPr>
        <w:t xml:space="preserve">therapeutic </w:t>
      </w:r>
      <w:r w:rsidRPr="00BC3BC1">
        <w:t xml:space="preserve">dose. </w:t>
      </w:r>
    </w:p>
    <w:p w14:paraId="0B47FFF0" w14:textId="77777777" w:rsidR="00113804" w:rsidRPr="00BC3BC1" w:rsidRDefault="00113804" w:rsidP="00113804">
      <w:pPr>
        <w:rPr>
          <w:b/>
          <w:i/>
        </w:rPr>
      </w:pPr>
    </w:p>
    <w:p w14:paraId="643249C4" w14:textId="77777777" w:rsidR="00113804" w:rsidRPr="00BC3BC1" w:rsidRDefault="004924FB" w:rsidP="00113804">
      <w:pPr>
        <w:rPr>
          <w:u w:val="single"/>
        </w:rPr>
      </w:pPr>
      <w:r w:rsidRPr="00BC3BC1">
        <w:rPr>
          <w:u w:val="single"/>
        </w:rPr>
        <w:t>Effect on haematological parameters</w:t>
      </w:r>
    </w:p>
    <w:p w14:paraId="7844CB27" w14:textId="77777777" w:rsidR="00113804" w:rsidRPr="00BC3BC1" w:rsidRDefault="00113804" w:rsidP="00113804"/>
    <w:p w14:paraId="0232870A" w14:textId="77777777" w:rsidR="00113804" w:rsidRPr="00BC3BC1" w:rsidRDefault="004924FB" w:rsidP="00113804">
      <w:pPr>
        <w:pStyle w:val="ListBullet"/>
        <w:numPr>
          <w:ilvl w:val="0"/>
          <w:numId w:val="0"/>
        </w:numPr>
        <w:rPr>
          <w:szCs w:val="22"/>
        </w:rPr>
      </w:pPr>
      <w:r w:rsidRPr="00BC3BC1">
        <w:rPr>
          <w:szCs w:val="22"/>
        </w:rPr>
        <w:t xml:space="preserve">In the acute bone marrow micronucleus test in rats, a reduction of more than 50% in the ratio of polychromatic (young) to </w:t>
      </w:r>
      <w:proofErr w:type="spellStart"/>
      <w:r w:rsidRPr="00BC3BC1">
        <w:rPr>
          <w:szCs w:val="22"/>
        </w:rPr>
        <w:t>normochromatic</w:t>
      </w:r>
      <w:proofErr w:type="spellEnd"/>
      <w:r w:rsidRPr="00BC3BC1">
        <w:rPr>
          <w:szCs w:val="22"/>
        </w:rPr>
        <w:t xml:space="preserve"> (adult) erythrocytes, indicative of substantial bone marrow toxicity, was observed at the high dose level with exposure in excess of 15</w:t>
      </w:r>
      <w:r w:rsidR="00A518A3" w:rsidRPr="00BC3BC1">
        <w:rPr>
          <w:rFonts w:ascii="Cambria Math" w:hAnsi="Cambria Math" w:cs="Cambria Math"/>
          <w:szCs w:val="22"/>
        </w:rPr>
        <w:t>‑</w:t>
      </w:r>
      <w:r w:rsidRPr="00BC3BC1">
        <w:rPr>
          <w:szCs w:val="22"/>
        </w:rPr>
        <w:t>times the average exposure in humans at the therapeutic dose. With longer treatment of rats for 26</w:t>
      </w:r>
      <w:r w:rsidR="00E43C62" w:rsidRPr="00BC3BC1">
        <w:rPr>
          <w:szCs w:val="22"/>
        </w:rPr>
        <w:t> </w:t>
      </w:r>
      <w:r w:rsidRPr="00BC3BC1">
        <w:rPr>
          <w:szCs w:val="22"/>
        </w:rPr>
        <w:t>weeks, the exposure margins to the NOAEL were approximately 4-fold the average exposure in humans at the therapeutic dose.</w:t>
      </w:r>
    </w:p>
    <w:p w14:paraId="67734573" w14:textId="77777777" w:rsidR="00113804" w:rsidRPr="00BC3BC1" w:rsidRDefault="00113804" w:rsidP="00113804">
      <w:pPr>
        <w:pStyle w:val="ListBullet"/>
        <w:numPr>
          <w:ilvl w:val="0"/>
          <w:numId w:val="0"/>
        </w:numPr>
        <w:rPr>
          <w:szCs w:val="22"/>
        </w:rPr>
      </w:pPr>
    </w:p>
    <w:p w14:paraId="4C3C3D2C" w14:textId="77777777" w:rsidR="00113804" w:rsidRPr="00BC3BC1" w:rsidRDefault="004924FB" w:rsidP="00113804">
      <w:pPr>
        <w:keepNext/>
        <w:keepLines/>
        <w:rPr>
          <w:u w:val="single"/>
        </w:rPr>
      </w:pPr>
      <w:r w:rsidRPr="00BC3BC1">
        <w:rPr>
          <w:u w:val="single"/>
        </w:rPr>
        <w:t>Genotoxicity</w:t>
      </w:r>
    </w:p>
    <w:p w14:paraId="3E039D26" w14:textId="77777777" w:rsidR="00113804" w:rsidRPr="00BC3BC1" w:rsidRDefault="00113804" w:rsidP="00113804">
      <w:pPr>
        <w:rPr>
          <w:szCs w:val="22"/>
        </w:rPr>
      </w:pPr>
    </w:p>
    <w:p w14:paraId="2BB07E51" w14:textId="77777777" w:rsidR="00113804" w:rsidRPr="00BC3BC1" w:rsidRDefault="004924FB" w:rsidP="00113804">
      <w:pPr>
        <w:rPr>
          <w:szCs w:val="22"/>
        </w:rPr>
      </w:pPr>
      <w:proofErr w:type="spellStart"/>
      <w:r w:rsidRPr="00BC3BC1">
        <w:rPr>
          <w:szCs w:val="22"/>
        </w:rPr>
        <w:t>Risdiplam</w:t>
      </w:r>
      <w:proofErr w:type="spellEnd"/>
      <w:r w:rsidRPr="00BC3BC1">
        <w:rPr>
          <w:szCs w:val="22"/>
        </w:rPr>
        <w:t xml:space="preserve"> is not mutagenic in a bacterial reverse mutation assay. In mammalian cells in vitro and in bone marrow of rats, </w:t>
      </w:r>
      <w:proofErr w:type="spellStart"/>
      <w:r w:rsidRPr="00BC3BC1">
        <w:rPr>
          <w:szCs w:val="22"/>
        </w:rPr>
        <w:t>risdiplam</w:t>
      </w:r>
      <w:proofErr w:type="spellEnd"/>
      <w:r w:rsidRPr="00BC3BC1">
        <w:rPr>
          <w:szCs w:val="22"/>
        </w:rPr>
        <w:t xml:space="preserve"> increases the frequency of </w:t>
      </w:r>
      <w:proofErr w:type="spellStart"/>
      <w:r w:rsidRPr="00BC3BC1">
        <w:rPr>
          <w:szCs w:val="22"/>
        </w:rPr>
        <w:t>micronucleated</w:t>
      </w:r>
      <w:proofErr w:type="spellEnd"/>
      <w:r w:rsidRPr="00BC3BC1">
        <w:rPr>
          <w:szCs w:val="22"/>
        </w:rPr>
        <w:t xml:space="preserve"> cells. Micronucleus induction in bone marrow was observed in several toxicity studies in rats (adult and juvenile animals). The NOAEL across the studies is associated with an exposure of approximately 1.5</w:t>
      </w:r>
      <w:r w:rsidR="00A518A3" w:rsidRPr="00BC3BC1">
        <w:rPr>
          <w:rFonts w:ascii="Cambria Math" w:hAnsi="Cambria Math" w:cs="Cambria Math"/>
          <w:szCs w:val="22"/>
        </w:rPr>
        <w:t>‑</w:t>
      </w:r>
      <w:r w:rsidRPr="00BC3BC1">
        <w:rPr>
          <w:szCs w:val="22"/>
        </w:rPr>
        <w:t xml:space="preserve">fold the exposure in humans at the therapeutic dose. Data indicated that this effect is indirect and secondary to an interference of </w:t>
      </w:r>
      <w:proofErr w:type="spellStart"/>
      <w:r w:rsidRPr="00BC3BC1">
        <w:rPr>
          <w:szCs w:val="22"/>
        </w:rPr>
        <w:t>risdiplam</w:t>
      </w:r>
      <w:proofErr w:type="spellEnd"/>
      <w:r w:rsidRPr="00BC3BC1">
        <w:rPr>
          <w:szCs w:val="22"/>
        </w:rPr>
        <w:t xml:space="preserve"> with the cell cycle of dividing cells. </w:t>
      </w:r>
      <w:proofErr w:type="spellStart"/>
      <w:r w:rsidRPr="00BC3BC1">
        <w:rPr>
          <w:szCs w:val="22"/>
        </w:rPr>
        <w:t>Risdiplam</w:t>
      </w:r>
      <w:proofErr w:type="spellEnd"/>
      <w:r w:rsidRPr="00BC3BC1">
        <w:rPr>
          <w:szCs w:val="22"/>
        </w:rPr>
        <w:t xml:space="preserve"> does not possess a potential to damage DNA directly.</w:t>
      </w:r>
    </w:p>
    <w:p w14:paraId="2CEAB627" w14:textId="77777777" w:rsidR="00113804" w:rsidRPr="00BC3BC1" w:rsidRDefault="00113804" w:rsidP="00113804">
      <w:pPr>
        <w:rPr>
          <w:szCs w:val="22"/>
        </w:rPr>
      </w:pPr>
    </w:p>
    <w:p w14:paraId="435AD002" w14:textId="77777777" w:rsidR="00113804" w:rsidRPr="00BC3BC1" w:rsidRDefault="004924FB" w:rsidP="00113804">
      <w:pPr>
        <w:keepNext/>
        <w:keepLines/>
        <w:rPr>
          <w:u w:val="single"/>
        </w:rPr>
      </w:pPr>
      <w:r w:rsidRPr="00BC3BC1">
        <w:rPr>
          <w:u w:val="single"/>
        </w:rPr>
        <w:t>Reproductive toxicity</w:t>
      </w:r>
    </w:p>
    <w:p w14:paraId="0DEAAE67" w14:textId="77777777" w:rsidR="00113804" w:rsidRPr="00BC3BC1" w:rsidRDefault="00113804" w:rsidP="00113804">
      <w:pPr>
        <w:keepNext/>
        <w:keepLines/>
        <w:rPr>
          <w:szCs w:val="22"/>
        </w:rPr>
      </w:pPr>
    </w:p>
    <w:p w14:paraId="7F315871" w14:textId="77777777" w:rsidR="00113804" w:rsidRPr="00BC3BC1" w:rsidRDefault="004924FB" w:rsidP="00113804">
      <w:r w:rsidRPr="00BC3BC1">
        <w:t xml:space="preserve">In studies in pregnant rats treated with </w:t>
      </w:r>
      <w:proofErr w:type="spellStart"/>
      <w:r w:rsidRPr="00BC3BC1">
        <w:t>risdiplam</w:t>
      </w:r>
      <w:proofErr w:type="spellEnd"/>
      <w:r w:rsidRPr="00BC3BC1">
        <w:t xml:space="preserve">, embryofoetal toxicity with lower </w:t>
      </w:r>
      <w:proofErr w:type="spellStart"/>
      <w:r w:rsidRPr="00BC3BC1">
        <w:t>fetal</w:t>
      </w:r>
      <w:proofErr w:type="spellEnd"/>
      <w:r w:rsidRPr="00BC3BC1">
        <w:t xml:space="preserve"> weight and delayed development was evident. The NOAEL for this effect was approximately 2</w:t>
      </w:r>
      <w:r w:rsidR="00A518A3" w:rsidRPr="00BC3BC1">
        <w:rPr>
          <w:rFonts w:ascii="Cambria Math" w:hAnsi="Cambria Math" w:cs="Cambria Math"/>
          <w:szCs w:val="22"/>
        </w:rPr>
        <w:t>‑</w:t>
      </w:r>
      <w:r w:rsidRPr="00BC3BC1">
        <w:t xml:space="preserve">fold above the exposure levels reached at the therapeutic dose of </w:t>
      </w:r>
      <w:proofErr w:type="spellStart"/>
      <w:r w:rsidRPr="00BC3BC1">
        <w:t>risdiplam</w:t>
      </w:r>
      <w:proofErr w:type="spellEnd"/>
      <w:r w:rsidRPr="00BC3BC1">
        <w:t xml:space="preserve"> in patients. In studies with pregnant rabbits, </w:t>
      </w:r>
      <w:proofErr w:type="spellStart"/>
      <w:r w:rsidRPr="00BC3BC1">
        <w:t>dysmorphogenic</w:t>
      </w:r>
      <w:proofErr w:type="spellEnd"/>
      <w:r w:rsidRPr="00BC3BC1">
        <w:t xml:space="preserve"> effects were observed at exposures also associated with maternal toxicity. These consisted of four </w:t>
      </w:r>
      <w:proofErr w:type="spellStart"/>
      <w:r w:rsidRPr="00BC3BC1">
        <w:t>fetuses</w:t>
      </w:r>
      <w:proofErr w:type="spellEnd"/>
      <w:r w:rsidRPr="00BC3BC1">
        <w:t xml:space="preserve"> (4%) from 4 litters (22%) with hydrocephaly. The NOAEL was approximately 4</w:t>
      </w:r>
      <w:r w:rsidR="00A518A3" w:rsidRPr="00BC3BC1">
        <w:rPr>
          <w:rFonts w:ascii="Cambria Math" w:hAnsi="Cambria Math" w:cs="Cambria Math"/>
          <w:szCs w:val="22"/>
        </w:rPr>
        <w:t>‑</w:t>
      </w:r>
      <w:r w:rsidRPr="00BC3BC1">
        <w:t xml:space="preserve">fold the exposure levels reached at the therapeutic dose of </w:t>
      </w:r>
      <w:proofErr w:type="spellStart"/>
      <w:r w:rsidRPr="00BC3BC1">
        <w:t>risdiplam</w:t>
      </w:r>
      <w:proofErr w:type="spellEnd"/>
      <w:r w:rsidRPr="00BC3BC1">
        <w:t xml:space="preserve"> in patients. </w:t>
      </w:r>
    </w:p>
    <w:p w14:paraId="231ADBA4" w14:textId="77777777" w:rsidR="00113804" w:rsidRPr="00BC3BC1" w:rsidRDefault="004924FB" w:rsidP="00113804">
      <w:r w:rsidRPr="00BC3BC1">
        <w:t>In a pre- and post</w:t>
      </w:r>
      <w:r w:rsidR="00A518A3" w:rsidRPr="00BC3BC1">
        <w:rPr>
          <w:rFonts w:ascii="Cambria Math" w:hAnsi="Cambria Math" w:cs="Cambria Math"/>
          <w:szCs w:val="22"/>
        </w:rPr>
        <w:t>‑</w:t>
      </w:r>
      <w:r w:rsidRPr="00BC3BC1">
        <w:t xml:space="preserve">natal development study in rats treated daily with </w:t>
      </w:r>
      <w:proofErr w:type="spellStart"/>
      <w:r w:rsidRPr="00BC3BC1">
        <w:t>risdiplam</w:t>
      </w:r>
      <w:proofErr w:type="spellEnd"/>
      <w:r w:rsidRPr="00BC3BC1">
        <w:t xml:space="preserve">, </w:t>
      </w:r>
      <w:proofErr w:type="spellStart"/>
      <w:r w:rsidRPr="00BC3BC1">
        <w:t>risdiplam</w:t>
      </w:r>
      <w:proofErr w:type="spellEnd"/>
      <w:r w:rsidRPr="00BC3BC1">
        <w:t xml:space="preserve"> caused a slight delay in gestation length. </w:t>
      </w:r>
      <w:r w:rsidRPr="00BC3BC1">
        <w:rPr>
          <w:szCs w:val="22"/>
        </w:rPr>
        <w:t xml:space="preserve">Studies in pregnant and lactating rats showed that </w:t>
      </w:r>
      <w:proofErr w:type="spellStart"/>
      <w:r w:rsidRPr="00BC3BC1">
        <w:rPr>
          <w:szCs w:val="22"/>
        </w:rPr>
        <w:t>risdiplam</w:t>
      </w:r>
      <w:proofErr w:type="spellEnd"/>
      <w:r w:rsidRPr="00BC3BC1">
        <w:rPr>
          <w:szCs w:val="22"/>
        </w:rPr>
        <w:t xml:space="preserve"> crosses the placental barrier and is excreted into milk.</w:t>
      </w:r>
    </w:p>
    <w:p w14:paraId="5868EE54" w14:textId="77777777" w:rsidR="00113804" w:rsidRPr="00BC3BC1" w:rsidRDefault="00113804" w:rsidP="00113804">
      <w:pPr>
        <w:rPr>
          <w:szCs w:val="22"/>
        </w:rPr>
      </w:pPr>
    </w:p>
    <w:p w14:paraId="4C8BFEDB" w14:textId="77777777" w:rsidR="00113804" w:rsidRPr="00BC3BC1" w:rsidRDefault="004924FB" w:rsidP="00113804">
      <w:pPr>
        <w:rPr>
          <w:u w:val="single"/>
        </w:rPr>
      </w:pPr>
      <w:r w:rsidRPr="00BC3BC1">
        <w:rPr>
          <w:u w:val="single"/>
        </w:rPr>
        <w:t>Carcinogenicity</w:t>
      </w:r>
    </w:p>
    <w:p w14:paraId="31BCF871" w14:textId="77777777" w:rsidR="00113804" w:rsidRPr="00BC3BC1" w:rsidRDefault="00113804" w:rsidP="00113804">
      <w:pPr>
        <w:rPr>
          <w:u w:val="single"/>
        </w:rPr>
      </w:pPr>
    </w:p>
    <w:p w14:paraId="3993DB92" w14:textId="77777777" w:rsidR="00113804" w:rsidRPr="00BC3BC1" w:rsidRDefault="004924FB" w:rsidP="00113804">
      <w:proofErr w:type="spellStart"/>
      <w:r w:rsidRPr="00BC3BC1">
        <w:t>Risdiplam</w:t>
      </w:r>
      <w:proofErr w:type="spellEnd"/>
      <w:r w:rsidRPr="00BC3BC1">
        <w:t xml:space="preserve"> did not reveal a carcinogenic potential in transgenic rasH2 mice over 6 months and in a 2 year study in rats at equivalent exposures to those in humans receiving the maximum recommended human dose (MRHD). Significantly increased tumours of the preputial gland in male rats and clitoral gland in female rats at 4</w:t>
      </w:r>
      <w:r w:rsidR="00E43C62" w:rsidRPr="00BC3BC1">
        <w:rPr>
          <w:szCs w:val="22"/>
        </w:rPr>
        <w:t> </w:t>
      </w:r>
      <w:r w:rsidRPr="00BC3BC1">
        <w:t>times the exposure of the MRHD are without human relevance, because both are rodent</w:t>
      </w:r>
      <w:r w:rsidR="00E43C62" w:rsidRPr="00BC3BC1">
        <w:rPr>
          <w:rFonts w:ascii="Cambria Math" w:hAnsi="Cambria Math" w:cs="Cambria Math"/>
          <w:szCs w:val="22"/>
        </w:rPr>
        <w:t>‑</w:t>
      </w:r>
      <w:r w:rsidRPr="00BC3BC1">
        <w:t>specific organs.</w:t>
      </w:r>
    </w:p>
    <w:p w14:paraId="785B45AE" w14:textId="77777777" w:rsidR="00113804" w:rsidRPr="00BC3BC1" w:rsidRDefault="00113804" w:rsidP="00113804">
      <w:pPr>
        <w:rPr>
          <w:u w:val="single"/>
        </w:rPr>
      </w:pPr>
    </w:p>
    <w:p w14:paraId="608D15A7" w14:textId="77777777" w:rsidR="00113804" w:rsidRPr="00BC3BC1" w:rsidRDefault="004924FB" w:rsidP="00113804">
      <w:pPr>
        <w:keepNext/>
        <w:keepLines/>
        <w:rPr>
          <w:u w:val="single"/>
        </w:rPr>
      </w:pPr>
      <w:r w:rsidRPr="00BC3BC1">
        <w:rPr>
          <w:u w:val="single"/>
        </w:rPr>
        <w:lastRenderedPageBreak/>
        <w:t>Juvenile animal studies</w:t>
      </w:r>
    </w:p>
    <w:p w14:paraId="1F8481CF" w14:textId="77777777" w:rsidR="00113804" w:rsidRPr="00BC3BC1" w:rsidRDefault="00113804" w:rsidP="00113804">
      <w:pPr>
        <w:keepNext/>
        <w:keepLines/>
        <w:rPr>
          <w:u w:val="single"/>
        </w:rPr>
      </w:pPr>
    </w:p>
    <w:p w14:paraId="3974A962" w14:textId="77777777" w:rsidR="00113804" w:rsidRPr="00BC3BC1" w:rsidRDefault="004924FB" w:rsidP="00113804">
      <w:pPr>
        <w:keepNext/>
        <w:keepLines/>
        <w:rPr>
          <w:szCs w:val="22"/>
        </w:rPr>
      </w:pPr>
      <w:r w:rsidRPr="00BC3BC1">
        <w:t>Juvenile animal data reveal no special hazard for humans.</w:t>
      </w:r>
    </w:p>
    <w:p w14:paraId="4B92DD82" w14:textId="77777777" w:rsidR="00113804" w:rsidRPr="00BC3BC1" w:rsidRDefault="00113804" w:rsidP="00113804">
      <w:pPr>
        <w:rPr>
          <w:szCs w:val="22"/>
        </w:rPr>
      </w:pPr>
    </w:p>
    <w:p w14:paraId="5C4893F3" w14:textId="77777777" w:rsidR="00113804" w:rsidRPr="00BC3BC1" w:rsidRDefault="00113804" w:rsidP="00113804">
      <w:pPr>
        <w:rPr>
          <w:szCs w:val="22"/>
        </w:rPr>
      </w:pPr>
    </w:p>
    <w:p w14:paraId="6760B54E" w14:textId="77777777" w:rsidR="00113804" w:rsidRPr="00BC3BC1" w:rsidRDefault="004924FB" w:rsidP="00EB3958">
      <w:pPr>
        <w:pStyle w:val="Heading1"/>
        <w:tabs>
          <w:tab w:val="left" w:pos="567"/>
        </w:tabs>
        <w:spacing w:before="0" w:after="0"/>
        <w:ind w:left="567" w:hanging="567"/>
        <w:rPr>
          <w:rFonts w:ascii="Times New Roman" w:hAnsi="Times New Roman" w:cs="Times New Roman"/>
          <w:sz w:val="22"/>
          <w:szCs w:val="22"/>
          <w:lang w:val="en-GB"/>
        </w:rPr>
      </w:pPr>
      <w:r w:rsidRPr="00BC3BC1">
        <w:rPr>
          <w:rFonts w:ascii="Times New Roman" w:hAnsi="Times New Roman" w:cs="Times New Roman"/>
          <w:sz w:val="22"/>
          <w:szCs w:val="22"/>
          <w:lang w:val="en-GB"/>
        </w:rPr>
        <w:t>6.</w:t>
      </w:r>
      <w:r w:rsidRPr="00BC3BC1">
        <w:rPr>
          <w:rFonts w:ascii="Times New Roman" w:hAnsi="Times New Roman" w:cs="Times New Roman"/>
          <w:sz w:val="22"/>
          <w:szCs w:val="22"/>
          <w:lang w:val="en-GB"/>
        </w:rPr>
        <w:tab/>
        <w:t>PHARMACEUTICAL PARTICULARS</w:t>
      </w:r>
    </w:p>
    <w:p w14:paraId="04185DFC" w14:textId="77777777" w:rsidR="00113804" w:rsidRPr="00BC3BC1" w:rsidRDefault="00113804" w:rsidP="00113804">
      <w:pPr>
        <w:rPr>
          <w:szCs w:val="22"/>
        </w:rPr>
      </w:pPr>
    </w:p>
    <w:p w14:paraId="35DA4E8F" w14:textId="77777777" w:rsidR="00113804" w:rsidRPr="00BC3BC1" w:rsidRDefault="004924FB" w:rsidP="00113804">
      <w:pPr>
        <w:ind w:left="567" w:hanging="567"/>
        <w:outlineLvl w:val="0"/>
        <w:rPr>
          <w:szCs w:val="22"/>
        </w:rPr>
      </w:pPr>
      <w:r w:rsidRPr="00BC3BC1">
        <w:rPr>
          <w:b/>
          <w:szCs w:val="22"/>
        </w:rPr>
        <w:t>6.1</w:t>
      </w:r>
      <w:r w:rsidRPr="00BC3BC1">
        <w:rPr>
          <w:b/>
          <w:szCs w:val="22"/>
        </w:rPr>
        <w:tab/>
        <w:t>List of excipients</w:t>
      </w:r>
    </w:p>
    <w:p w14:paraId="13049EC4" w14:textId="77777777" w:rsidR="00113804" w:rsidRPr="00BC3BC1" w:rsidRDefault="00113804" w:rsidP="00113804">
      <w:pPr>
        <w:rPr>
          <w:szCs w:val="22"/>
        </w:rPr>
      </w:pPr>
    </w:p>
    <w:p w14:paraId="334B7E60" w14:textId="77777777" w:rsidR="00113804" w:rsidRPr="00BC3BC1" w:rsidRDefault="004924FB" w:rsidP="00113804">
      <w:pPr>
        <w:rPr>
          <w:szCs w:val="22"/>
          <w:u w:val="single"/>
        </w:rPr>
      </w:pPr>
      <w:r w:rsidRPr="00BC3BC1">
        <w:rPr>
          <w:szCs w:val="22"/>
          <w:u w:val="single"/>
        </w:rPr>
        <w:t>Tablet core</w:t>
      </w:r>
    </w:p>
    <w:p w14:paraId="723BF30D" w14:textId="77777777" w:rsidR="00113804" w:rsidRPr="00BC3BC1" w:rsidRDefault="004924FB" w:rsidP="00113804">
      <w:pPr>
        <w:rPr>
          <w:szCs w:val="22"/>
        </w:rPr>
      </w:pPr>
      <w:r w:rsidRPr="00BC3BC1">
        <w:rPr>
          <w:szCs w:val="22"/>
        </w:rPr>
        <w:t>tartaric acid (E 334)</w:t>
      </w:r>
    </w:p>
    <w:p w14:paraId="00E83330" w14:textId="77777777" w:rsidR="00113804" w:rsidRPr="00BC3BC1" w:rsidRDefault="004924FB" w:rsidP="00113804">
      <w:pPr>
        <w:rPr>
          <w:szCs w:val="22"/>
        </w:rPr>
      </w:pPr>
      <w:r w:rsidRPr="00BC3BC1">
        <w:rPr>
          <w:szCs w:val="22"/>
        </w:rPr>
        <w:t>mannitol (E 421)</w:t>
      </w:r>
    </w:p>
    <w:p w14:paraId="6700567B" w14:textId="77777777" w:rsidR="00113804" w:rsidRPr="00BC3BC1" w:rsidRDefault="004924FB" w:rsidP="00113804">
      <w:pPr>
        <w:rPr>
          <w:szCs w:val="22"/>
        </w:rPr>
      </w:pPr>
      <w:r w:rsidRPr="00BC3BC1">
        <w:rPr>
          <w:szCs w:val="22"/>
        </w:rPr>
        <w:t xml:space="preserve">microcrystalline cellulose </w:t>
      </w:r>
      <w:r w:rsidR="00925716" w:rsidRPr="00BC3BC1">
        <w:rPr>
          <w:szCs w:val="22"/>
        </w:rPr>
        <w:t>(E460)</w:t>
      </w:r>
    </w:p>
    <w:p w14:paraId="1302A6AC" w14:textId="77777777" w:rsidR="00113804" w:rsidRPr="00BC3BC1" w:rsidRDefault="004924FB" w:rsidP="00113804">
      <w:pPr>
        <w:rPr>
          <w:szCs w:val="22"/>
        </w:rPr>
      </w:pPr>
      <w:r w:rsidRPr="00BC3BC1">
        <w:t>silica, colloidal anhydrous</w:t>
      </w:r>
      <w:r w:rsidRPr="00BC3BC1">
        <w:rPr>
          <w:szCs w:val="22"/>
        </w:rPr>
        <w:t xml:space="preserve">  (E 551)</w:t>
      </w:r>
    </w:p>
    <w:p w14:paraId="67C0C855" w14:textId="77777777" w:rsidR="00113804" w:rsidRPr="00BC3BC1" w:rsidRDefault="004924FB" w:rsidP="00113804">
      <w:pPr>
        <w:rPr>
          <w:szCs w:val="22"/>
        </w:rPr>
      </w:pPr>
      <w:proofErr w:type="spellStart"/>
      <w:r w:rsidRPr="00BC3BC1">
        <w:rPr>
          <w:szCs w:val="22"/>
        </w:rPr>
        <w:t>crospovidone</w:t>
      </w:r>
      <w:proofErr w:type="spellEnd"/>
    </w:p>
    <w:p w14:paraId="69D25964" w14:textId="77777777" w:rsidR="00113804" w:rsidRPr="00BC3BC1" w:rsidRDefault="004924FB" w:rsidP="00113804">
      <w:pPr>
        <w:rPr>
          <w:szCs w:val="22"/>
        </w:rPr>
      </w:pPr>
      <w:r w:rsidRPr="00BC3BC1">
        <w:rPr>
          <w:szCs w:val="22"/>
        </w:rPr>
        <w:t xml:space="preserve">sodium stearyl fumarate </w:t>
      </w:r>
    </w:p>
    <w:p w14:paraId="45BC3C7A" w14:textId="13913B72" w:rsidR="00113804" w:rsidRPr="00BC3BC1" w:rsidRDefault="004924FB" w:rsidP="00113804">
      <w:pPr>
        <w:rPr>
          <w:szCs w:val="22"/>
        </w:rPr>
      </w:pPr>
      <w:r w:rsidRPr="00BC3BC1">
        <w:rPr>
          <w:szCs w:val="22"/>
        </w:rPr>
        <w:t>strawberry flavour</w:t>
      </w:r>
      <w:ins w:id="372" w:author="Author">
        <w:r w:rsidR="00DE34ED" w:rsidRPr="00BC3BC1">
          <w:rPr>
            <w:szCs w:val="22"/>
          </w:rPr>
          <w:t>: natural flavouring substance(s), flavouring preparation(s), maize maltodextrin, modified waxy maize starch (E145</w:t>
        </w:r>
      </w:ins>
      <w:ins w:id="373" w:author="Author 2" w:date="2025-12-01T09:08:00Z" w16du:dateUtc="2025-12-01T17:08:00Z">
        <w:r w:rsidR="004D77FB">
          <w:rPr>
            <w:szCs w:val="22"/>
          </w:rPr>
          <w:t>0</w:t>
        </w:r>
      </w:ins>
      <w:ins w:id="374" w:author="Author">
        <w:r w:rsidR="00DE34ED" w:rsidRPr="00BC3BC1">
          <w:rPr>
            <w:szCs w:val="22"/>
          </w:rPr>
          <w:t>)</w:t>
        </w:r>
      </w:ins>
    </w:p>
    <w:p w14:paraId="6168E46B" w14:textId="77777777" w:rsidR="00113804" w:rsidRPr="00BC3BC1" w:rsidRDefault="00113804" w:rsidP="00113804">
      <w:pPr>
        <w:rPr>
          <w:szCs w:val="22"/>
        </w:rPr>
      </w:pPr>
    </w:p>
    <w:p w14:paraId="100FBD62" w14:textId="77777777" w:rsidR="00113804" w:rsidRPr="00BC3BC1" w:rsidRDefault="004924FB" w:rsidP="00113804">
      <w:pPr>
        <w:rPr>
          <w:szCs w:val="22"/>
          <w:u w:val="single"/>
        </w:rPr>
      </w:pPr>
      <w:r w:rsidRPr="00BC3BC1">
        <w:rPr>
          <w:szCs w:val="22"/>
          <w:u w:val="single"/>
        </w:rPr>
        <w:t>Film</w:t>
      </w:r>
      <w:r w:rsidR="00A518A3" w:rsidRPr="00BC3BC1">
        <w:rPr>
          <w:rFonts w:ascii="Cambria Math" w:hAnsi="Cambria Math" w:cs="Cambria Math"/>
          <w:szCs w:val="22"/>
        </w:rPr>
        <w:t>‑</w:t>
      </w:r>
      <w:r w:rsidRPr="00BC3BC1">
        <w:rPr>
          <w:szCs w:val="22"/>
          <w:u w:val="single"/>
        </w:rPr>
        <w:t>coat</w:t>
      </w:r>
    </w:p>
    <w:p w14:paraId="46E10A47" w14:textId="77777777" w:rsidR="00113804" w:rsidRPr="00BC3BC1" w:rsidRDefault="004924FB" w:rsidP="00113804">
      <w:pPr>
        <w:rPr>
          <w:szCs w:val="22"/>
        </w:rPr>
      </w:pPr>
      <w:r w:rsidRPr="00BC3BC1">
        <w:rPr>
          <w:szCs w:val="22"/>
        </w:rPr>
        <w:t>polyvinyl alcohol</w:t>
      </w:r>
    </w:p>
    <w:p w14:paraId="4254300B" w14:textId="77777777" w:rsidR="00113804" w:rsidRPr="00BC3BC1" w:rsidRDefault="004924FB" w:rsidP="00113804">
      <w:pPr>
        <w:rPr>
          <w:szCs w:val="22"/>
        </w:rPr>
      </w:pPr>
      <w:r w:rsidRPr="00BC3BC1">
        <w:rPr>
          <w:szCs w:val="22"/>
        </w:rPr>
        <w:t>titanium dioxide (E 171)</w:t>
      </w:r>
    </w:p>
    <w:p w14:paraId="32C3DF34" w14:textId="77777777" w:rsidR="00113804" w:rsidRPr="00BC3BC1" w:rsidRDefault="004924FB" w:rsidP="00113804">
      <w:pPr>
        <w:rPr>
          <w:szCs w:val="22"/>
        </w:rPr>
      </w:pPr>
      <w:r w:rsidRPr="00BC3BC1">
        <w:rPr>
          <w:szCs w:val="22"/>
        </w:rPr>
        <w:t>macrogol</w:t>
      </w:r>
      <w:r w:rsidRPr="00BC3BC1">
        <w:t xml:space="preserve"> 3350</w:t>
      </w:r>
      <w:r w:rsidR="00680D12" w:rsidRPr="00BC3BC1">
        <w:t xml:space="preserve"> </w:t>
      </w:r>
      <w:r w:rsidR="00680D12" w:rsidRPr="00BC3BC1">
        <w:rPr>
          <w:szCs w:val="22"/>
        </w:rPr>
        <w:t>(E 1521)</w:t>
      </w:r>
    </w:p>
    <w:p w14:paraId="1F569320" w14:textId="77777777" w:rsidR="00113804" w:rsidRPr="00BC3BC1" w:rsidRDefault="004924FB" w:rsidP="00113804">
      <w:pPr>
        <w:rPr>
          <w:szCs w:val="22"/>
        </w:rPr>
      </w:pPr>
      <w:r w:rsidRPr="00BC3BC1">
        <w:rPr>
          <w:szCs w:val="22"/>
        </w:rPr>
        <w:t>talc (E 553b)</w:t>
      </w:r>
    </w:p>
    <w:p w14:paraId="5757062B" w14:textId="77777777" w:rsidR="00113804" w:rsidRPr="00BC3BC1" w:rsidRDefault="004924FB" w:rsidP="00113804">
      <w:pPr>
        <w:rPr>
          <w:szCs w:val="22"/>
        </w:rPr>
      </w:pPr>
      <w:r w:rsidRPr="00BC3BC1">
        <w:rPr>
          <w:szCs w:val="22"/>
        </w:rPr>
        <w:t>yellow iron oxide (E 172)</w:t>
      </w:r>
    </w:p>
    <w:p w14:paraId="40948DC4" w14:textId="77777777" w:rsidR="00113804" w:rsidRPr="00BC3BC1" w:rsidRDefault="00113804" w:rsidP="00113804">
      <w:pPr>
        <w:rPr>
          <w:szCs w:val="22"/>
        </w:rPr>
      </w:pPr>
    </w:p>
    <w:p w14:paraId="1E0F727E" w14:textId="77777777" w:rsidR="00113804" w:rsidRPr="00BC3BC1" w:rsidRDefault="004924FB" w:rsidP="00113804">
      <w:pPr>
        <w:ind w:left="567" w:hanging="567"/>
        <w:outlineLvl w:val="0"/>
        <w:rPr>
          <w:szCs w:val="22"/>
        </w:rPr>
      </w:pPr>
      <w:r w:rsidRPr="00BC3BC1">
        <w:rPr>
          <w:b/>
          <w:szCs w:val="22"/>
        </w:rPr>
        <w:t>6.2</w:t>
      </w:r>
      <w:r w:rsidRPr="00BC3BC1">
        <w:rPr>
          <w:b/>
          <w:szCs w:val="22"/>
        </w:rPr>
        <w:tab/>
        <w:t>Incompatibilities</w:t>
      </w:r>
    </w:p>
    <w:p w14:paraId="51A820E4" w14:textId="77777777" w:rsidR="00113804" w:rsidRPr="00BC3BC1" w:rsidRDefault="00113804" w:rsidP="00113804">
      <w:pPr>
        <w:rPr>
          <w:szCs w:val="22"/>
        </w:rPr>
      </w:pPr>
    </w:p>
    <w:p w14:paraId="3A02B1DB" w14:textId="77777777" w:rsidR="00113804" w:rsidRPr="00BC3BC1" w:rsidRDefault="004924FB" w:rsidP="00113804">
      <w:pPr>
        <w:rPr>
          <w:szCs w:val="22"/>
        </w:rPr>
      </w:pPr>
      <w:r w:rsidRPr="00BC3BC1">
        <w:rPr>
          <w:szCs w:val="22"/>
        </w:rPr>
        <w:t>Not applicable.</w:t>
      </w:r>
    </w:p>
    <w:p w14:paraId="146DEF09" w14:textId="77777777" w:rsidR="00113804" w:rsidRPr="00BC3BC1" w:rsidRDefault="00113804" w:rsidP="00113804">
      <w:pPr>
        <w:rPr>
          <w:szCs w:val="22"/>
        </w:rPr>
      </w:pPr>
    </w:p>
    <w:p w14:paraId="5877E2E4" w14:textId="77777777" w:rsidR="00113804" w:rsidRPr="00BC3BC1" w:rsidRDefault="004924FB" w:rsidP="00113804">
      <w:pPr>
        <w:keepNext/>
        <w:keepLines/>
        <w:ind w:left="567" w:hanging="567"/>
        <w:outlineLvl w:val="0"/>
        <w:rPr>
          <w:szCs w:val="22"/>
        </w:rPr>
      </w:pPr>
      <w:r w:rsidRPr="00BC3BC1">
        <w:rPr>
          <w:b/>
          <w:szCs w:val="22"/>
        </w:rPr>
        <w:t>6.3</w:t>
      </w:r>
      <w:r w:rsidRPr="00BC3BC1">
        <w:rPr>
          <w:b/>
          <w:szCs w:val="22"/>
        </w:rPr>
        <w:tab/>
        <w:t>Shelf life</w:t>
      </w:r>
    </w:p>
    <w:p w14:paraId="0A482EA1" w14:textId="77777777" w:rsidR="00113804" w:rsidRPr="00BC3BC1" w:rsidRDefault="00113804" w:rsidP="006D3BDD">
      <w:pPr>
        <w:rPr>
          <w:szCs w:val="22"/>
        </w:rPr>
      </w:pPr>
    </w:p>
    <w:p w14:paraId="0E319C40" w14:textId="77777777" w:rsidR="00113804" w:rsidRPr="00BC3BC1" w:rsidRDefault="004924FB" w:rsidP="006D3BDD">
      <w:pPr>
        <w:rPr>
          <w:szCs w:val="22"/>
        </w:rPr>
      </w:pPr>
      <w:r w:rsidRPr="00BC3BC1">
        <w:rPr>
          <w:szCs w:val="22"/>
        </w:rPr>
        <w:t>3 years</w:t>
      </w:r>
    </w:p>
    <w:p w14:paraId="2043FAD9" w14:textId="77777777" w:rsidR="007F1EBE" w:rsidRPr="00BC3BC1" w:rsidRDefault="007F1EBE" w:rsidP="006D3BDD">
      <w:pPr>
        <w:rPr>
          <w:szCs w:val="22"/>
        </w:rPr>
      </w:pPr>
    </w:p>
    <w:p w14:paraId="6AFB2820" w14:textId="77777777" w:rsidR="00113804" w:rsidRPr="00BC3BC1" w:rsidRDefault="004924FB" w:rsidP="00113804">
      <w:pPr>
        <w:keepNext/>
        <w:keepLines/>
        <w:ind w:left="567" w:hanging="567"/>
        <w:outlineLvl w:val="0"/>
        <w:rPr>
          <w:b/>
          <w:szCs w:val="22"/>
        </w:rPr>
      </w:pPr>
      <w:r w:rsidRPr="00BC3BC1">
        <w:rPr>
          <w:b/>
          <w:szCs w:val="22"/>
        </w:rPr>
        <w:t>6.4</w:t>
      </w:r>
      <w:r w:rsidRPr="00BC3BC1">
        <w:rPr>
          <w:b/>
          <w:szCs w:val="22"/>
        </w:rPr>
        <w:tab/>
        <w:t>Special precautions for storage</w:t>
      </w:r>
    </w:p>
    <w:p w14:paraId="403F56E6" w14:textId="77777777" w:rsidR="00113804" w:rsidRPr="00BC3BC1" w:rsidRDefault="00113804" w:rsidP="00113804">
      <w:pPr>
        <w:keepNext/>
        <w:keepLines/>
      </w:pPr>
    </w:p>
    <w:p w14:paraId="58F59862" w14:textId="77777777" w:rsidR="00113804" w:rsidRPr="00BC3BC1" w:rsidRDefault="004924FB" w:rsidP="00113804">
      <w:pPr>
        <w:keepNext/>
        <w:keepLines/>
        <w:rPr>
          <w:szCs w:val="22"/>
          <w:u w:val="single"/>
        </w:rPr>
      </w:pPr>
      <w:bookmarkStart w:id="375" w:name="_Hlk157591911"/>
      <w:r w:rsidRPr="00BC3BC1">
        <w:rPr>
          <w:szCs w:val="22"/>
          <w:u w:val="single"/>
        </w:rPr>
        <w:t>Film</w:t>
      </w:r>
      <w:r w:rsidR="00A518A3" w:rsidRPr="00BC3BC1">
        <w:rPr>
          <w:rFonts w:ascii="Cambria Math" w:hAnsi="Cambria Math" w:cs="Cambria Math"/>
          <w:szCs w:val="22"/>
        </w:rPr>
        <w:t>‑</w:t>
      </w:r>
      <w:r w:rsidRPr="00BC3BC1">
        <w:rPr>
          <w:szCs w:val="22"/>
          <w:u w:val="single"/>
        </w:rPr>
        <w:t>coated tablets</w:t>
      </w:r>
    </w:p>
    <w:p w14:paraId="60E3D7D8" w14:textId="77777777" w:rsidR="00113804" w:rsidRPr="00BC3BC1" w:rsidRDefault="00113804" w:rsidP="00113804">
      <w:pPr>
        <w:keepNext/>
        <w:keepLines/>
        <w:rPr>
          <w:szCs w:val="22"/>
          <w:u w:val="single"/>
        </w:rPr>
      </w:pPr>
    </w:p>
    <w:p w14:paraId="1FDC570E" w14:textId="77777777" w:rsidR="00113804" w:rsidRPr="00BC3BC1" w:rsidRDefault="004924FB" w:rsidP="00113804">
      <w:pPr>
        <w:keepNext/>
        <w:keepLines/>
        <w:rPr>
          <w:szCs w:val="22"/>
        </w:rPr>
      </w:pPr>
      <w:r w:rsidRPr="00BC3BC1">
        <w:rPr>
          <w:szCs w:val="22"/>
        </w:rPr>
        <w:t>This medicinal product does not require any special temperature storage conditions</w:t>
      </w:r>
      <w:r w:rsidRPr="00BC3BC1">
        <w:t>. Store</w:t>
      </w:r>
      <w:r w:rsidRPr="00BC3BC1">
        <w:rPr>
          <w:szCs w:val="22"/>
        </w:rPr>
        <w:t xml:space="preserve"> in the original package in order to protect from moisture.</w:t>
      </w:r>
    </w:p>
    <w:bookmarkEnd w:id="375"/>
    <w:p w14:paraId="630488E7" w14:textId="77777777" w:rsidR="00113804" w:rsidRPr="00BC3BC1" w:rsidRDefault="00113804" w:rsidP="00113804">
      <w:pPr>
        <w:rPr>
          <w:szCs w:val="22"/>
        </w:rPr>
      </w:pPr>
    </w:p>
    <w:p w14:paraId="4004F76F" w14:textId="77777777" w:rsidR="00113804" w:rsidRPr="00BC3BC1" w:rsidRDefault="004924FB" w:rsidP="00977B4B">
      <w:pPr>
        <w:ind w:left="567" w:hanging="567"/>
        <w:outlineLvl w:val="0"/>
        <w:rPr>
          <w:b/>
          <w:szCs w:val="22"/>
        </w:rPr>
      </w:pPr>
      <w:r w:rsidRPr="00BC3BC1">
        <w:rPr>
          <w:b/>
          <w:szCs w:val="22"/>
        </w:rPr>
        <w:t>6.5</w:t>
      </w:r>
      <w:r w:rsidRPr="00BC3BC1">
        <w:rPr>
          <w:b/>
          <w:szCs w:val="22"/>
        </w:rPr>
        <w:tab/>
        <w:t>Nature and contents of container</w:t>
      </w:r>
    </w:p>
    <w:p w14:paraId="19953E49" w14:textId="77777777" w:rsidR="00113804" w:rsidRPr="00BC3BC1" w:rsidRDefault="00113804" w:rsidP="00113804"/>
    <w:p w14:paraId="0D832BA6" w14:textId="77777777" w:rsidR="00113804" w:rsidRPr="00BC3BC1" w:rsidRDefault="004924FB" w:rsidP="00113804">
      <w:pPr>
        <w:rPr>
          <w:szCs w:val="22"/>
        </w:rPr>
      </w:pPr>
      <w:r w:rsidRPr="00BC3BC1">
        <w:rPr>
          <w:szCs w:val="22"/>
        </w:rPr>
        <w:t>Evrysdi film</w:t>
      </w:r>
      <w:r w:rsidR="00A518A3" w:rsidRPr="00BC3BC1">
        <w:rPr>
          <w:rFonts w:ascii="Cambria Math" w:hAnsi="Cambria Math" w:cs="Cambria Math"/>
          <w:szCs w:val="22"/>
        </w:rPr>
        <w:t>‑</w:t>
      </w:r>
      <w:r w:rsidRPr="00BC3BC1">
        <w:rPr>
          <w:szCs w:val="22"/>
        </w:rPr>
        <w:t>coated tablets are available in aluminium</w:t>
      </w:r>
      <w:r w:rsidR="003D6227" w:rsidRPr="00BC3BC1">
        <w:rPr>
          <w:szCs w:val="22"/>
        </w:rPr>
        <w:t>/alumin</w:t>
      </w:r>
      <w:r w:rsidR="00D3396F" w:rsidRPr="00BC3BC1">
        <w:rPr>
          <w:szCs w:val="22"/>
        </w:rPr>
        <w:t>i</w:t>
      </w:r>
      <w:r w:rsidR="003D6227" w:rsidRPr="00BC3BC1">
        <w:rPr>
          <w:szCs w:val="22"/>
        </w:rPr>
        <w:t>um perforated unit</w:t>
      </w:r>
      <w:r w:rsidR="000F1CD4" w:rsidRPr="00BC3BC1">
        <w:rPr>
          <w:szCs w:val="22"/>
        </w:rPr>
        <w:t>-</w:t>
      </w:r>
      <w:r w:rsidR="003D6227" w:rsidRPr="00BC3BC1">
        <w:rPr>
          <w:szCs w:val="22"/>
        </w:rPr>
        <w:t>dose</w:t>
      </w:r>
      <w:r w:rsidRPr="00BC3BC1">
        <w:rPr>
          <w:szCs w:val="22"/>
        </w:rPr>
        <w:t xml:space="preserve"> blister</w:t>
      </w:r>
      <w:r w:rsidR="003D6227" w:rsidRPr="00BC3BC1">
        <w:rPr>
          <w:szCs w:val="22"/>
        </w:rPr>
        <w:t>s</w:t>
      </w:r>
      <w:r w:rsidRPr="00BC3BC1">
        <w:rPr>
          <w:szCs w:val="22"/>
        </w:rPr>
        <w:t xml:space="preserve"> containing 7 film</w:t>
      </w:r>
      <w:r w:rsidR="00A518A3" w:rsidRPr="00BC3BC1">
        <w:rPr>
          <w:rFonts w:ascii="Cambria Math" w:hAnsi="Cambria Math" w:cs="Cambria Math"/>
          <w:szCs w:val="22"/>
        </w:rPr>
        <w:t>‑</w:t>
      </w:r>
      <w:r w:rsidRPr="00BC3BC1">
        <w:rPr>
          <w:szCs w:val="22"/>
        </w:rPr>
        <w:t>coated tablets. Pack size of 28</w:t>
      </w:r>
      <w:r w:rsidR="003D6227" w:rsidRPr="00BC3BC1">
        <w:rPr>
          <w:szCs w:val="22"/>
        </w:rPr>
        <w:t xml:space="preserve"> x 1</w:t>
      </w:r>
      <w:r w:rsidRPr="00BC3BC1">
        <w:rPr>
          <w:szCs w:val="22"/>
        </w:rPr>
        <w:t xml:space="preserve"> film</w:t>
      </w:r>
      <w:r w:rsidR="00A518A3" w:rsidRPr="00BC3BC1">
        <w:rPr>
          <w:rFonts w:ascii="Cambria Math" w:hAnsi="Cambria Math" w:cs="Cambria Math"/>
          <w:szCs w:val="22"/>
        </w:rPr>
        <w:t>‑</w:t>
      </w:r>
      <w:r w:rsidRPr="00BC3BC1">
        <w:rPr>
          <w:szCs w:val="22"/>
        </w:rPr>
        <w:t>coated tablets (4 blisters</w:t>
      </w:r>
      <w:r w:rsidR="003D6227" w:rsidRPr="00BC3BC1">
        <w:rPr>
          <w:szCs w:val="22"/>
        </w:rPr>
        <w:t xml:space="preserve"> of 7 x 1 tablet</w:t>
      </w:r>
      <w:r w:rsidR="0056369A" w:rsidRPr="00BC3BC1">
        <w:rPr>
          <w:szCs w:val="22"/>
        </w:rPr>
        <w:t>s</w:t>
      </w:r>
      <w:r w:rsidRPr="00BC3BC1">
        <w:rPr>
          <w:szCs w:val="22"/>
        </w:rPr>
        <w:t>).</w:t>
      </w:r>
    </w:p>
    <w:p w14:paraId="7C2E2A76" w14:textId="77777777" w:rsidR="00113804" w:rsidRPr="00BC3BC1" w:rsidRDefault="00113804" w:rsidP="00113804">
      <w:pPr>
        <w:rPr>
          <w:szCs w:val="22"/>
        </w:rPr>
      </w:pPr>
    </w:p>
    <w:p w14:paraId="121FE2B0" w14:textId="77777777" w:rsidR="00113804" w:rsidRPr="00BC3BC1" w:rsidRDefault="004924FB" w:rsidP="00977B4B">
      <w:pPr>
        <w:keepNext/>
        <w:keepLines/>
        <w:ind w:left="567" w:hanging="567"/>
        <w:outlineLvl w:val="0"/>
        <w:rPr>
          <w:szCs w:val="22"/>
        </w:rPr>
      </w:pPr>
      <w:r w:rsidRPr="00BC3BC1">
        <w:rPr>
          <w:b/>
          <w:szCs w:val="22"/>
        </w:rPr>
        <w:t>6.6</w:t>
      </w:r>
      <w:r w:rsidRPr="00BC3BC1">
        <w:rPr>
          <w:b/>
          <w:szCs w:val="22"/>
        </w:rPr>
        <w:tab/>
        <w:t>Special precautions for disposal and other handling</w:t>
      </w:r>
    </w:p>
    <w:p w14:paraId="6C482A1D" w14:textId="77777777" w:rsidR="00113804" w:rsidRPr="00BC3BC1" w:rsidRDefault="00113804" w:rsidP="00113804">
      <w:pPr>
        <w:keepNext/>
        <w:keepLines/>
        <w:rPr>
          <w:szCs w:val="22"/>
        </w:rPr>
      </w:pPr>
    </w:p>
    <w:p w14:paraId="278492DF" w14:textId="77777777" w:rsidR="00113804" w:rsidRPr="00BC3BC1" w:rsidRDefault="004924FB" w:rsidP="00113804">
      <w:pPr>
        <w:pStyle w:val="TextTi12"/>
        <w:spacing w:after="0"/>
        <w:rPr>
          <w:ins w:id="376" w:author="Author"/>
          <w:sz w:val="22"/>
          <w:szCs w:val="22"/>
          <w:lang w:val="en-GB" w:eastAsia="ja-JP"/>
        </w:rPr>
      </w:pPr>
      <w:r w:rsidRPr="00BC3BC1">
        <w:rPr>
          <w:sz w:val="22"/>
          <w:szCs w:val="22"/>
          <w:lang w:val="en-GB" w:eastAsia="ja-JP"/>
        </w:rPr>
        <w:t>Refer to the Instructions for Use at the end of the package leaflet for full details on preparation and administration of the Evrysdi film</w:t>
      </w:r>
      <w:r w:rsidR="00A518A3" w:rsidRPr="00BC3BC1">
        <w:rPr>
          <w:rFonts w:ascii="Cambria Math" w:hAnsi="Cambria Math" w:cs="Cambria Math"/>
          <w:szCs w:val="22"/>
          <w:lang w:val="en-GB" w:eastAsia="ja-JP"/>
        </w:rPr>
        <w:t>‑</w:t>
      </w:r>
      <w:r w:rsidRPr="00BC3BC1">
        <w:rPr>
          <w:sz w:val="22"/>
          <w:szCs w:val="22"/>
          <w:lang w:val="en-GB" w:eastAsia="ja-JP"/>
        </w:rPr>
        <w:t>coated tablets.</w:t>
      </w:r>
    </w:p>
    <w:p w14:paraId="28A212F5" w14:textId="77777777" w:rsidR="00183A29" w:rsidRPr="00BC3BC1" w:rsidRDefault="00183A29" w:rsidP="00113804">
      <w:pPr>
        <w:pStyle w:val="TextTi12"/>
        <w:spacing w:after="0"/>
        <w:rPr>
          <w:sz w:val="22"/>
          <w:szCs w:val="22"/>
          <w:lang w:val="en-GB" w:eastAsia="ja-JP"/>
        </w:rPr>
      </w:pPr>
    </w:p>
    <w:p w14:paraId="24034410" w14:textId="77777777" w:rsidR="00113804" w:rsidRPr="00BC3BC1" w:rsidRDefault="004924FB" w:rsidP="00113804">
      <w:pPr>
        <w:rPr>
          <w:szCs w:val="22"/>
        </w:rPr>
      </w:pPr>
      <w:r w:rsidRPr="00BC3BC1">
        <w:rPr>
          <w:szCs w:val="22"/>
        </w:rPr>
        <w:t>Any unused medicinal product or waste material should be disposed of in accordance with local requirements.</w:t>
      </w:r>
    </w:p>
    <w:p w14:paraId="2C56E57E" w14:textId="77777777" w:rsidR="00113804" w:rsidRPr="00BC3BC1" w:rsidRDefault="00113804" w:rsidP="00113804"/>
    <w:p w14:paraId="1CAED7C9" w14:textId="77777777" w:rsidR="00113804" w:rsidRPr="00BC3BC1" w:rsidRDefault="00113804" w:rsidP="00113804"/>
    <w:p w14:paraId="7A98F8A8" w14:textId="77777777" w:rsidR="00113804" w:rsidRPr="00BC3BC1" w:rsidRDefault="004924FB" w:rsidP="00977B4B">
      <w:pPr>
        <w:keepNext/>
        <w:keepLines/>
        <w:ind w:left="567" w:hanging="567"/>
        <w:rPr>
          <w:szCs w:val="22"/>
        </w:rPr>
      </w:pPr>
      <w:r w:rsidRPr="00BC3BC1">
        <w:rPr>
          <w:b/>
          <w:szCs w:val="22"/>
        </w:rPr>
        <w:lastRenderedPageBreak/>
        <w:t>7.</w:t>
      </w:r>
      <w:r w:rsidRPr="00BC3BC1">
        <w:rPr>
          <w:b/>
          <w:szCs w:val="22"/>
        </w:rPr>
        <w:tab/>
        <w:t>MARKETING AUTHORISATION HOLDER</w:t>
      </w:r>
    </w:p>
    <w:p w14:paraId="59883F8A" w14:textId="77777777" w:rsidR="00113804" w:rsidRPr="00BC3BC1" w:rsidRDefault="00113804" w:rsidP="00113804">
      <w:pPr>
        <w:keepNext/>
        <w:keepLines/>
        <w:rPr>
          <w:szCs w:val="22"/>
        </w:rPr>
      </w:pPr>
    </w:p>
    <w:p w14:paraId="5AFA6A5F" w14:textId="77777777" w:rsidR="00113804" w:rsidRPr="00BC3BC1" w:rsidRDefault="004924FB" w:rsidP="00113804">
      <w:pPr>
        <w:keepNext/>
        <w:keepLines/>
      </w:pPr>
      <w:r w:rsidRPr="00BC3BC1">
        <w:t>Roche Registration GmbH</w:t>
      </w:r>
    </w:p>
    <w:p w14:paraId="53CFA52A" w14:textId="77777777" w:rsidR="00113804" w:rsidRPr="00BC3BC1" w:rsidRDefault="004924FB" w:rsidP="00113804">
      <w:pPr>
        <w:keepNext/>
        <w:keepLines/>
      </w:pPr>
      <w:r w:rsidRPr="00BC3BC1">
        <w:t xml:space="preserve">Emil-Barell-Strasse 1 </w:t>
      </w:r>
    </w:p>
    <w:p w14:paraId="60001040" w14:textId="77777777" w:rsidR="00113804" w:rsidRPr="00BC3BC1" w:rsidRDefault="004924FB" w:rsidP="00113804">
      <w:pPr>
        <w:keepNext/>
        <w:keepLines/>
      </w:pPr>
      <w:r w:rsidRPr="00BC3BC1">
        <w:t>79639 Grenzach-</w:t>
      </w:r>
      <w:proofErr w:type="spellStart"/>
      <w:r w:rsidRPr="00BC3BC1">
        <w:t>Wyhlen</w:t>
      </w:r>
      <w:proofErr w:type="spellEnd"/>
      <w:r w:rsidRPr="00BC3BC1">
        <w:t xml:space="preserve">, </w:t>
      </w:r>
    </w:p>
    <w:p w14:paraId="7D7C58D6" w14:textId="77777777" w:rsidR="00113804" w:rsidRPr="00BC3BC1" w:rsidRDefault="004924FB" w:rsidP="00113804">
      <w:pPr>
        <w:keepNext/>
        <w:keepLines/>
      </w:pPr>
      <w:r w:rsidRPr="00BC3BC1">
        <w:t xml:space="preserve">Germany </w:t>
      </w:r>
    </w:p>
    <w:p w14:paraId="26691808" w14:textId="77777777" w:rsidR="00113804" w:rsidRPr="00BC3BC1" w:rsidRDefault="00113804" w:rsidP="00113804">
      <w:pPr>
        <w:rPr>
          <w:szCs w:val="22"/>
        </w:rPr>
      </w:pPr>
    </w:p>
    <w:p w14:paraId="28CBC259" w14:textId="77777777" w:rsidR="00113804" w:rsidRPr="00BC3BC1" w:rsidRDefault="00113804" w:rsidP="00113804">
      <w:pPr>
        <w:rPr>
          <w:szCs w:val="22"/>
        </w:rPr>
      </w:pPr>
    </w:p>
    <w:p w14:paraId="2BEBA933" w14:textId="77777777" w:rsidR="00113804" w:rsidRPr="00BC3BC1" w:rsidRDefault="004924FB" w:rsidP="00977B4B">
      <w:pPr>
        <w:keepNext/>
        <w:keepLines/>
        <w:ind w:left="567" w:hanging="567"/>
        <w:rPr>
          <w:b/>
          <w:szCs w:val="22"/>
        </w:rPr>
      </w:pPr>
      <w:r w:rsidRPr="00BC3BC1">
        <w:rPr>
          <w:b/>
          <w:szCs w:val="22"/>
        </w:rPr>
        <w:t>8.</w:t>
      </w:r>
      <w:r w:rsidRPr="00BC3BC1">
        <w:rPr>
          <w:b/>
          <w:szCs w:val="22"/>
        </w:rPr>
        <w:tab/>
        <w:t xml:space="preserve">MARKETING AUTHORISATION NUMBER(S) </w:t>
      </w:r>
    </w:p>
    <w:p w14:paraId="0AC6CD57" w14:textId="77777777" w:rsidR="00113804" w:rsidRPr="00BC3BC1" w:rsidRDefault="00113804" w:rsidP="00113804">
      <w:pPr>
        <w:keepNext/>
        <w:keepLines/>
        <w:rPr>
          <w:szCs w:val="22"/>
        </w:rPr>
      </w:pPr>
    </w:p>
    <w:p w14:paraId="07C044D9" w14:textId="77777777" w:rsidR="0056369A" w:rsidRPr="00BC3BC1" w:rsidRDefault="004924FB" w:rsidP="0056369A">
      <w:r w:rsidRPr="00BC3BC1">
        <w:t>EU/1/21/1531/002</w:t>
      </w:r>
    </w:p>
    <w:p w14:paraId="761DDBD2" w14:textId="77777777" w:rsidR="00113804" w:rsidRPr="00BC3BC1" w:rsidRDefault="00113804" w:rsidP="00113804">
      <w:pPr>
        <w:keepNext/>
        <w:keepLines/>
        <w:rPr>
          <w:szCs w:val="22"/>
        </w:rPr>
      </w:pPr>
    </w:p>
    <w:p w14:paraId="728700D2" w14:textId="77777777" w:rsidR="0056369A" w:rsidRPr="00BC3BC1" w:rsidRDefault="0056369A" w:rsidP="00113804">
      <w:pPr>
        <w:keepNext/>
        <w:keepLines/>
        <w:rPr>
          <w:szCs w:val="22"/>
        </w:rPr>
      </w:pPr>
    </w:p>
    <w:p w14:paraId="40376A1B" w14:textId="77777777" w:rsidR="00113804" w:rsidRPr="00BC3BC1" w:rsidRDefault="004924FB" w:rsidP="00977B4B">
      <w:pPr>
        <w:keepNext/>
        <w:keepLines/>
        <w:ind w:left="567" w:hanging="567"/>
        <w:rPr>
          <w:szCs w:val="22"/>
        </w:rPr>
      </w:pPr>
      <w:r w:rsidRPr="00BC3BC1">
        <w:rPr>
          <w:b/>
          <w:szCs w:val="22"/>
        </w:rPr>
        <w:t>9.</w:t>
      </w:r>
      <w:r w:rsidRPr="00BC3BC1">
        <w:rPr>
          <w:b/>
          <w:szCs w:val="22"/>
        </w:rPr>
        <w:tab/>
        <w:t>DATE OF FIRST AUTHORISATION/RENEWAL OF THE AUTHORISATION</w:t>
      </w:r>
    </w:p>
    <w:p w14:paraId="28EE645A" w14:textId="77777777" w:rsidR="00113804" w:rsidRPr="00BC3BC1" w:rsidRDefault="00113804" w:rsidP="00113804">
      <w:pPr>
        <w:keepNext/>
        <w:keepLines/>
        <w:rPr>
          <w:i/>
          <w:szCs w:val="22"/>
        </w:rPr>
      </w:pPr>
    </w:p>
    <w:p w14:paraId="5C8CA2AA" w14:textId="77777777" w:rsidR="00113804" w:rsidRPr="00BC3BC1" w:rsidRDefault="004924FB" w:rsidP="00113804">
      <w:pPr>
        <w:keepNext/>
        <w:keepLines/>
        <w:rPr>
          <w:ins w:id="377" w:author="Author"/>
          <w:szCs w:val="22"/>
        </w:rPr>
      </w:pPr>
      <w:r w:rsidRPr="00BC3BC1">
        <w:rPr>
          <w:szCs w:val="22"/>
        </w:rPr>
        <w:t>Date of first authorisation: 26 March 2021</w:t>
      </w:r>
    </w:p>
    <w:p w14:paraId="43B2249F" w14:textId="70586F39" w:rsidR="003C7633" w:rsidRPr="00BC3BC1" w:rsidRDefault="003C7633" w:rsidP="00113804">
      <w:pPr>
        <w:keepNext/>
        <w:keepLines/>
        <w:rPr>
          <w:i/>
          <w:szCs w:val="22"/>
        </w:rPr>
      </w:pPr>
      <w:ins w:id="378" w:author="Author">
        <w:r w:rsidRPr="00BC3BC1">
          <w:rPr>
            <w:szCs w:val="22"/>
          </w:rPr>
          <w:t>Date of latest renewal:</w:t>
        </w:r>
      </w:ins>
    </w:p>
    <w:p w14:paraId="1A494906" w14:textId="77777777" w:rsidR="00113804" w:rsidRPr="00BC3BC1" w:rsidRDefault="00113804" w:rsidP="00113804">
      <w:pPr>
        <w:rPr>
          <w:szCs w:val="22"/>
        </w:rPr>
      </w:pPr>
    </w:p>
    <w:p w14:paraId="088328ED" w14:textId="77777777" w:rsidR="00113804" w:rsidRPr="00BC3BC1" w:rsidRDefault="00113804" w:rsidP="00113804">
      <w:pPr>
        <w:rPr>
          <w:szCs w:val="22"/>
        </w:rPr>
      </w:pPr>
    </w:p>
    <w:p w14:paraId="2AC5B2FD" w14:textId="77777777" w:rsidR="00113804" w:rsidRPr="00BC3BC1" w:rsidRDefault="004924FB" w:rsidP="00977B4B">
      <w:pPr>
        <w:keepNext/>
        <w:keepLines/>
        <w:ind w:left="567" w:hanging="567"/>
        <w:rPr>
          <w:b/>
          <w:szCs w:val="22"/>
        </w:rPr>
      </w:pPr>
      <w:r w:rsidRPr="00BC3BC1">
        <w:rPr>
          <w:b/>
          <w:szCs w:val="22"/>
        </w:rPr>
        <w:t>10.</w:t>
      </w:r>
      <w:r w:rsidRPr="00BC3BC1">
        <w:rPr>
          <w:b/>
          <w:szCs w:val="22"/>
        </w:rPr>
        <w:tab/>
        <w:t>DATE OF REVISION OF THE TEXT</w:t>
      </w:r>
    </w:p>
    <w:p w14:paraId="7D7051CC" w14:textId="77777777" w:rsidR="00113804" w:rsidRPr="00BC3BC1" w:rsidRDefault="00113804" w:rsidP="00113804">
      <w:pPr>
        <w:keepNext/>
        <w:keepLines/>
        <w:numPr>
          <w:ilvl w:val="12"/>
          <w:numId w:val="0"/>
        </w:numPr>
        <w:ind w:right="2"/>
        <w:rPr>
          <w:iCs/>
          <w:szCs w:val="22"/>
        </w:rPr>
      </w:pPr>
    </w:p>
    <w:p w14:paraId="58FF00A9" w14:textId="77777777" w:rsidR="00113804" w:rsidRPr="00BC3BC1" w:rsidRDefault="004924FB" w:rsidP="00113804">
      <w:pPr>
        <w:keepNext/>
        <w:keepLines/>
        <w:numPr>
          <w:ilvl w:val="12"/>
          <w:numId w:val="0"/>
        </w:numPr>
        <w:ind w:right="2"/>
        <w:rPr>
          <w:szCs w:val="22"/>
        </w:rPr>
      </w:pPr>
      <w:r w:rsidRPr="00BC3BC1">
        <w:rPr>
          <w:szCs w:val="22"/>
        </w:rPr>
        <w:t xml:space="preserve">Detailed information on this medicinal product is available on the website of the European Medicines Agency </w:t>
      </w:r>
      <w:hyperlink r:id="rId24" w:history="1">
        <w:r w:rsidR="0056369A" w:rsidRPr="00BC3BC1">
          <w:rPr>
            <w:rStyle w:val="Hyperlink"/>
            <w:szCs w:val="22"/>
          </w:rPr>
          <w:t>https://www.ema.europa.eu</w:t>
        </w:r>
      </w:hyperlink>
      <w:r w:rsidRPr="00BC3BC1">
        <w:rPr>
          <w:szCs w:val="22"/>
        </w:rPr>
        <w:t>.</w:t>
      </w:r>
    </w:p>
    <w:p w14:paraId="49C92F7B" w14:textId="77777777" w:rsidR="00D258A9" w:rsidRPr="00BC3BC1" w:rsidRDefault="004924FB">
      <w:pPr>
        <w:tabs>
          <w:tab w:val="clear" w:pos="567"/>
        </w:tabs>
        <w:rPr>
          <w:szCs w:val="22"/>
        </w:rPr>
      </w:pPr>
      <w:r w:rsidRPr="00BC3BC1">
        <w:rPr>
          <w:szCs w:val="22"/>
        </w:rPr>
        <w:br w:type="page"/>
      </w:r>
    </w:p>
    <w:p w14:paraId="462F6497" w14:textId="77777777" w:rsidR="00D258A9" w:rsidRPr="00BC3BC1" w:rsidRDefault="00D258A9" w:rsidP="00D258A9">
      <w:pPr>
        <w:keepNext/>
        <w:keepLines/>
        <w:numPr>
          <w:ilvl w:val="12"/>
          <w:numId w:val="0"/>
        </w:numPr>
        <w:ind w:right="2"/>
        <w:rPr>
          <w:szCs w:val="22"/>
        </w:rPr>
      </w:pPr>
    </w:p>
    <w:p w14:paraId="2332C5B5" w14:textId="77777777" w:rsidR="000B35E0" w:rsidRPr="00BC3BC1" w:rsidRDefault="000B35E0" w:rsidP="006A521E">
      <w:pPr>
        <w:numPr>
          <w:ilvl w:val="12"/>
          <w:numId w:val="0"/>
        </w:numPr>
        <w:ind w:right="2"/>
        <w:rPr>
          <w:szCs w:val="22"/>
        </w:rPr>
      </w:pPr>
    </w:p>
    <w:p w14:paraId="6DD763DA" w14:textId="77777777" w:rsidR="00812D16" w:rsidRPr="00BC3BC1" w:rsidRDefault="00812D16" w:rsidP="00204AAB">
      <w:pPr>
        <w:numPr>
          <w:ilvl w:val="12"/>
          <w:numId w:val="0"/>
        </w:numPr>
        <w:ind w:right="2"/>
        <w:rPr>
          <w:szCs w:val="22"/>
        </w:rPr>
      </w:pPr>
    </w:p>
    <w:p w14:paraId="7B1E9DC0" w14:textId="77777777" w:rsidR="0088011C" w:rsidRPr="00BC3BC1" w:rsidRDefault="0088011C">
      <w:pPr>
        <w:tabs>
          <w:tab w:val="clear" w:pos="567"/>
        </w:tabs>
        <w:rPr>
          <w:szCs w:val="22"/>
        </w:rPr>
      </w:pPr>
    </w:p>
    <w:p w14:paraId="6096BCD1" w14:textId="77777777" w:rsidR="00812D16" w:rsidRPr="00BC3BC1" w:rsidRDefault="00812D16" w:rsidP="00204AAB">
      <w:pPr>
        <w:rPr>
          <w:szCs w:val="22"/>
        </w:rPr>
      </w:pPr>
    </w:p>
    <w:p w14:paraId="11D697B0" w14:textId="77777777" w:rsidR="00812D16" w:rsidRPr="00BC3BC1" w:rsidRDefault="00812D16" w:rsidP="00204AAB">
      <w:pPr>
        <w:rPr>
          <w:szCs w:val="22"/>
        </w:rPr>
      </w:pPr>
    </w:p>
    <w:p w14:paraId="7085F4C8" w14:textId="77777777" w:rsidR="00812D16" w:rsidRPr="00BC3BC1" w:rsidRDefault="00812D16" w:rsidP="00204AAB">
      <w:pPr>
        <w:rPr>
          <w:szCs w:val="22"/>
        </w:rPr>
      </w:pPr>
    </w:p>
    <w:p w14:paraId="5E0C7F2F" w14:textId="77777777" w:rsidR="00812D16" w:rsidRPr="00BC3BC1" w:rsidRDefault="00812D16" w:rsidP="00204AAB">
      <w:pPr>
        <w:rPr>
          <w:szCs w:val="22"/>
        </w:rPr>
      </w:pPr>
    </w:p>
    <w:p w14:paraId="207828E2" w14:textId="77777777" w:rsidR="0083122F" w:rsidRPr="00BC3BC1" w:rsidRDefault="0083122F" w:rsidP="00204AAB">
      <w:pPr>
        <w:rPr>
          <w:szCs w:val="22"/>
        </w:rPr>
      </w:pPr>
    </w:p>
    <w:p w14:paraId="3CC534C7" w14:textId="77777777" w:rsidR="0083122F" w:rsidRPr="00BC3BC1" w:rsidRDefault="0083122F" w:rsidP="00204AAB">
      <w:pPr>
        <w:rPr>
          <w:szCs w:val="22"/>
        </w:rPr>
      </w:pPr>
    </w:p>
    <w:p w14:paraId="7486857D" w14:textId="77777777" w:rsidR="0083122F" w:rsidRPr="00BC3BC1" w:rsidRDefault="0083122F" w:rsidP="00204AAB">
      <w:pPr>
        <w:rPr>
          <w:szCs w:val="22"/>
        </w:rPr>
      </w:pPr>
    </w:p>
    <w:p w14:paraId="67BC0C63" w14:textId="77777777" w:rsidR="0083122F" w:rsidRPr="00BC3BC1" w:rsidRDefault="0083122F" w:rsidP="00204AAB">
      <w:pPr>
        <w:rPr>
          <w:szCs w:val="22"/>
        </w:rPr>
      </w:pPr>
    </w:p>
    <w:p w14:paraId="34341519" w14:textId="77777777" w:rsidR="0083122F" w:rsidRPr="00BC3BC1" w:rsidRDefault="0083122F" w:rsidP="00204AAB">
      <w:pPr>
        <w:rPr>
          <w:szCs w:val="22"/>
        </w:rPr>
      </w:pPr>
    </w:p>
    <w:p w14:paraId="4D1A1F79" w14:textId="77777777" w:rsidR="0083122F" w:rsidRPr="00BC3BC1" w:rsidRDefault="0083122F" w:rsidP="00204AAB">
      <w:pPr>
        <w:rPr>
          <w:szCs w:val="22"/>
        </w:rPr>
      </w:pPr>
    </w:p>
    <w:p w14:paraId="7E36320E" w14:textId="77777777" w:rsidR="0083122F" w:rsidRPr="00BC3BC1" w:rsidRDefault="0083122F" w:rsidP="00204AAB">
      <w:pPr>
        <w:rPr>
          <w:szCs w:val="22"/>
        </w:rPr>
      </w:pPr>
    </w:p>
    <w:p w14:paraId="002B3FC5" w14:textId="77777777" w:rsidR="0083122F" w:rsidRPr="00BC3BC1" w:rsidRDefault="0083122F" w:rsidP="00204AAB">
      <w:pPr>
        <w:rPr>
          <w:szCs w:val="22"/>
        </w:rPr>
      </w:pPr>
    </w:p>
    <w:p w14:paraId="163A25A3" w14:textId="77777777" w:rsidR="0083122F" w:rsidRPr="00BC3BC1" w:rsidRDefault="0083122F" w:rsidP="00204AAB">
      <w:pPr>
        <w:rPr>
          <w:szCs w:val="22"/>
        </w:rPr>
      </w:pPr>
    </w:p>
    <w:p w14:paraId="4FC2931D" w14:textId="77777777" w:rsidR="0083122F" w:rsidRPr="00BC3BC1" w:rsidRDefault="0083122F" w:rsidP="00204AAB">
      <w:pPr>
        <w:rPr>
          <w:szCs w:val="22"/>
        </w:rPr>
      </w:pPr>
    </w:p>
    <w:p w14:paraId="7692B0E1" w14:textId="77777777" w:rsidR="0083122F" w:rsidRPr="00BC3BC1" w:rsidRDefault="0083122F" w:rsidP="00204AAB">
      <w:pPr>
        <w:rPr>
          <w:szCs w:val="22"/>
        </w:rPr>
      </w:pPr>
    </w:p>
    <w:p w14:paraId="7498A8FD" w14:textId="77777777" w:rsidR="0083122F" w:rsidRPr="00BC3BC1" w:rsidRDefault="0083122F" w:rsidP="00204AAB">
      <w:pPr>
        <w:rPr>
          <w:szCs w:val="22"/>
        </w:rPr>
      </w:pPr>
    </w:p>
    <w:p w14:paraId="1F97D87D" w14:textId="77777777" w:rsidR="0083122F" w:rsidRPr="00BC3BC1" w:rsidRDefault="0083122F" w:rsidP="00204AAB">
      <w:pPr>
        <w:rPr>
          <w:szCs w:val="22"/>
        </w:rPr>
      </w:pPr>
    </w:p>
    <w:p w14:paraId="1F590084" w14:textId="77777777" w:rsidR="0083122F" w:rsidRPr="00BC3BC1" w:rsidRDefault="0083122F" w:rsidP="00204AAB">
      <w:pPr>
        <w:rPr>
          <w:szCs w:val="22"/>
        </w:rPr>
      </w:pPr>
    </w:p>
    <w:p w14:paraId="347577E9" w14:textId="77777777" w:rsidR="000750F9" w:rsidRPr="00BC3BC1" w:rsidRDefault="000750F9" w:rsidP="00204AAB">
      <w:pPr>
        <w:rPr>
          <w:szCs w:val="22"/>
        </w:rPr>
      </w:pPr>
    </w:p>
    <w:p w14:paraId="1985E2B7" w14:textId="77777777" w:rsidR="00812D16" w:rsidRPr="00BC3BC1" w:rsidRDefault="004924FB" w:rsidP="009E1DED">
      <w:pPr>
        <w:pStyle w:val="QRDAnnexHeading1"/>
      </w:pPr>
      <w:r w:rsidRPr="00BC3BC1">
        <w:t>ANNEX II</w:t>
      </w:r>
    </w:p>
    <w:p w14:paraId="40573B61" w14:textId="77777777" w:rsidR="00812D16" w:rsidRPr="00BC3BC1" w:rsidRDefault="00812D16" w:rsidP="00204AAB">
      <w:pPr>
        <w:ind w:right="1416"/>
        <w:rPr>
          <w:szCs w:val="22"/>
        </w:rPr>
      </w:pPr>
    </w:p>
    <w:p w14:paraId="6D8DDB37" w14:textId="77777777" w:rsidR="00812D16" w:rsidRPr="00BC3BC1" w:rsidRDefault="004924FB" w:rsidP="009E1DED">
      <w:pPr>
        <w:pStyle w:val="QRDAnnexList"/>
      </w:pPr>
      <w:r w:rsidRPr="00BC3BC1">
        <w:t>A.</w:t>
      </w:r>
      <w:r w:rsidRPr="00BC3BC1">
        <w:tab/>
        <w:t>MANUFACTURER(S) RESPONSIBLE FOR BATCH RELEASE</w:t>
      </w:r>
    </w:p>
    <w:p w14:paraId="761FCB28" w14:textId="77777777" w:rsidR="00812D16" w:rsidRPr="00BC3BC1" w:rsidRDefault="00812D16" w:rsidP="009E1DED">
      <w:pPr>
        <w:pStyle w:val="QRDAnnexList"/>
      </w:pPr>
    </w:p>
    <w:p w14:paraId="3CC1B93D" w14:textId="77777777" w:rsidR="00812D16" w:rsidRPr="00BC3BC1" w:rsidRDefault="004924FB" w:rsidP="009E1DED">
      <w:pPr>
        <w:pStyle w:val="QRDAnnexList"/>
      </w:pPr>
      <w:r w:rsidRPr="00BC3BC1">
        <w:t>B.</w:t>
      </w:r>
      <w:r w:rsidRPr="00BC3BC1">
        <w:tab/>
        <w:t>CONDITIONS O</w:t>
      </w:r>
      <w:r w:rsidR="00150060" w:rsidRPr="00BC3BC1">
        <w:t>R RESTRICTIONS REGARDING SUPPLY AND USE</w:t>
      </w:r>
    </w:p>
    <w:p w14:paraId="6EEC2ECD" w14:textId="77777777" w:rsidR="00812D16" w:rsidRPr="00BC3BC1" w:rsidRDefault="00812D16" w:rsidP="009E1DED">
      <w:pPr>
        <w:pStyle w:val="QRDAnnexList"/>
      </w:pPr>
    </w:p>
    <w:p w14:paraId="75CC5FE9" w14:textId="77777777" w:rsidR="00812D16" w:rsidRPr="00BC3BC1" w:rsidRDefault="004924FB" w:rsidP="009E1DED">
      <w:pPr>
        <w:pStyle w:val="QRDAnnexList"/>
      </w:pPr>
      <w:r w:rsidRPr="00BC3BC1">
        <w:t>C.</w:t>
      </w:r>
      <w:r w:rsidR="00215FDA" w:rsidRPr="00BC3BC1">
        <w:tab/>
      </w:r>
      <w:r w:rsidR="00150060" w:rsidRPr="00BC3BC1">
        <w:t>OTHER CONDITIONS AND REQUIREMENTS</w:t>
      </w:r>
      <w:r w:rsidR="00433AF8" w:rsidRPr="00BC3BC1">
        <w:t xml:space="preserve"> </w:t>
      </w:r>
      <w:r w:rsidR="00150060" w:rsidRPr="00BC3BC1">
        <w:t xml:space="preserve">OF </w:t>
      </w:r>
      <w:r w:rsidRPr="00BC3BC1">
        <w:t>THE MARKETING AUTHORISATION</w:t>
      </w:r>
    </w:p>
    <w:p w14:paraId="3C886E26" w14:textId="77777777" w:rsidR="009B5C19" w:rsidRPr="00BC3BC1" w:rsidRDefault="004924FB" w:rsidP="009E1DED">
      <w:pPr>
        <w:pStyle w:val="QRDAnnexList"/>
      </w:pPr>
      <w:r w:rsidRPr="00BC3BC1">
        <w:t xml:space="preserve"> </w:t>
      </w:r>
    </w:p>
    <w:p w14:paraId="58F66F0F" w14:textId="77777777" w:rsidR="009B5C19" w:rsidRPr="00BC3BC1" w:rsidRDefault="004924FB" w:rsidP="009E1DED">
      <w:pPr>
        <w:pStyle w:val="QRDAnnexList"/>
      </w:pPr>
      <w:r w:rsidRPr="00BC3BC1">
        <w:t>D.</w:t>
      </w:r>
      <w:r w:rsidRPr="00BC3BC1">
        <w:tab/>
        <w:t>conditions or restrictions with regard to the safe and effective use of the medicinal product</w:t>
      </w:r>
    </w:p>
    <w:p w14:paraId="010F88B1" w14:textId="77777777" w:rsidR="009B5C19" w:rsidRPr="00BC3BC1" w:rsidRDefault="009B5C19" w:rsidP="00204AAB">
      <w:pPr>
        <w:ind w:right="1416"/>
        <w:rPr>
          <w:b/>
        </w:rPr>
      </w:pPr>
    </w:p>
    <w:p w14:paraId="4BFB938A" w14:textId="77777777" w:rsidR="00812D16" w:rsidRPr="00BC3BC1" w:rsidRDefault="004924FB" w:rsidP="009E1DED">
      <w:pPr>
        <w:pStyle w:val="QRDAnnexIIHeading"/>
      </w:pPr>
      <w:r w:rsidRPr="00BC3BC1">
        <w:br w:type="page"/>
      </w:r>
      <w:r w:rsidRPr="00BC3BC1">
        <w:lastRenderedPageBreak/>
        <w:t>A.</w:t>
      </w:r>
      <w:r w:rsidRPr="00BC3BC1">
        <w:tab/>
        <w:t>MANUFACTURER(S) RESPONSIBLE FOR BATCH RELEASE</w:t>
      </w:r>
    </w:p>
    <w:p w14:paraId="0D57F98B" w14:textId="77777777" w:rsidR="00812D16" w:rsidRPr="00BC3BC1" w:rsidRDefault="00812D16" w:rsidP="00204AAB">
      <w:pPr>
        <w:ind w:right="1416"/>
        <w:rPr>
          <w:szCs w:val="22"/>
        </w:rPr>
      </w:pPr>
    </w:p>
    <w:p w14:paraId="030CF15D" w14:textId="77777777" w:rsidR="00812D16" w:rsidRPr="00BC3BC1" w:rsidRDefault="004924FB" w:rsidP="00B22681">
      <w:pPr>
        <w:rPr>
          <w:szCs w:val="22"/>
        </w:rPr>
      </w:pPr>
      <w:r w:rsidRPr="00BC3BC1">
        <w:rPr>
          <w:szCs w:val="22"/>
          <w:u w:val="single"/>
        </w:rPr>
        <w:t>Name and address of the manufacturer(s) responsible for batch release</w:t>
      </w:r>
    </w:p>
    <w:p w14:paraId="2294222D" w14:textId="77777777" w:rsidR="00812D16" w:rsidRPr="00BC3BC1" w:rsidRDefault="00812D16" w:rsidP="00B22681">
      <w:pPr>
        <w:rPr>
          <w:szCs w:val="22"/>
        </w:rPr>
      </w:pPr>
    </w:p>
    <w:p w14:paraId="27EFE454" w14:textId="77777777" w:rsidR="00233173" w:rsidRPr="00BC3BC1" w:rsidRDefault="004924FB" w:rsidP="00B22681">
      <w:r w:rsidRPr="00BC3BC1">
        <w:t>Roche Pharma AG</w:t>
      </w:r>
    </w:p>
    <w:p w14:paraId="39173C0A" w14:textId="77777777" w:rsidR="0087413A" w:rsidRPr="00BC3BC1" w:rsidRDefault="004924FB" w:rsidP="00B22681">
      <w:r w:rsidRPr="00BC3BC1">
        <w:t xml:space="preserve">Emil-Barell-Strasse 1 </w:t>
      </w:r>
    </w:p>
    <w:p w14:paraId="4B671716" w14:textId="77777777" w:rsidR="0087413A" w:rsidRPr="00BC3BC1" w:rsidRDefault="004924FB" w:rsidP="00B22681">
      <w:r w:rsidRPr="00BC3BC1">
        <w:t>79639 Grenzach-</w:t>
      </w:r>
      <w:proofErr w:type="spellStart"/>
      <w:r w:rsidRPr="00BC3BC1">
        <w:t>Wyhlen</w:t>
      </w:r>
      <w:proofErr w:type="spellEnd"/>
    </w:p>
    <w:p w14:paraId="4CED7D75" w14:textId="77777777" w:rsidR="0087413A" w:rsidRPr="00BC3BC1" w:rsidRDefault="004924FB" w:rsidP="00B22681">
      <w:r w:rsidRPr="00BC3BC1">
        <w:t>Germany</w:t>
      </w:r>
    </w:p>
    <w:p w14:paraId="4DF2E2DF" w14:textId="77777777" w:rsidR="00512E68" w:rsidRPr="00BC3BC1" w:rsidRDefault="00512E68" w:rsidP="00B22681"/>
    <w:p w14:paraId="79F65807" w14:textId="77777777" w:rsidR="00812D16" w:rsidRPr="00BC3BC1" w:rsidRDefault="00812D16" w:rsidP="00B22681">
      <w:pPr>
        <w:rPr>
          <w:szCs w:val="22"/>
        </w:rPr>
      </w:pPr>
    </w:p>
    <w:p w14:paraId="7A9C0EA2" w14:textId="77777777" w:rsidR="00A73A74" w:rsidRPr="00BC3BC1" w:rsidRDefault="004924FB" w:rsidP="009E1DED">
      <w:pPr>
        <w:pStyle w:val="QRDAnnexIIHeading"/>
      </w:pPr>
      <w:bookmarkStart w:id="379" w:name="OLE_LINK2"/>
      <w:r w:rsidRPr="00BC3BC1">
        <w:t>B.</w:t>
      </w:r>
      <w:bookmarkEnd w:id="379"/>
      <w:r w:rsidRPr="00BC3BC1">
        <w:tab/>
        <w:t>CONDITIONS O</w:t>
      </w:r>
      <w:r w:rsidR="00150060" w:rsidRPr="00BC3BC1">
        <w:t>R RESTRICTIONS REGARDING SUPPLY AND USE</w:t>
      </w:r>
    </w:p>
    <w:p w14:paraId="4FEA5410" w14:textId="77777777" w:rsidR="00812D16" w:rsidRPr="00BC3BC1" w:rsidRDefault="00812D16" w:rsidP="00204AAB">
      <w:pPr>
        <w:rPr>
          <w:szCs w:val="22"/>
        </w:rPr>
      </w:pPr>
    </w:p>
    <w:p w14:paraId="6BA7C359" w14:textId="77777777" w:rsidR="00812D16" w:rsidRPr="00BC3BC1" w:rsidRDefault="004924FB" w:rsidP="00204AAB">
      <w:pPr>
        <w:numPr>
          <w:ilvl w:val="12"/>
          <w:numId w:val="0"/>
        </w:numPr>
        <w:rPr>
          <w:szCs w:val="22"/>
        </w:rPr>
      </w:pPr>
      <w:r w:rsidRPr="00BC3BC1">
        <w:rPr>
          <w:szCs w:val="22"/>
        </w:rPr>
        <w:t>Medicinal product subject to restricted medical prescription (</w:t>
      </w:r>
      <w:r w:rsidR="00DB38F0" w:rsidRPr="00BC3BC1">
        <w:rPr>
          <w:szCs w:val="22"/>
        </w:rPr>
        <w:t>s</w:t>
      </w:r>
      <w:r w:rsidRPr="00BC3BC1">
        <w:rPr>
          <w:szCs w:val="22"/>
        </w:rPr>
        <w:t>ee Annex I: Summary of Product Characteristics, section 4.2).</w:t>
      </w:r>
    </w:p>
    <w:p w14:paraId="1DFE2FDC" w14:textId="77777777" w:rsidR="00812D16" w:rsidRPr="00BC3BC1" w:rsidRDefault="00812D16" w:rsidP="00204AAB">
      <w:pPr>
        <w:numPr>
          <w:ilvl w:val="12"/>
          <w:numId w:val="0"/>
        </w:numPr>
        <w:rPr>
          <w:szCs w:val="22"/>
        </w:rPr>
      </w:pPr>
    </w:p>
    <w:p w14:paraId="3B7ECE95" w14:textId="77777777" w:rsidR="00C97C7F" w:rsidRPr="00BC3BC1" w:rsidRDefault="00C97C7F" w:rsidP="00204AAB">
      <w:pPr>
        <w:numPr>
          <w:ilvl w:val="12"/>
          <w:numId w:val="0"/>
        </w:numPr>
        <w:rPr>
          <w:szCs w:val="22"/>
        </w:rPr>
      </w:pPr>
    </w:p>
    <w:p w14:paraId="0AC804CC" w14:textId="77777777" w:rsidR="00812D16" w:rsidRPr="00BC3BC1" w:rsidRDefault="004924FB" w:rsidP="009E1DED">
      <w:pPr>
        <w:pStyle w:val="QRDAnnexIIHeading"/>
      </w:pPr>
      <w:r w:rsidRPr="00BC3BC1">
        <w:t xml:space="preserve">C. </w:t>
      </w:r>
      <w:r w:rsidRPr="00BC3BC1">
        <w:tab/>
        <w:t>OTHER CONDITIONS AND REQUIREMENTS OF THE MARKETING AUTHORISATION</w:t>
      </w:r>
    </w:p>
    <w:p w14:paraId="366CB158" w14:textId="77777777" w:rsidR="009B5C19" w:rsidRPr="00BC3BC1" w:rsidRDefault="009B5C19" w:rsidP="00204AAB">
      <w:pPr>
        <w:ind w:right="1"/>
        <w:rPr>
          <w:iCs/>
          <w:szCs w:val="22"/>
          <w:u w:val="single"/>
        </w:rPr>
      </w:pPr>
    </w:p>
    <w:p w14:paraId="02DC4F65" w14:textId="77777777" w:rsidR="009B5C19" w:rsidRPr="00BC3BC1" w:rsidRDefault="004924FB" w:rsidP="004E7BA9">
      <w:pPr>
        <w:ind w:left="567" w:hanging="567"/>
        <w:rPr>
          <w:b/>
          <w:szCs w:val="22"/>
        </w:rPr>
      </w:pPr>
      <w:r w:rsidRPr="00BC3BC1">
        <w:rPr>
          <w:sz w:val="16"/>
          <w:szCs w:val="16"/>
        </w:rPr>
        <w:t>●</w:t>
      </w:r>
      <w:r w:rsidRPr="00BC3BC1">
        <w:tab/>
      </w:r>
      <w:r w:rsidR="00C65EB0" w:rsidRPr="00BC3BC1">
        <w:rPr>
          <w:b/>
          <w:szCs w:val="22"/>
        </w:rPr>
        <w:t>P</w:t>
      </w:r>
      <w:r w:rsidR="00BB59F6" w:rsidRPr="00BC3BC1">
        <w:rPr>
          <w:b/>
          <w:szCs w:val="22"/>
        </w:rPr>
        <w:t xml:space="preserve">eriodic </w:t>
      </w:r>
      <w:r w:rsidR="00C65967" w:rsidRPr="00BC3BC1">
        <w:rPr>
          <w:b/>
          <w:szCs w:val="22"/>
        </w:rPr>
        <w:t>s</w:t>
      </w:r>
      <w:r w:rsidR="00BB59F6" w:rsidRPr="00BC3BC1">
        <w:rPr>
          <w:b/>
          <w:szCs w:val="22"/>
        </w:rPr>
        <w:t xml:space="preserve">afety </w:t>
      </w:r>
      <w:r w:rsidR="00C65967" w:rsidRPr="00BC3BC1">
        <w:rPr>
          <w:b/>
          <w:szCs w:val="22"/>
        </w:rPr>
        <w:t>u</w:t>
      </w:r>
      <w:r w:rsidR="00BB59F6" w:rsidRPr="00BC3BC1">
        <w:rPr>
          <w:b/>
          <w:szCs w:val="22"/>
        </w:rPr>
        <w:t xml:space="preserve">pdate </w:t>
      </w:r>
      <w:r w:rsidR="00C65967" w:rsidRPr="00BC3BC1">
        <w:rPr>
          <w:b/>
          <w:szCs w:val="22"/>
        </w:rPr>
        <w:t>r</w:t>
      </w:r>
      <w:r w:rsidR="00BB59F6" w:rsidRPr="00BC3BC1">
        <w:rPr>
          <w:b/>
          <w:szCs w:val="22"/>
        </w:rPr>
        <w:t>eports</w:t>
      </w:r>
      <w:r w:rsidR="00C65967" w:rsidRPr="00BC3BC1">
        <w:rPr>
          <w:b/>
          <w:szCs w:val="22"/>
        </w:rPr>
        <w:t xml:space="preserve"> (PSURs)</w:t>
      </w:r>
    </w:p>
    <w:p w14:paraId="58DE81AC" w14:textId="77777777" w:rsidR="009B5C19" w:rsidRPr="00BC3BC1" w:rsidRDefault="009B5C19" w:rsidP="00204AAB">
      <w:pPr>
        <w:tabs>
          <w:tab w:val="left" w:pos="0"/>
        </w:tabs>
        <w:ind w:right="567"/>
      </w:pPr>
    </w:p>
    <w:p w14:paraId="6B21953A" w14:textId="77777777" w:rsidR="009B5C19" w:rsidRPr="00BC3BC1" w:rsidRDefault="004924FB" w:rsidP="00204AAB">
      <w:pPr>
        <w:tabs>
          <w:tab w:val="left" w:pos="0"/>
        </w:tabs>
        <w:ind w:right="567"/>
        <w:rPr>
          <w:iCs/>
          <w:szCs w:val="22"/>
        </w:rPr>
      </w:pPr>
      <w:r w:rsidRPr="00BC3BC1">
        <w:rPr>
          <w:iCs/>
          <w:szCs w:val="22"/>
        </w:rPr>
        <w:t xml:space="preserve">The requirements </w:t>
      </w:r>
      <w:r w:rsidR="00E11D49" w:rsidRPr="00BC3BC1">
        <w:rPr>
          <w:iCs/>
          <w:szCs w:val="22"/>
        </w:rPr>
        <w:t xml:space="preserve">for submission of </w:t>
      </w:r>
      <w:r w:rsidR="00C65967" w:rsidRPr="00BC3BC1">
        <w:rPr>
          <w:iCs/>
          <w:szCs w:val="22"/>
        </w:rPr>
        <w:t xml:space="preserve">PSURs </w:t>
      </w:r>
      <w:r w:rsidR="00E11D49" w:rsidRPr="00BC3BC1">
        <w:rPr>
          <w:iCs/>
          <w:szCs w:val="22"/>
        </w:rPr>
        <w:t xml:space="preserve">for this medicinal product are </w:t>
      </w:r>
      <w:r w:rsidRPr="00BC3BC1">
        <w:rPr>
          <w:iCs/>
          <w:szCs w:val="22"/>
        </w:rPr>
        <w:t xml:space="preserve">set out in the list of Union reference dates (EURD list) </w:t>
      </w:r>
      <w:r w:rsidR="00BB59F6" w:rsidRPr="00BC3BC1">
        <w:t>provided for under Article 107c(7) of Directive 2001/83</w:t>
      </w:r>
      <w:r w:rsidR="00970A7E" w:rsidRPr="00BC3BC1">
        <w:rPr>
          <w:szCs w:val="22"/>
        </w:rPr>
        <w:t>/EC</w:t>
      </w:r>
      <w:r w:rsidR="00BB59F6" w:rsidRPr="00BC3BC1">
        <w:t xml:space="preserve"> and </w:t>
      </w:r>
      <w:r w:rsidR="00E11D49" w:rsidRPr="00BC3BC1">
        <w:rPr>
          <w:iCs/>
          <w:szCs w:val="22"/>
        </w:rPr>
        <w:t xml:space="preserve">any subsequent updates </w:t>
      </w:r>
      <w:r w:rsidRPr="00BC3BC1">
        <w:rPr>
          <w:iCs/>
          <w:szCs w:val="22"/>
        </w:rPr>
        <w:t>published on the European medicines web-portal.</w:t>
      </w:r>
    </w:p>
    <w:p w14:paraId="0266B894" w14:textId="090C9CF8" w:rsidR="00E11D49" w:rsidRPr="00BC3BC1" w:rsidDel="009C2284" w:rsidRDefault="00E11D49" w:rsidP="00204AAB">
      <w:pPr>
        <w:tabs>
          <w:tab w:val="left" w:pos="0"/>
        </w:tabs>
        <w:ind w:right="567"/>
        <w:rPr>
          <w:del w:id="380" w:author="Author"/>
          <w:iCs/>
          <w:szCs w:val="22"/>
        </w:rPr>
      </w:pPr>
    </w:p>
    <w:p w14:paraId="39C3A576" w14:textId="681F40B0" w:rsidR="00E11D49" w:rsidRPr="00BC3BC1" w:rsidDel="009C2284" w:rsidRDefault="004924FB" w:rsidP="00204AAB">
      <w:pPr>
        <w:rPr>
          <w:del w:id="381" w:author="Author"/>
          <w:iCs/>
          <w:szCs w:val="22"/>
        </w:rPr>
      </w:pPr>
      <w:del w:id="382" w:author="Author">
        <w:r w:rsidRPr="00BC3BC1" w:rsidDel="009C2284">
          <w:delText>The marketing authorisation holder</w:delText>
        </w:r>
        <w:r w:rsidR="00C65967" w:rsidRPr="00BC3BC1" w:rsidDel="009C2284">
          <w:delText xml:space="preserve"> (MAH)</w:delText>
        </w:r>
        <w:r w:rsidRPr="00BC3BC1" w:rsidDel="009C2284">
          <w:delText xml:space="preserve"> shall submit the first</w:delText>
        </w:r>
        <w:r w:rsidR="00C65967" w:rsidRPr="00BC3BC1" w:rsidDel="009C2284">
          <w:delText xml:space="preserve"> PSUR</w:delText>
        </w:r>
        <w:r w:rsidRPr="00BC3BC1" w:rsidDel="009C2284">
          <w:delText xml:space="preserve"> for this product within 6</w:delText>
        </w:r>
        <w:r w:rsidR="00F535E2" w:rsidRPr="00BC3BC1" w:rsidDel="009C2284">
          <w:delText> </w:delText>
        </w:r>
        <w:r w:rsidRPr="00BC3BC1" w:rsidDel="009C2284">
          <w:delText>months following authorisation.</w:delText>
        </w:r>
      </w:del>
    </w:p>
    <w:p w14:paraId="21AF7358" w14:textId="77777777" w:rsidR="00910624" w:rsidRPr="00BC3BC1" w:rsidRDefault="00910624" w:rsidP="00204AAB">
      <w:pPr>
        <w:ind w:right="1"/>
        <w:rPr>
          <w:iCs/>
          <w:szCs w:val="22"/>
          <w:u w:val="single"/>
        </w:rPr>
      </w:pPr>
    </w:p>
    <w:p w14:paraId="62E8A86B" w14:textId="77777777" w:rsidR="00910624" w:rsidRPr="00BC3BC1" w:rsidRDefault="00910624" w:rsidP="00204AAB">
      <w:pPr>
        <w:ind w:right="1"/>
        <w:rPr>
          <w:u w:val="single"/>
        </w:rPr>
      </w:pPr>
    </w:p>
    <w:p w14:paraId="12920C95" w14:textId="77777777" w:rsidR="00910624" w:rsidRPr="00BC3BC1" w:rsidRDefault="004924FB" w:rsidP="009E1DED">
      <w:pPr>
        <w:pStyle w:val="QRDAnnexIIHeading"/>
      </w:pPr>
      <w:r w:rsidRPr="00BC3BC1">
        <w:t>D.</w:t>
      </w:r>
      <w:r w:rsidRPr="00BC3BC1">
        <w:tab/>
        <w:t xml:space="preserve">CONDITIONS OR RESTRICTIONS WITH REGARD TO THE SAFE AND EFFECTIVE USE OF THE MEDICINAL PRODUCT  </w:t>
      </w:r>
    </w:p>
    <w:p w14:paraId="07F95F56" w14:textId="77777777" w:rsidR="00812D16" w:rsidRPr="00BC3BC1" w:rsidRDefault="00812D16" w:rsidP="00204AAB">
      <w:pPr>
        <w:ind w:right="1"/>
        <w:rPr>
          <w:u w:val="single"/>
        </w:rPr>
      </w:pPr>
    </w:p>
    <w:p w14:paraId="04CB2A5B" w14:textId="77777777" w:rsidR="00812D16" w:rsidRPr="00BC3BC1" w:rsidRDefault="004924FB" w:rsidP="004E7BA9">
      <w:pPr>
        <w:ind w:left="567" w:hanging="567"/>
        <w:rPr>
          <w:b/>
        </w:rPr>
      </w:pPr>
      <w:r w:rsidRPr="00BC3BC1">
        <w:rPr>
          <w:sz w:val="16"/>
          <w:szCs w:val="16"/>
        </w:rPr>
        <w:t>●</w:t>
      </w:r>
      <w:r w:rsidRPr="00BC3BC1">
        <w:tab/>
      </w:r>
      <w:r w:rsidR="00C65EB0" w:rsidRPr="00BC3BC1">
        <w:rPr>
          <w:b/>
        </w:rPr>
        <w:t xml:space="preserve">Risk </w:t>
      </w:r>
      <w:r w:rsidR="00C65967" w:rsidRPr="00BC3BC1">
        <w:rPr>
          <w:b/>
        </w:rPr>
        <w:t>m</w:t>
      </w:r>
      <w:r w:rsidR="00C65EB0" w:rsidRPr="00BC3BC1">
        <w:rPr>
          <w:b/>
        </w:rPr>
        <w:t xml:space="preserve">anagement </w:t>
      </w:r>
      <w:r w:rsidR="00C65967" w:rsidRPr="00BC3BC1">
        <w:rPr>
          <w:b/>
        </w:rPr>
        <w:t>p</w:t>
      </w:r>
      <w:r w:rsidR="00C65EB0" w:rsidRPr="00BC3BC1">
        <w:rPr>
          <w:b/>
        </w:rPr>
        <w:t>lan (RMP)</w:t>
      </w:r>
    </w:p>
    <w:p w14:paraId="01249CCF" w14:textId="77777777" w:rsidR="00CB31DA" w:rsidRPr="00BC3BC1" w:rsidRDefault="00CB31DA" w:rsidP="00204AAB">
      <w:pPr>
        <w:ind w:left="720" w:right="1"/>
        <w:rPr>
          <w:b/>
        </w:rPr>
      </w:pPr>
    </w:p>
    <w:p w14:paraId="74A06A11" w14:textId="77777777" w:rsidR="00812D16" w:rsidRPr="00BC3BC1" w:rsidRDefault="004924FB" w:rsidP="00204AAB">
      <w:pPr>
        <w:tabs>
          <w:tab w:val="left" w:pos="0"/>
        </w:tabs>
        <w:ind w:right="567"/>
        <w:rPr>
          <w:szCs w:val="22"/>
        </w:rPr>
      </w:pPr>
      <w:r w:rsidRPr="00BC3BC1">
        <w:rPr>
          <w:szCs w:val="22"/>
        </w:rPr>
        <w:t xml:space="preserve">The </w:t>
      </w:r>
      <w:r w:rsidR="000C12D1" w:rsidRPr="00BC3BC1">
        <w:t>marketing authorisation holder (</w:t>
      </w:r>
      <w:r w:rsidRPr="00BC3BC1">
        <w:rPr>
          <w:szCs w:val="22"/>
        </w:rPr>
        <w:t>MAH</w:t>
      </w:r>
      <w:r w:rsidR="000C12D1" w:rsidRPr="00BC3BC1">
        <w:rPr>
          <w:szCs w:val="22"/>
        </w:rPr>
        <w:t>)</w:t>
      </w:r>
      <w:r w:rsidR="009D6A8B" w:rsidRPr="00BC3BC1">
        <w:rPr>
          <w:szCs w:val="22"/>
        </w:rPr>
        <w:t xml:space="preserve"> </w:t>
      </w:r>
      <w:r w:rsidR="00A73A74" w:rsidRPr="00BC3BC1">
        <w:rPr>
          <w:szCs w:val="22"/>
        </w:rPr>
        <w:t>shall perform</w:t>
      </w:r>
      <w:r w:rsidRPr="00BC3BC1">
        <w:rPr>
          <w:szCs w:val="22"/>
        </w:rPr>
        <w:t xml:space="preserve"> the </w:t>
      </w:r>
      <w:r w:rsidR="00910624" w:rsidRPr="00BC3BC1">
        <w:rPr>
          <w:szCs w:val="22"/>
        </w:rPr>
        <w:t xml:space="preserve">required </w:t>
      </w:r>
      <w:r w:rsidRPr="00BC3BC1">
        <w:rPr>
          <w:szCs w:val="22"/>
        </w:rPr>
        <w:t xml:space="preserve">pharmacovigilance activities </w:t>
      </w:r>
      <w:r w:rsidR="00660403" w:rsidRPr="00BC3BC1">
        <w:rPr>
          <w:szCs w:val="22"/>
        </w:rPr>
        <w:t xml:space="preserve">and interventions </w:t>
      </w:r>
      <w:r w:rsidRPr="00BC3BC1">
        <w:rPr>
          <w:szCs w:val="22"/>
        </w:rPr>
        <w:t xml:space="preserve">detailed in the agreed RMP presented in Module 1.8.2 of the </w:t>
      </w:r>
      <w:r w:rsidR="000C12D1" w:rsidRPr="00BC3BC1">
        <w:rPr>
          <w:szCs w:val="22"/>
        </w:rPr>
        <w:t>m</w:t>
      </w:r>
      <w:r w:rsidRPr="00BC3BC1">
        <w:rPr>
          <w:szCs w:val="22"/>
        </w:rPr>
        <w:t xml:space="preserve">arketing </w:t>
      </w:r>
      <w:r w:rsidR="000C12D1" w:rsidRPr="00BC3BC1">
        <w:rPr>
          <w:szCs w:val="22"/>
        </w:rPr>
        <w:t>a</w:t>
      </w:r>
      <w:r w:rsidRPr="00BC3BC1">
        <w:rPr>
          <w:szCs w:val="22"/>
        </w:rPr>
        <w:t xml:space="preserve">uthorisation and any </w:t>
      </w:r>
      <w:r w:rsidR="00660403" w:rsidRPr="00BC3BC1">
        <w:rPr>
          <w:szCs w:val="22"/>
        </w:rPr>
        <w:t xml:space="preserve">agreed </w:t>
      </w:r>
      <w:r w:rsidRPr="00BC3BC1">
        <w:rPr>
          <w:szCs w:val="22"/>
        </w:rPr>
        <w:t>subsequent updates of the RMP.</w:t>
      </w:r>
    </w:p>
    <w:p w14:paraId="49120935" w14:textId="77777777" w:rsidR="00812D16" w:rsidRPr="00BC3BC1" w:rsidRDefault="00812D16" w:rsidP="00204AAB">
      <w:pPr>
        <w:ind w:right="1"/>
        <w:rPr>
          <w:iCs/>
          <w:szCs w:val="22"/>
        </w:rPr>
      </w:pPr>
    </w:p>
    <w:p w14:paraId="53F8255F" w14:textId="77777777" w:rsidR="00812D16" w:rsidRPr="00BC3BC1" w:rsidRDefault="004924FB" w:rsidP="00204AAB">
      <w:pPr>
        <w:ind w:right="1"/>
        <w:rPr>
          <w:iCs/>
          <w:szCs w:val="22"/>
        </w:rPr>
      </w:pPr>
      <w:r w:rsidRPr="00BC3BC1">
        <w:rPr>
          <w:iCs/>
          <w:szCs w:val="22"/>
        </w:rPr>
        <w:t>An updated RMP should be submitted:</w:t>
      </w:r>
    </w:p>
    <w:p w14:paraId="71BE95A9" w14:textId="77777777" w:rsidR="00660403" w:rsidRPr="00BC3BC1" w:rsidRDefault="004924FB" w:rsidP="004E7BA9">
      <w:pPr>
        <w:ind w:left="567" w:hanging="567"/>
        <w:rPr>
          <w:iCs/>
          <w:szCs w:val="22"/>
        </w:rPr>
      </w:pPr>
      <w:r w:rsidRPr="00BC3BC1">
        <w:rPr>
          <w:sz w:val="16"/>
          <w:szCs w:val="16"/>
        </w:rPr>
        <w:t>●</w:t>
      </w:r>
      <w:r w:rsidRPr="00BC3BC1">
        <w:tab/>
      </w:r>
      <w:r w:rsidR="00C65EB0" w:rsidRPr="00BC3BC1">
        <w:rPr>
          <w:iCs/>
          <w:szCs w:val="22"/>
        </w:rPr>
        <w:t>At the request of the European Medicines Agency;</w:t>
      </w:r>
    </w:p>
    <w:p w14:paraId="378060AB" w14:textId="77777777" w:rsidR="00CB31DA" w:rsidRPr="00BC3BC1" w:rsidRDefault="004924FB" w:rsidP="004E7BA9">
      <w:pPr>
        <w:ind w:left="567" w:hanging="567"/>
        <w:rPr>
          <w:iCs/>
          <w:szCs w:val="22"/>
        </w:rPr>
      </w:pPr>
      <w:r w:rsidRPr="00BC3BC1">
        <w:rPr>
          <w:sz w:val="16"/>
          <w:szCs w:val="16"/>
        </w:rPr>
        <w:t>●</w:t>
      </w:r>
      <w:r w:rsidRPr="00BC3BC1">
        <w:tab/>
      </w:r>
      <w:proofErr w:type="spellStart"/>
      <w:r w:rsidR="00C65EB0" w:rsidRPr="00BC3BC1">
        <w:rPr>
          <w:iCs/>
          <w:szCs w:val="22"/>
        </w:rPr>
        <w:t>When</w:t>
      </w:r>
      <w:r w:rsidR="00660403" w:rsidRPr="00BC3BC1">
        <w:rPr>
          <w:iCs/>
          <w:szCs w:val="22"/>
        </w:rPr>
        <w:t>everthe</w:t>
      </w:r>
      <w:proofErr w:type="spellEnd"/>
      <w:r w:rsidR="00660403" w:rsidRPr="00BC3BC1">
        <w:rPr>
          <w:iCs/>
          <w:szCs w:val="22"/>
        </w:rPr>
        <w:t xml:space="preserve"> risk management system is modified, especially as the result of </w:t>
      </w:r>
      <w:r w:rsidR="00C65EB0" w:rsidRPr="00BC3BC1">
        <w:rPr>
          <w:iCs/>
          <w:szCs w:val="22"/>
        </w:rPr>
        <w:t xml:space="preserve">new information </w:t>
      </w:r>
      <w:r w:rsidR="00660403" w:rsidRPr="00BC3BC1">
        <w:rPr>
          <w:iCs/>
          <w:szCs w:val="22"/>
        </w:rPr>
        <w:t xml:space="preserve">being </w:t>
      </w:r>
      <w:r w:rsidR="00C65EB0" w:rsidRPr="00BC3BC1">
        <w:rPr>
          <w:iCs/>
          <w:szCs w:val="22"/>
        </w:rPr>
        <w:t xml:space="preserve">received that may </w:t>
      </w:r>
      <w:r w:rsidR="00660403" w:rsidRPr="00BC3BC1">
        <w:rPr>
          <w:iCs/>
          <w:szCs w:val="22"/>
        </w:rPr>
        <w:t xml:space="preserve">lead to a significant change to the benefit/risk profile or as the result </w:t>
      </w:r>
      <w:r w:rsidR="00C65EB0" w:rsidRPr="00BC3BC1">
        <w:rPr>
          <w:iCs/>
          <w:szCs w:val="22"/>
        </w:rPr>
        <w:t>of an important (pharmacovigilance or risk minimisation) milestone being reached</w:t>
      </w:r>
      <w:r w:rsidRPr="00BC3BC1">
        <w:rPr>
          <w:iCs/>
          <w:szCs w:val="22"/>
        </w:rPr>
        <w:t>.</w:t>
      </w:r>
    </w:p>
    <w:p w14:paraId="530945BB" w14:textId="77777777" w:rsidR="00CB31DA" w:rsidRPr="00BC3BC1" w:rsidRDefault="004924FB" w:rsidP="004E7BA9">
      <w:pPr>
        <w:ind w:left="567" w:hanging="567"/>
        <w:rPr>
          <w:b/>
          <w:szCs w:val="22"/>
        </w:rPr>
      </w:pPr>
      <w:r w:rsidRPr="00BC3BC1">
        <w:rPr>
          <w:sz w:val="16"/>
          <w:szCs w:val="16"/>
        </w:rPr>
        <w:t>●</w:t>
      </w:r>
      <w:r w:rsidRPr="00BC3BC1">
        <w:tab/>
      </w:r>
      <w:r w:rsidR="00C65EB0" w:rsidRPr="00BC3BC1">
        <w:rPr>
          <w:b/>
          <w:szCs w:val="22"/>
        </w:rPr>
        <w:t xml:space="preserve">Obligation to conduct post-authorisation measures </w:t>
      </w:r>
    </w:p>
    <w:p w14:paraId="25C4E6F5" w14:textId="77777777" w:rsidR="00CB31DA" w:rsidRPr="00BC3BC1" w:rsidRDefault="00CB31DA" w:rsidP="00204AAB">
      <w:pPr>
        <w:ind w:right="1"/>
        <w:rPr>
          <w:b/>
          <w:szCs w:val="22"/>
        </w:rPr>
      </w:pPr>
    </w:p>
    <w:p w14:paraId="0DDD1E8C" w14:textId="77777777" w:rsidR="00CB31DA" w:rsidRPr="00BC3BC1" w:rsidRDefault="004924FB" w:rsidP="00204AAB">
      <w:pPr>
        <w:ind w:right="1"/>
        <w:rPr>
          <w:iCs/>
          <w:szCs w:val="22"/>
        </w:rPr>
      </w:pPr>
      <w:r w:rsidRPr="00BC3BC1">
        <w:rPr>
          <w:iCs/>
          <w:szCs w:val="22"/>
        </w:rPr>
        <w:t>The MAH shall complete, within the stated timeframe, the below measure:</w:t>
      </w:r>
    </w:p>
    <w:p w14:paraId="76E996A8" w14:textId="77777777" w:rsidR="00CB31DA" w:rsidRPr="00BC3BC1" w:rsidRDefault="00CB31DA" w:rsidP="00204AAB">
      <w:pPr>
        <w:ind w:right="1"/>
        <w:rPr>
          <w:iCs/>
          <w:szCs w:val="22"/>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7"/>
        <w:gridCol w:w="1435"/>
      </w:tblGrid>
      <w:tr w:rsidR="002B474F" w:rsidRPr="00BC3BC1" w14:paraId="55C2E783" w14:textId="77777777" w:rsidTr="00CB31DA">
        <w:tc>
          <w:tcPr>
            <w:tcW w:w="4150" w:type="pct"/>
            <w:tcBorders>
              <w:top w:val="single" w:sz="4" w:space="0" w:color="auto"/>
              <w:left w:val="single" w:sz="4" w:space="0" w:color="auto"/>
              <w:bottom w:val="single" w:sz="4" w:space="0" w:color="auto"/>
              <w:right w:val="single" w:sz="4" w:space="0" w:color="auto"/>
            </w:tcBorders>
          </w:tcPr>
          <w:p w14:paraId="7A4594E7" w14:textId="77777777" w:rsidR="00CB31DA" w:rsidRPr="00BC3BC1" w:rsidRDefault="004924FB" w:rsidP="00204AAB">
            <w:pPr>
              <w:ind w:right="1"/>
              <w:rPr>
                <w:b/>
                <w:iCs/>
                <w:szCs w:val="22"/>
              </w:rPr>
            </w:pPr>
            <w:r w:rsidRPr="00BC3BC1">
              <w:rPr>
                <w:b/>
                <w:iCs/>
                <w:szCs w:val="22"/>
              </w:rPr>
              <w:t>Description</w:t>
            </w:r>
          </w:p>
        </w:tc>
        <w:tc>
          <w:tcPr>
            <w:tcW w:w="800" w:type="pct"/>
            <w:tcBorders>
              <w:top w:val="single" w:sz="4" w:space="0" w:color="auto"/>
              <w:left w:val="single" w:sz="4" w:space="0" w:color="auto"/>
              <w:bottom w:val="single" w:sz="4" w:space="0" w:color="auto"/>
              <w:right w:val="single" w:sz="4" w:space="0" w:color="auto"/>
            </w:tcBorders>
          </w:tcPr>
          <w:p w14:paraId="5A6E5515" w14:textId="77777777" w:rsidR="00CB31DA" w:rsidRPr="00BC3BC1" w:rsidRDefault="004924FB" w:rsidP="00204AAB">
            <w:pPr>
              <w:ind w:right="1"/>
              <w:rPr>
                <w:b/>
                <w:iCs/>
                <w:szCs w:val="22"/>
              </w:rPr>
            </w:pPr>
            <w:r w:rsidRPr="00BC3BC1">
              <w:rPr>
                <w:b/>
                <w:iCs/>
                <w:szCs w:val="22"/>
              </w:rPr>
              <w:t>Due date</w:t>
            </w:r>
          </w:p>
        </w:tc>
      </w:tr>
      <w:tr w:rsidR="002B474F" w:rsidRPr="00BC3BC1" w14:paraId="1B46D102" w14:textId="77777777" w:rsidTr="00CB31DA">
        <w:tc>
          <w:tcPr>
            <w:tcW w:w="4150" w:type="pct"/>
            <w:tcBorders>
              <w:top w:val="single" w:sz="4" w:space="0" w:color="auto"/>
              <w:left w:val="single" w:sz="4" w:space="0" w:color="auto"/>
              <w:bottom w:val="single" w:sz="4" w:space="0" w:color="auto"/>
              <w:right w:val="single" w:sz="4" w:space="0" w:color="auto"/>
            </w:tcBorders>
          </w:tcPr>
          <w:p w14:paraId="3138611C" w14:textId="77777777" w:rsidR="001A0A5D" w:rsidRPr="00BC3BC1" w:rsidRDefault="004924FB" w:rsidP="00BD7A32">
            <w:pPr>
              <w:ind w:right="1"/>
              <w:rPr>
                <w:iCs/>
                <w:szCs w:val="22"/>
              </w:rPr>
            </w:pPr>
            <w:r w:rsidRPr="00BC3BC1">
              <w:rPr>
                <w:iCs/>
                <w:szCs w:val="22"/>
              </w:rPr>
              <w:t xml:space="preserve">Post-authorisation Efficacy Study (PAES): a long-term prospective, observational study to further evaluate disease progression in SMA patients (both pre-symptomatic and symptomatic) with 1 to 4 </w:t>
            </w:r>
            <w:r w:rsidRPr="00BC3BC1">
              <w:rPr>
                <w:i/>
                <w:iCs/>
                <w:szCs w:val="22"/>
              </w:rPr>
              <w:t>SMN2</w:t>
            </w:r>
            <w:r w:rsidRPr="00BC3BC1">
              <w:rPr>
                <w:iCs/>
                <w:szCs w:val="22"/>
              </w:rPr>
              <w:t xml:space="preserve"> copies treated with </w:t>
            </w:r>
            <w:proofErr w:type="spellStart"/>
            <w:r w:rsidRPr="00BC3BC1">
              <w:rPr>
                <w:iCs/>
                <w:szCs w:val="22"/>
              </w:rPr>
              <w:t>risdiplam</w:t>
            </w:r>
            <w:proofErr w:type="spellEnd"/>
            <w:r w:rsidRPr="00BC3BC1">
              <w:rPr>
                <w:iCs/>
                <w:szCs w:val="22"/>
              </w:rPr>
              <w:t>, in comparison to natural history data in untreated patients.</w:t>
            </w:r>
          </w:p>
        </w:tc>
        <w:tc>
          <w:tcPr>
            <w:tcW w:w="800" w:type="pct"/>
            <w:tcBorders>
              <w:top w:val="single" w:sz="4" w:space="0" w:color="auto"/>
              <w:left w:val="single" w:sz="4" w:space="0" w:color="auto"/>
              <w:bottom w:val="single" w:sz="4" w:space="0" w:color="auto"/>
              <w:right w:val="single" w:sz="4" w:space="0" w:color="auto"/>
            </w:tcBorders>
          </w:tcPr>
          <w:p w14:paraId="5AF244D0" w14:textId="77777777" w:rsidR="001A0A5D" w:rsidRPr="00BC3BC1" w:rsidRDefault="004924FB" w:rsidP="00204AAB">
            <w:pPr>
              <w:ind w:right="1"/>
              <w:rPr>
                <w:iCs/>
                <w:szCs w:val="22"/>
              </w:rPr>
            </w:pPr>
            <w:r w:rsidRPr="00BC3BC1">
              <w:rPr>
                <w:iCs/>
                <w:szCs w:val="22"/>
              </w:rPr>
              <w:t>2030</w:t>
            </w:r>
          </w:p>
        </w:tc>
      </w:tr>
    </w:tbl>
    <w:p w14:paraId="06CCED5B" w14:textId="77777777" w:rsidR="00C179B0" w:rsidRPr="00BC3BC1" w:rsidRDefault="00C179B0" w:rsidP="00204AAB">
      <w:pPr>
        <w:ind w:right="1"/>
        <w:rPr>
          <w:b/>
          <w:szCs w:val="22"/>
        </w:rPr>
      </w:pPr>
    </w:p>
    <w:p w14:paraId="7EBA754D" w14:textId="77777777" w:rsidR="00812D16" w:rsidRPr="00BC3BC1" w:rsidRDefault="004924FB" w:rsidP="00204AAB">
      <w:pPr>
        <w:ind w:right="566"/>
        <w:rPr>
          <w:b/>
          <w:szCs w:val="22"/>
        </w:rPr>
      </w:pPr>
      <w:r w:rsidRPr="00BC3BC1">
        <w:rPr>
          <w:b/>
          <w:szCs w:val="22"/>
        </w:rPr>
        <w:br w:type="page"/>
      </w:r>
    </w:p>
    <w:p w14:paraId="5233027C" w14:textId="77777777" w:rsidR="004A7F49" w:rsidRPr="00BC3BC1" w:rsidRDefault="004A7F49" w:rsidP="00827DF5"/>
    <w:p w14:paraId="09F31E1A" w14:textId="77777777" w:rsidR="004A7F49" w:rsidRPr="00BC3BC1" w:rsidRDefault="004A7F49" w:rsidP="00827DF5"/>
    <w:p w14:paraId="4ED670C2" w14:textId="77777777" w:rsidR="004A7F49" w:rsidRPr="00BC3BC1" w:rsidRDefault="004A7F49" w:rsidP="00827DF5"/>
    <w:p w14:paraId="13B0ADDA" w14:textId="77777777" w:rsidR="004A7F49" w:rsidRPr="00BC3BC1" w:rsidRDefault="004A7F49" w:rsidP="00827DF5"/>
    <w:p w14:paraId="7C0A42D5" w14:textId="77777777" w:rsidR="004A7F49" w:rsidRPr="00BC3BC1" w:rsidRDefault="004A7F49" w:rsidP="00827DF5"/>
    <w:p w14:paraId="30B2DFE3" w14:textId="77777777" w:rsidR="004A7F49" w:rsidRPr="00BC3BC1" w:rsidRDefault="004A7F49" w:rsidP="00827DF5"/>
    <w:p w14:paraId="5943E0B4" w14:textId="77777777" w:rsidR="004A7F49" w:rsidRPr="00BC3BC1" w:rsidRDefault="004A7F49" w:rsidP="00827DF5"/>
    <w:p w14:paraId="1C10400B" w14:textId="77777777" w:rsidR="004A7F49" w:rsidRPr="00BC3BC1" w:rsidRDefault="004A7F49" w:rsidP="00827DF5"/>
    <w:p w14:paraId="3675B9FE" w14:textId="77777777" w:rsidR="004A7F49" w:rsidRPr="00BC3BC1" w:rsidRDefault="004A7F49" w:rsidP="00827DF5"/>
    <w:p w14:paraId="5D6D1080" w14:textId="77777777" w:rsidR="004A7F49" w:rsidRPr="00BC3BC1" w:rsidRDefault="004A7F49" w:rsidP="00827DF5"/>
    <w:p w14:paraId="3C1EE66D" w14:textId="77777777" w:rsidR="004A7F49" w:rsidRPr="00BC3BC1" w:rsidRDefault="004A7F49" w:rsidP="00827DF5"/>
    <w:p w14:paraId="087ABAF8" w14:textId="77777777" w:rsidR="004A7F49" w:rsidRPr="00BC3BC1" w:rsidRDefault="004A7F49" w:rsidP="00827DF5"/>
    <w:p w14:paraId="676367A0" w14:textId="77777777" w:rsidR="004A7F49" w:rsidRPr="00BC3BC1" w:rsidRDefault="004A7F49" w:rsidP="00827DF5"/>
    <w:p w14:paraId="6B8B536B" w14:textId="77777777" w:rsidR="004A7F49" w:rsidRPr="00BC3BC1" w:rsidRDefault="004A7F49" w:rsidP="00827DF5"/>
    <w:p w14:paraId="5B0C1818" w14:textId="77777777" w:rsidR="004A7F49" w:rsidRPr="00BC3BC1" w:rsidRDefault="004A7F49" w:rsidP="00827DF5"/>
    <w:p w14:paraId="7A054408" w14:textId="77777777" w:rsidR="004A7F49" w:rsidRPr="00BC3BC1" w:rsidRDefault="004A7F49" w:rsidP="00827DF5"/>
    <w:p w14:paraId="370FD5A7" w14:textId="77777777" w:rsidR="004A7F49" w:rsidRPr="00BC3BC1" w:rsidRDefault="004A7F49" w:rsidP="00827DF5"/>
    <w:p w14:paraId="75842D20" w14:textId="77777777" w:rsidR="004A7F49" w:rsidRPr="00BC3BC1" w:rsidRDefault="004A7F49" w:rsidP="00827DF5"/>
    <w:p w14:paraId="6AC40D13" w14:textId="77777777" w:rsidR="004A7F49" w:rsidRPr="00BC3BC1" w:rsidRDefault="004A7F49" w:rsidP="00827DF5"/>
    <w:p w14:paraId="7E3673D5" w14:textId="77777777" w:rsidR="004A7F49" w:rsidRPr="00BC3BC1" w:rsidRDefault="004A7F49" w:rsidP="00827DF5"/>
    <w:p w14:paraId="0A069BBB" w14:textId="77777777" w:rsidR="004A7F49" w:rsidRPr="00BC3BC1" w:rsidRDefault="004A7F49" w:rsidP="00827DF5"/>
    <w:p w14:paraId="3A911765" w14:textId="77777777" w:rsidR="004A7F49" w:rsidRPr="00BC3BC1" w:rsidRDefault="004A7F49" w:rsidP="00827DF5"/>
    <w:p w14:paraId="6B3B5BF3" w14:textId="77777777" w:rsidR="004A7F49" w:rsidRPr="00BC3BC1" w:rsidRDefault="004A7F49" w:rsidP="00827DF5"/>
    <w:p w14:paraId="5F436672" w14:textId="77777777" w:rsidR="004A7F49" w:rsidRPr="00BC3BC1" w:rsidRDefault="004924FB" w:rsidP="009E1DED">
      <w:pPr>
        <w:pStyle w:val="QRDAnnexHeading1"/>
      </w:pPr>
      <w:r w:rsidRPr="00BC3BC1">
        <w:t>ANNEX III</w:t>
      </w:r>
    </w:p>
    <w:p w14:paraId="37BE1648" w14:textId="77777777" w:rsidR="004A7F49" w:rsidRPr="00BC3BC1" w:rsidRDefault="004A7F49" w:rsidP="009E1DED">
      <w:pPr>
        <w:pStyle w:val="QRDAnnexHeading1"/>
      </w:pPr>
    </w:p>
    <w:p w14:paraId="12698D18" w14:textId="77777777" w:rsidR="004A7F49" w:rsidRPr="00BC3BC1" w:rsidRDefault="004924FB" w:rsidP="009E1DED">
      <w:pPr>
        <w:pStyle w:val="QRDAnnexHeading1"/>
      </w:pPr>
      <w:r w:rsidRPr="00BC3BC1">
        <w:t>LABELLING AND PACKAGE LEAFLET</w:t>
      </w:r>
    </w:p>
    <w:p w14:paraId="76568963" w14:textId="77777777" w:rsidR="004A7F49" w:rsidRPr="00BC3BC1" w:rsidRDefault="004924FB" w:rsidP="004A7F49">
      <w:pPr>
        <w:rPr>
          <w:b/>
          <w:szCs w:val="22"/>
        </w:rPr>
      </w:pPr>
      <w:r w:rsidRPr="00BC3BC1">
        <w:rPr>
          <w:b/>
          <w:szCs w:val="22"/>
        </w:rPr>
        <w:br w:type="page"/>
      </w:r>
    </w:p>
    <w:p w14:paraId="70E19997" w14:textId="77777777" w:rsidR="004A7F49" w:rsidRPr="00BC3BC1" w:rsidRDefault="004A7F49" w:rsidP="00827DF5"/>
    <w:p w14:paraId="19CE3529" w14:textId="77777777" w:rsidR="004A7F49" w:rsidRPr="00BC3BC1" w:rsidRDefault="004A7F49" w:rsidP="00827DF5"/>
    <w:p w14:paraId="16DA30C0" w14:textId="77777777" w:rsidR="004A7F49" w:rsidRPr="00BC3BC1" w:rsidRDefault="004A7F49" w:rsidP="00827DF5"/>
    <w:p w14:paraId="4B8CFAD5" w14:textId="77777777" w:rsidR="004A7F49" w:rsidRPr="00BC3BC1" w:rsidRDefault="004A7F49" w:rsidP="00827DF5"/>
    <w:p w14:paraId="7A7FA959" w14:textId="77777777" w:rsidR="004A7F49" w:rsidRPr="00BC3BC1" w:rsidRDefault="004A7F49" w:rsidP="00827DF5"/>
    <w:p w14:paraId="0E90B1B9" w14:textId="77777777" w:rsidR="004A7F49" w:rsidRPr="00BC3BC1" w:rsidRDefault="004A7F49" w:rsidP="00827DF5"/>
    <w:p w14:paraId="5FFEB962" w14:textId="77777777" w:rsidR="004A7F49" w:rsidRPr="00BC3BC1" w:rsidRDefault="004A7F49" w:rsidP="00827DF5"/>
    <w:p w14:paraId="4A1AC0C3" w14:textId="77777777" w:rsidR="004A7F49" w:rsidRPr="00BC3BC1" w:rsidRDefault="004A7F49" w:rsidP="00827DF5"/>
    <w:p w14:paraId="7F61E2B6" w14:textId="77777777" w:rsidR="004A7F49" w:rsidRPr="00BC3BC1" w:rsidRDefault="004A7F49" w:rsidP="00827DF5"/>
    <w:p w14:paraId="69435334" w14:textId="77777777" w:rsidR="004A7F49" w:rsidRPr="00BC3BC1" w:rsidRDefault="004A7F49" w:rsidP="00827DF5"/>
    <w:p w14:paraId="56DBF218" w14:textId="77777777" w:rsidR="004A7F49" w:rsidRPr="00BC3BC1" w:rsidRDefault="004A7F49" w:rsidP="00827DF5"/>
    <w:p w14:paraId="4EE35464" w14:textId="77777777" w:rsidR="004A7F49" w:rsidRPr="00BC3BC1" w:rsidRDefault="004A7F49" w:rsidP="00827DF5"/>
    <w:p w14:paraId="022959B9" w14:textId="77777777" w:rsidR="004A7F49" w:rsidRPr="00BC3BC1" w:rsidRDefault="004A7F49" w:rsidP="00827DF5"/>
    <w:p w14:paraId="0763B613" w14:textId="77777777" w:rsidR="004A7F49" w:rsidRPr="00BC3BC1" w:rsidRDefault="004A7F49" w:rsidP="00827DF5"/>
    <w:p w14:paraId="174C9C4C" w14:textId="77777777" w:rsidR="004A7F49" w:rsidRPr="00BC3BC1" w:rsidRDefault="004A7F49" w:rsidP="00827DF5"/>
    <w:p w14:paraId="7114CC37" w14:textId="77777777" w:rsidR="004A7F49" w:rsidRPr="00BC3BC1" w:rsidRDefault="004A7F49" w:rsidP="00827DF5"/>
    <w:p w14:paraId="45EB48E9" w14:textId="77777777" w:rsidR="004A7F49" w:rsidRPr="00BC3BC1" w:rsidRDefault="004A7F49" w:rsidP="00827DF5"/>
    <w:p w14:paraId="6E58FCAA" w14:textId="77777777" w:rsidR="004A7F49" w:rsidRPr="00BC3BC1" w:rsidRDefault="004A7F49" w:rsidP="00827DF5"/>
    <w:p w14:paraId="66E206C8" w14:textId="77777777" w:rsidR="004A7F49" w:rsidRPr="00BC3BC1" w:rsidRDefault="004A7F49" w:rsidP="00827DF5"/>
    <w:p w14:paraId="082B1EC5" w14:textId="77777777" w:rsidR="004A7F49" w:rsidRPr="00BC3BC1" w:rsidRDefault="004A7F49" w:rsidP="00827DF5"/>
    <w:p w14:paraId="7948258F" w14:textId="77777777" w:rsidR="004A7F49" w:rsidRPr="00BC3BC1" w:rsidRDefault="004A7F49" w:rsidP="00827DF5"/>
    <w:p w14:paraId="5FD5CF6A" w14:textId="77777777" w:rsidR="004A7F49" w:rsidRPr="00BC3BC1" w:rsidRDefault="004A7F49" w:rsidP="00827DF5"/>
    <w:p w14:paraId="28830813" w14:textId="77777777" w:rsidR="004A7F49" w:rsidRPr="00BC3BC1" w:rsidRDefault="004A7F49" w:rsidP="00827DF5"/>
    <w:p w14:paraId="45D99054" w14:textId="77777777" w:rsidR="004A7F49" w:rsidRPr="00BC3BC1" w:rsidRDefault="004924FB" w:rsidP="009E1DED">
      <w:pPr>
        <w:pStyle w:val="QRDAnnexSectionHeading"/>
      </w:pPr>
      <w:r w:rsidRPr="00BC3BC1">
        <w:t>A. LABELLING</w:t>
      </w:r>
    </w:p>
    <w:p w14:paraId="4682AEAC" w14:textId="77777777" w:rsidR="004A7F49" w:rsidRPr="00BC3BC1" w:rsidRDefault="004924FB" w:rsidP="004A7F49">
      <w:pPr>
        <w:shd w:val="clear" w:color="auto" w:fill="FFFFFF"/>
        <w:rPr>
          <w:szCs w:val="22"/>
        </w:rPr>
      </w:pPr>
      <w:r w:rsidRPr="00BC3BC1">
        <w:rPr>
          <w:szCs w:val="22"/>
        </w:rPr>
        <w:br w:type="page"/>
      </w:r>
    </w:p>
    <w:p w14:paraId="1E73D341"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rPr>
          <w:b/>
        </w:rPr>
      </w:pPr>
      <w:r w:rsidRPr="00BC3BC1">
        <w:rPr>
          <w:b/>
        </w:rPr>
        <w:lastRenderedPageBreak/>
        <w:t>PARTICULARS TO APPEAR ON THE OUTER PACKAGING</w:t>
      </w:r>
    </w:p>
    <w:p w14:paraId="5C7C2520" w14:textId="77777777" w:rsidR="004F1E91" w:rsidRPr="00BC3BC1" w:rsidRDefault="004F1E91" w:rsidP="004F1E91">
      <w:pPr>
        <w:pBdr>
          <w:top w:val="single" w:sz="4" w:space="1" w:color="000000"/>
          <w:left w:val="single" w:sz="4" w:space="4" w:color="000000"/>
          <w:bottom w:val="single" w:sz="4" w:space="1" w:color="000000"/>
          <w:right w:val="single" w:sz="4" w:space="4" w:color="000000"/>
        </w:pBdr>
        <w:ind w:left="567" w:hanging="567"/>
      </w:pPr>
    </w:p>
    <w:p w14:paraId="21A92587"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rPr>
          <w:rFonts w:eastAsia="Times"/>
          <w:b/>
          <w:smallCaps/>
        </w:rPr>
      </w:pPr>
      <w:r w:rsidRPr="00BC3BC1">
        <w:rPr>
          <w:rFonts w:eastAsia="Times"/>
          <w:b/>
          <w:smallCaps/>
        </w:rPr>
        <w:t>OUTER CARTON</w:t>
      </w:r>
    </w:p>
    <w:p w14:paraId="71116AE8" w14:textId="77777777" w:rsidR="004F1E91" w:rsidRPr="00BC3BC1" w:rsidRDefault="004F1E91" w:rsidP="004F1E91"/>
    <w:p w14:paraId="443F2F55" w14:textId="77777777" w:rsidR="004F1E91" w:rsidRPr="00BC3BC1" w:rsidRDefault="004F1E91" w:rsidP="004F1E91"/>
    <w:p w14:paraId="47079CD5"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1.</w:t>
      </w:r>
      <w:r w:rsidRPr="00BC3BC1">
        <w:rPr>
          <w:b/>
        </w:rPr>
        <w:tab/>
        <w:t>NAME OF THE MEDICINAL PRODUCT</w:t>
      </w:r>
    </w:p>
    <w:p w14:paraId="0A185FC3" w14:textId="77777777" w:rsidR="004F1E91" w:rsidRPr="00BC3BC1" w:rsidRDefault="004F1E91" w:rsidP="004F1E91"/>
    <w:p w14:paraId="641E8126" w14:textId="77777777" w:rsidR="004F1E91" w:rsidRPr="00BC3BC1" w:rsidRDefault="004924FB" w:rsidP="004F1E91">
      <w:r w:rsidRPr="00BC3BC1">
        <w:t xml:space="preserve">Evrysdi 0.75 mg/mL powder for oral solution </w:t>
      </w:r>
    </w:p>
    <w:p w14:paraId="014D6952" w14:textId="77777777" w:rsidR="004F1E91" w:rsidRPr="00BC3BC1" w:rsidRDefault="004924FB" w:rsidP="004F1E91">
      <w:proofErr w:type="spellStart"/>
      <w:r w:rsidRPr="00BC3BC1">
        <w:t>risdiplam</w:t>
      </w:r>
      <w:proofErr w:type="spellEnd"/>
    </w:p>
    <w:p w14:paraId="11CE3274" w14:textId="77777777" w:rsidR="004F1E91" w:rsidRPr="00BC3BC1" w:rsidRDefault="004F1E91" w:rsidP="004F1E91"/>
    <w:p w14:paraId="2E724071" w14:textId="77777777" w:rsidR="00CD252B" w:rsidRPr="00BC3BC1" w:rsidRDefault="00CD252B" w:rsidP="004F1E91"/>
    <w:p w14:paraId="701F0C26"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rPr>
          <w:b/>
        </w:rPr>
      </w:pPr>
      <w:r w:rsidRPr="00BC3BC1">
        <w:rPr>
          <w:b/>
        </w:rPr>
        <w:t>2.</w:t>
      </w:r>
      <w:r w:rsidRPr="00BC3BC1">
        <w:rPr>
          <w:b/>
        </w:rPr>
        <w:tab/>
        <w:t>STATEMENT OF ACTIVE SUBSTANCE(S)</w:t>
      </w:r>
    </w:p>
    <w:p w14:paraId="7221EEDF" w14:textId="77777777" w:rsidR="004F1E91" w:rsidRPr="00BC3BC1" w:rsidRDefault="004F1E91" w:rsidP="004F1E91"/>
    <w:p w14:paraId="1AD5DA2C" w14:textId="77777777" w:rsidR="004F1E91" w:rsidRPr="00BC3BC1" w:rsidRDefault="004924FB" w:rsidP="004F1E91">
      <w:r w:rsidRPr="00BC3BC1">
        <w:t xml:space="preserve">1 bottle contains 60 mg of </w:t>
      </w:r>
      <w:proofErr w:type="spellStart"/>
      <w:r w:rsidRPr="00BC3BC1">
        <w:t>risdiplam</w:t>
      </w:r>
      <w:proofErr w:type="spellEnd"/>
      <w:r w:rsidRPr="00BC3BC1">
        <w:t xml:space="preserve"> in 2</w:t>
      </w:r>
      <w:del w:id="383" w:author="Author">
        <w:r w:rsidR="00466C7F" w:rsidRPr="00BC3BC1" w:rsidDel="009C2284">
          <w:delText>.0</w:delText>
        </w:r>
      </w:del>
      <w:r w:rsidR="001A0556" w:rsidRPr="00BC3BC1">
        <w:t> </w:t>
      </w:r>
      <w:r w:rsidRPr="00BC3BC1">
        <w:t xml:space="preserve">g powder. </w:t>
      </w:r>
    </w:p>
    <w:p w14:paraId="191F98E3" w14:textId="77777777" w:rsidR="004F1E91" w:rsidRPr="00BC3BC1" w:rsidRDefault="004F1E91" w:rsidP="004F1E91"/>
    <w:p w14:paraId="6C38FA34" w14:textId="77777777" w:rsidR="004F1E91" w:rsidRPr="00BC3BC1" w:rsidRDefault="004F1E91" w:rsidP="004F1E91"/>
    <w:p w14:paraId="60E39081"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3.</w:t>
      </w:r>
      <w:r w:rsidRPr="00BC3BC1">
        <w:rPr>
          <w:b/>
        </w:rPr>
        <w:tab/>
        <w:t>LIST OF EXCIPIENTS</w:t>
      </w:r>
    </w:p>
    <w:p w14:paraId="152B8932" w14:textId="77777777" w:rsidR="004F1E91" w:rsidRPr="00BC3BC1" w:rsidRDefault="004F1E91" w:rsidP="004F1E91"/>
    <w:p w14:paraId="423AFEF5" w14:textId="77777777" w:rsidR="004F1E91" w:rsidRPr="00BC3BC1" w:rsidRDefault="004924FB" w:rsidP="004F1E91">
      <w:r w:rsidRPr="00BC3BC1">
        <w:t>Contains also sodium benzoate (E 211)</w:t>
      </w:r>
      <w:r w:rsidR="00E5327F" w:rsidRPr="00BC3BC1">
        <w:t xml:space="preserve"> and isomalt</w:t>
      </w:r>
      <w:r w:rsidR="00DD7AE0" w:rsidRPr="00BC3BC1">
        <w:t xml:space="preserve"> (E 953)</w:t>
      </w:r>
      <w:r w:rsidRPr="00BC3BC1">
        <w:t>.</w:t>
      </w:r>
    </w:p>
    <w:p w14:paraId="6C53D4E4" w14:textId="77777777" w:rsidR="004F1E91" w:rsidRPr="00BC3BC1" w:rsidRDefault="004924FB" w:rsidP="004F1E91">
      <w:r w:rsidRPr="00BC3BC1">
        <w:rPr>
          <w:highlight w:val="lightGray"/>
        </w:rPr>
        <w:t>See leaflet for further information.</w:t>
      </w:r>
    </w:p>
    <w:p w14:paraId="671B3180" w14:textId="77777777" w:rsidR="00AF2DF3" w:rsidRPr="00BC3BC1" w:rsidRDefault="00AF2DF3" w:rsidP="004F1E91"/>
    <w:p w14:paraId="1946F350" w14:textId="77777777" w:rsidR="00CD252B" w:rsidRPr="00BC3BC1" w:rsidRDefault="00CD252B" w:rsidP="004F1E91"/>
    <w:p w14:paraId="51F1088C"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4.</w:t>
      </w:r>
      <w:r w:rsidRPr="00BC3BC1">
        <w:rPr>
          <w:b/>
        </w:rPr>
        <w:tab/>
        <w:t>PHARMACEUTICAL FORM AND CONTENTS</w:t>
      </w:r>
    </w:p>
    <w:p w14:paraId="26E1BD73" w14:textId="77777777" w:rsidR="004F1E91" w:rsidRPr="00BC3BC1" w:rsidRDefault="004F1E91" w:rsidP="004F1E91"/>
    <w:p w14:paraId="3D2DAF68" w14:textId="77777777" w:rsidR="004F1E91" w:rsidRPr="00BC3BC1" w:rsidRDefault="004924FB" w:rsidP="004F1E91">
      <w:r w:rsidRPr="00BC3BC1">
        <w:rPr>
          <w:highlight w:val="lightGray"/>
        </w:rPr>
        <w:t>Powder for oral solution</w:t>
      </w:r>
    </w:p>
    <w:p w14:paraId="1CAEFF53" w14:textId="77777777" w:rsidR="004F1E91" w:rsidRPr="00BC3BC1" w:rsidRDefault="004924FB" w:rsidP="004F1E91">
      <w:r w:rsidRPr="00BC3BC1">
        <w:t>1 bottle</w:t>
      </w:r>
    </w:p>
    <w:p w14:paraId="0085E521" w14:textId="3B18DE12" w:rsidR="00E97DC8" w:rsidRPr="00BC3BC1" w:rsidRDefault="004924FB" w:rsidP="004F1E91">
      <w:r w:rsidRPr="00BC3BC1">
        <w:t xml:space="preserve">Also contains 1 press-in bottle </w:t>
      </w:r>
      <w:r w:rsidR="00282541" w:rsidRPr="00BC3BC1">
        <w:t>adaptor</w:t>
      </w:r>
      <w:r w:rsidRPr="00BC3BC1">
        <w:t xml:space="preserve">, </w:t>
      </w:r>
      <w:r w:rsidR="009F3299" w:rsidRPr="00BC3BC1">
        <w:t>5</w:t>
      </w:r>
      <w:r w:rsidR="0025201D" w:rsidRPr="00BC3BC1">
        <w:t xml:space="preserve"> </w:t>
      </w:r>
      <w:r w:rsidRPr="00BC3BC1">
        <w:t>re-usable</w:t>
      </w:r>
      <w:r w:rsidR="0025201D" w:rsidRPr="00BC3BC1">
        <w:t xml:space="preserve"> syringes (</w:t>
      </w:r>
      <w:r w:rsidR="009F3299" w:rsidRPr="00BC3BC1">
        <w:t xml:space="preserve">two 1 mL, </w:t>
      </w:r>
      <w:r w:rsidR="0025201D" w:rsidRPr="00BC3BC1">
        <w:t>two</w:t>
      </w:r>
      <w:r w:rsidRPr="00BC3BC1">
        <w:t xml:space="preserve"> 6 mL and </w:t>
      </w:r>
      <w:r w:rsidR="009F3299" w:rsidRPr="00BC3BC1">
        <w:t xml:space="preserve">one </w:t>
      </w:r>
      <w:r w:rsidRPr="00BC3BC1">
        <w:t>12 mL</w:t>
      </w:r>
      <w:r w:rsidR="0025201D" w:rsidRPr="00BC3BC1">
        <w:t>).</w:t>
      </w:r>
    </w:p>
    <w:p w14:paraId="2BB3CB87" w14:textId="77777777" w:rsidR="00E97DC8" w:rsidRPr="00BC3BC1" w:rsidRDefault="00E97DC8" w:rsidP="00E97DC8"/>
    <w:p w14:paraId="2B93B7C9" w14:textId="77777777" w:rsidR="00E77682" w:rsidRPr="00BC3BC1" w:rsidRDefault="00E77682" w:rsidP="00E97DC8"/>
    <w:p w14:paraId="5CFE72C5" w14:textId="77777777" w:rsidR="00E97DC8" w:rsidRPr="00BC3BC1" w:rsidRDefault="004924FB" w:rsidP="00E97DC8">
      <w:pPr>
        <w:pBdr>
          <w:top w:val="single" w:sz="4" w:space="1" w:color="000000"/>
          <w:left w:val="single" w:sz="4" w:space="4" w:color="000000"/>
          <w:bottom w:val="single" w:sz="4" w:space="1" w:color="000000"/>
          <w:right w:val="single" w:sz="4" w:space="4" w:color="000000"/>
        </w:pBdr>
        <w:ind w:left="567" w:hanging="567"/>
      </w:pPr>
      <w:r w:rsidRPr="00BC3BC1">
        <w:rPr>
          <w:b/>
        </w:rPr>
        <w:t>5.</w:t>
      </w:r>
      <w:r w:rsidRPr="00BC3BC1">
        <w:rPr>
          <w:b/>
        </w:rPr>
        <w:tab/>
        <w:t>METHOD AND ROUTE(S) OF ADMINISTRATION</w:t>
      </w:r>
    </w:p>
    <w:p w14:paraId="2885E278" w14:textId="77777777" w:rsidR="00E97DC8" w:rsidRPr="00BC3BC1" w:rsidRDefault="00E97DC8" w:rsidP="004F1E91"/>
    <w:p w14:paraId="334DF128" w14:textId="77777777" w:rsidR="004F1E91" w:rsidRPr="00BC3BC1" w:rsidRDefault="004924FB" w:rsidP="004F1E91">
      <w:r w:rsidRPr="00BC3BC1">
        <w:t>Read the package leaflet before use</w:t>
      </w:r>
    </w:p>
    <w:p w14:paraId="50296405" w14:textId="77777777" w:rsidR="004F1E91" w:rsidRPr="00BC3BC1" w:rsidRDefault="004924FB" w:rsidP="004F1E91">
      <w:r w:rsidRPr="00BC3BC1">
        <w:t>For oral use</w:t>
      </w:r>
      <w:r w:rsidR="00211318" w:rsidRPr="00BC3BC1">
        <w:t xml:space="preserve"> after constitution</w:t>
      </w:r>
    </w:p>
    <w:p w14:paraId="5EEF0183" w14:textId="77777777" w:rsidR="004F1E91" w:rsidRPr="00BC3BC1" w:rsidRDefault="004F1E91" w:rsidP="004F1E91"/>
    <w:p w14:paraId="1219D56F" w14:textId="77777777" w:rsidR="00CD252B" w:rsidRPr="00BC3BC1" w:rsidRDefault="00CD252B" w:rsidP="004F1E91"/>
    <w:p w14:paraId="041DCACF"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6.</w:t>
      </w:r>
      <w:r w:rsidRPr="00BC3BC1">
        <w:rPr>
          <w:b/>
        </w:rPr>
        <w:tab/>
        <w:t>SPECIAL WARNING THAT THE MEDICINAL PRODUCT MUST BE STORED OUT OF THE SIGHT AND REACH OF CHILDREN</w:t>
      </w:r>
    </w:p>
    <w:p w14:paraId="05FA259E" w14:textId="77777777" w:rsidR="004F1E91" w:rsidRPr="00BC3BC1" w:rsidRDefault="004F1E91" w:rsidP="004F1E91"/>
    <w:p w14:paraId="6881DDA3" w14:textId="77777777" w:rsidR="004F1E91" w:rsidRPr="00BC3BC1" w:rsidRDefault="004924FB" w:rsidP="004F1E91">
      <w:r w:rsidRPr="00BC3BC1">
        <w:t>Keep out of the sight and reach of children</w:t>
      </w:r>
    </w:p>
    <w:p w14:paraId="59209BBE" w14:textId="77777777" w:rsidR="004F1E91" w:rsidRPr="00BC3BC1" w:rsidRDefault="004F1E91" w:rsidP="004F1E91"/>
    <w:p w14:paraId="5303A695" w14:textId="77777777" w:rsidR="00CD252B" w:rsidRPr="00BC3BC1" w:rsidRDefault="00CD252B" w:rsidP="004F1E91"/>
    <w:p w14:paraId="4E1A84CF"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7.</w:t>
      </w:r>
      <w:r w:rsidRPr="00BC3BC1">
        <w:rPr>
          <w:b/>
        </w:rPr>
        <w:tab/>
        <w:t>OTHER SPECIAL WARNING(S), IF NECESSARY</w:t>
      </w:r>
    </w:p>
    <w:p w14:paraId="6A65DB81" w14:textId="77777777" w:rsidR="004F1E91" w:rsidRPr="00BC3BC1" w:rsidRDefault="004F1E91" w:rsidP="004F1E91"/>
    <w:p w14:paraId="60A2C9B0" w14:textId="77777777" w:rsidR="004F1E91" w:rsidRPr="00BC3BC1" w:rsidRDefault="004924FB" w:rsidP="004F1E91">
      <w:pPr>
        <w:tabs>
          <w:tab w:val="left" w:pos="749"/>
        </w:tabs>
      </w:pPr>
      <w:r w:rsidRPr="00BC3BC1">
        <w:t>Do not breath</w:t>
      </w:r>
      <w:r w:rsidR="005A2DAE" w:rsidRPr="00BC3BC1">
        <w:t>e</w:t>
      </w:r>
      <w:r w:rsidRPr="00BC3BC1">
        <w:t xml:space="preserve"> the powder. Avoid skin contact with powder and constituted solution</w:t>
      </w:r>
    </w:p>
    <w:p w14:paraId="60205F5E" w14:textId="77777777" w:rsidR="004F1E91" w:rsidRPr="00BC3BC1" w:rsidRDefault="004F1E91" w:rsidP="004F1E91">
      <w:pPr>
        <w:tabs>
          <w:tab w:val="left" w:pos="749"/>
        </w:tabs>
      </w:pPr>
    </w:p>
    <w:p w14:paraId="54F791B5" w14:textId="77777777" w:rsidR="00CD252B" w:rsidRPr="00BC3BC1" w:rsidRDefault="00CD252B" w:rsidP="004F1E91">
      <w:pPr>
        <w:tabs>
          <w:tab w:val="left" w:pos="749"/>
        </w:tabs>
      </w:pPr>
    </w:p>
    <w:p w14:paraId="389DB08F"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8.</w:t>
      </w:r>
      <w:r w:rsidRPr="00BC3BC1">
        <w:rPr>
          <w:b/>
        </w:rPr>
        <w:tab/>
        <w:t>EXPIRY DATE</w:t>
      </w:r>
    </w:p>
    <w:p w14:paraId="148B35B1" w14:textId="77777777" w:rsidR="004F1E91" w:rsidRPr="00BC3BC1" w:rsidRDefault="004F1E91" w:rsidP="004F1E91"/>
    <w:p w14:paraId="3B9795AD" w14:textId="77777777" w:rsidR="004F1E91" w:rsidRPr="00BC3BC1" w:rsidRDefault="004924FB" w:rsidP="004F1E91">
      <w:r w:rsidRPr="00BC3BC1">
        <w:rPr>
          <w:shd w:val="pct15" w:color="auto" w:fill="FFFFFF"/>
        </w:rPr>
        <w:t>Powder</w:t>
      </w:r>
      <w:r w:rsidRPr="00BC3BC1">
        <w:t xml:space="preserve"> EXP</w:t>
      </w:r>
    </w:p>
    <w:p w14:paraId="4155E789" w14:textId="77777777" w:rsidR="004F1E91" w:rsidRPr="00BC3BC1" w:rsidRDefault="004F1E91" w:rsidP="004F1E91"/>
    <w:p w14:paraId="17A05CDF" w14:textId="77777777" w:rsidR="004F1E91" w:rsidRPr="00BC3BC1" w:rsidRDefault="004924FB" w:rsidP="004F1E91">
      <w:r w:rsidRPr="00BC3BC1">
        <w:t xml:space="preserve">Oral </w:t>
      </w:r>
      <w:r w:rsidR="007206E8" w:rsidRPr="00BC3BC1">
        <w:t>s</w:t>
      </w:r>
      <w:r w:rsidRPr="00BC3BC1">
        <w:t>olution.</w:t>
      </w:r>
      <w:r w:rsidR="0073043E" w:rsidRPr="00BC3BC1">
        <w:t xml:space="preserve"> </w:t>
      </w:r>
      <w:r w:rsidRPr="00BC3BC1">
        <w:t>Discard after (dd-mm-</w:t>
      </w:r>
      <w:proofErr w:type="spellStart"/>
      <w:r w:rsidRPr="00BC3BC1">
        <w:t>yyyy</w:t>
      </w:r>
      <w:proofErr w:type="spellEnd"/>
      <w:r w:rsidRPr="00BC3BC1">
        <w:t>)</w:t>
      </w:r>
    </w:p>
    <w:p w14:paraId="7E179247" w14:textId="77777777" w:rsidR="004F1E91" w:rsidRPr="00BC3BC1" w:rsidRDefault="004F1E91" w:rsidP="004F1E91"/>
    <w:p w14:paraId="6953A1A1" w14:textId="77777777" w:rsidR="00F42DEC" w:rsidRPr="00BC3BC1" w:rsidRDefault="00F42DEC" w:rsidP="004F1E91"/>
    <w:p w14:paraId="486C96CC" w14:textId="77777777" w:rsidR="004F1E91" w:rsidRPr="00BC3BC1" w:rsidRDefault="004924FB" w:rsidP="00173C84">
      <w:pPr>
        <w:keepNext/>
        <w:keepLines/>
        <w:pBdr>
          <w:top w:val="single" w:sz="4" w:space="1" w:color="000000"/>
          <w:left w:val="single" w:sz="4" w:space="4" w:color="000000"/>
          <w:bottom w:val="single" w:sz="4" w:space="1" w:color="000000"/>
          <w:right w:val="single" w:sz="4" w:space="4" w:color="000000"/>
        </w:pBdr>
        <w:ind w:left="567" w:hanging="567"/>
      </w:pPr>
      <w:r w:rsidRPr="00BC3BC1">
        <w:rPr>
          <w:b/>
        </w:rPr>
        <w:lastRenderedPageBreak/>
        <w:t>9.</w:t>
      </w:r>
      <w:r w:rsidRPr="00BC3BC1">
        <w:rPr>
          <w:b/>
        </w:rPr>
        <w:tab/>
        <w:t>SPECIAL STORAGE CONDITIONS</w:t>
      </w:r>
    </w:p>
    <w:p w14:paraId="08E1ECE0" w14:textId="77777777" w:rsidR="004F1E91" w:rsidRPr="00BC3BC1" w:rsidRDefault="004F1E91" w:rsidP="004E7BA9">
      <w:pPr>
        <w:keepNext/>
        <w:keepLines/>
      </w:pPr>
    </w:p>
    <w:p w14:paraId="3AE23B26" w14:textId="77777777" w:rsidR="006837C9" w:rsidRPr="00BC3BC1" w:rsidRDefault="006837C9" w:rsidP="006837C9">
      <w:pPr>
        <w:keepNext/>
        <w:keepLines/>
        <w:rPr>
          <w:szCs w:val="22"/>
        </w:rPr>
      </w:pPr>
      <w:r w:rsidRPr="00BC3BC1">
        <w:t xml:space="preserve">Powder for oral solution: </w:t>
      </w:r>
      <w:r w:rsidRPr="00BC3BC1">
        <w:rPr>
          <w:szCs w:val="22"/>
        </w:rPr>
        <w:t>Do not store above 25°C. Keep the bottle tightly closed in order to protect from moisture.</w:t>
      </w:r>
    </w:p>
    <w:p w14:paraId="08B08FA3" w14:textId="77777777" w:rsidR="006837C9" w:rsidRPr="00BC3BC1" w:rsidRDefault="006837C9" w:rsidP="000F6945">
      <w:pPr>
        <w:keepNext/>
        <w:keepLines/>
        <w:tabs>
          <w:tab w:val="left" w:pos="0"/>
        </w:tabs>
      </w:pPr>
    </w:p>
    <w:p w14:paraId="5E48FBE7" w14:textId="7909D155" w:rsidR="00B27FB9" w:rsidRPr="00BC3BC1" w:rsidRDefault="004924FB" w:rsidP="000F6945">
      <w:pPr>
        <w:keepNext/>
        <w:keepLines/>
        <w:tabs>
          <w:tab w:val="left" w:pos="0"/>
        </w:tabs>
      </w:pPr>
      <w:r w:rsidRPr="00BC3BC1">
        <w:t xml:space="preserve">Constituted </w:t>
      </w:r>
      <w:r w:rsidR="007206E8" w:rsidRPr="00BC3BC1">
        <w:t>o</w:t>
      </w:r>
      <w:r w:rsidRPr="00BC3BC1">
        <w:t xml:space="preserve">ral </w:t>
      </w:r>
      <w:r w:rsidR="007206E8" w:rsidRPr="00BC3BC1">
        <w:t>s</w:t>
      </w:r>
      <w:r w:rsidRPr="00BC3BC1">
        <w:t>olution: Store in a refrigerator</w:t>
      </w:r>
      <w:r w:rsidR="009F3299" w:rsidRPr="00BC3BC1">
        <w:t xml:space="preserve"> (2°C - 8°C)</w:t>
      </w:r>
      <w:r w:rsidRPr="00BC3BC1">
        <w:t>. Store in original bottle, tightly closed, and always in an upright position</w:t>
      </w:r>
    </w:p>
    <w:p w14:paraId="30F4C567" w14:textId="77777777" w:rsidR="000F6945" w:rsidRPr="00BC3BC1" w:rsidRDefault="000F6945" w:rsidP="000F6945">
      <w:pPr>
        <w:keepNext/>
        <w:keepLines/>
        <w:tabs>
          <w:tab w:val="left" w:pos="0"/>
        </w:tabs>
      </w:pPr>
    </w:p>
    <w:p w14:paraId="3945DD41" w14:textId="77777777" w:rsidR="004E11A9" w:rsidRPr="00BC3BC1" w:rsidRDefault="004E11A9" w:rsidP="004F1E91">
      <w:pPr>
        <w:tabs>
          <w:tab w:val="left" w:pos="0"/>
        </w:tabs>
      </w:pPr>
    </w:p>
    <w:p w14:paraId="4845E27A" w14:textId="77777777" w:rsidR="004F1E91" w:rsidRPr="00BC3BC1" w:rsidRDefault="004924FB" w:rsidP="00173C84">
      <w:pPr>
        <w:pBdr>
          <w:top w:val="single" w:sz="4" w:space="1" w:color="000000"/>
          <w:left w:val="single" w:sz="4" w:space="4" w:color="000000"/>
          <w:bottom w:val="single" w:sz="4" w:space="1" w:color="000000"/>
          <w:right w:val="single" w:sz="4" w:space="4" w:color="000000"/>
        </w:pBdr>
        <w:ind w:left="567" w:hanging="567"/>
        <w:rPr>
          <w:b/>
        </w:rPr>
      </w:pPr>
      <w:r w:rsidRPr="00BC3BC1">
        <w:rPr>
          <w:b/>
        </w:rPr>
        <w:t>10.</w:t>
      </w:r>
      <w:r w:rsidRPr="00BC3BC1">
        <w:rPr>
          <w:b/>
        </w:rPr>
        <w:tab/>
        <w:t>SPECIAL PRECAUTIONS FOR DISPOSAL OF UNUSED MEDICINAL PRODUCTS OR WASTE MATERIALS DERIVED FROM SUCH MEDICINAL PRODUCTS, IF APPROPRIATE</w:t>
      </w:r>
    </w:p>
    <w:p w14:paraId="3C0E3052" w14:textId="77777777" w:rsidR="004F1E91" w:rsidRPr="00BC3BC1" w:rsidRDefault="004F1E91" w:rsidP="004F1E91"/>
    <w:p w14:paraId="07609701" w14:textId="77777777" w:rsidR="004F1E91" w:rsidRPr="00BC3BC1" w:rsidRDefault="004F1E91" w:rsidP="004F1E91"/>
    <w:p w14:paraId="1F8DB358" w14:textId="77777777" w:rsidR="004F1E91" w:rsidRPr="00BC3BC1" w:rsidRDefault="004924FB" w:rsidP="00173C84">
      <w:pPr>
        <w:pBdr>
          <w:top w:val="single" w:sz="4" w:space="1" w:color="000000"/>
          <w:left w:val="single" w:sz="4" w:space="4" w:color="000000"/>
          <w:bottom w:val="single" w:sz="4" w:space="1" w:color="000000"/>
          <w:right w:val="single" w:sz="4" w:space="4" w:color="000000"/>
        </w:pBdr>
        <w:ind w:left="567" w:hanging="567"/>
        <w:rPr>
          <w:b/>
        </w:rPr>
      </w:pPr>
      <w:r w:rsidRPr="00BC3BC1">
        <w:rPr>
          <w:b/>
        </w:rPr>
        <w:t>11.</w:t>
      </w:r>
      <w:r w:rsidRPr="00BC3BC1">
        <w:rPr>
          <w:b/>
        </w:rPr>
        <w:tab/>
        <w:t>NAME AND ADDRESS OF THE MARKETING AUTHORISATION HOLDER</w:t>
      </w:r>
    </w:p>
    <w:p w14:paraId="1A25F05E" w14:textId="77777777" w:rsidR="004F1E91" w:rsidRPr="00BC3BC1" w:rsidRDefault="004F1E91" w:rsidP="004F1E91"/>
    <w:p w14:paraId="3C82FEDF" w14:textId="77777777" w:rsidR="004F1E91" w:rsidRPr="00BC3BC1" w:rsidRDefault="004924FB" w:rsidP="004F1E91">
      <w:r w:rsidRPr="00BC3BC1">
        <w:t xml:space="preserve">Roche Registration GmbH </w:t>
      </w:r>
    </w:p>
    <w:p w14:paraId="087877BF" w14:textId="77777777" w:rsidR="004F1E91" w:rsidRPr="00BC3BC1" w:rsidRDefault="004924FB" w:rsidP="004F1E91">
      <w:r w:rsidRPr="00BC3BC1">
        <w:t>Emil-Barell-Strasse 1</w:t>
      </w:r>
    </w:p>
    <w:p w14:paraId="10969FD9" w14:textId="77777777" w:rsidR="004F1E91" w:rsidRPr="00BC3BC1" w:rsidRDefault="004924FB" w:rsidP="004F1E91">
      <w:pPr>
        <w:rPr>
          <w:color w:val="A6A6A6" w:themeColor="background1" w:themeShade="A6"/>
        </w:rPr>
      </w:pPr>
      <w:r w:rsidRPr="00BC3BC1">
        <w:t>79639 Grenzach-</w:t>
      </w:r>
      <w:proofErr w:type="spellStart"/>
      <w:r w:rsidRPr="00BC3BC1">
        <w:t>Wyhlen</w:t>
      </w:r>
      <w:proofErr w:type="spellEnd"/>
    </w:p>
    <w:p w14:paraId="7D7F09EA" w14:textId="77777777" w:rsidR="004F1E91" w:rsidRPr="00BC3BC1" w:rsidRDefault="004924FB" w:rsidP="004F1E91">
      <w:r w:rsidRPr="00BC3BC1">
        <w:t>Germany</w:t>
      </w:r>
    </w:p>
    <w:p w14:paraId="0DAC5E28" w14:textId="77777777" w:rsidR="004F1E91" w:rsidRPr="00BC3BC1" w:rsidRDefault="004F1E91" w:rsidP="004F1E91"/>
    <w:p w14:paraId="28A4D9A8" w14:textId="77777777" w:rsidR="00CD252B" w:rsidRPr="00BC3BC1" w:rsidRDefault="00CD252B" w:rsidP="004F1E91"/>
    <w:p w14:paraId="573ED38D" w14:textId="77777777" w:rsidR="004F1E91" w:rsidRPr="00BC3BC1" w:rsidRDefault="004924FB" w:rsidP="00173C84">
      <w:pPr>
        <w:pBdr>
          <w:top w:val="single" w:sz="4" w:space="1" w:color="000000"/>
          <w:left w:val="single" w:sz="4" w:space="4" w:color="000000"/>
          <w:bottom w:val="single" w:sz="4" w:space="1" w:color="000000"/>
          <w:right w:val="single" w:sz="4" w:space="4" w:color="000000"/>
        </w:pBdr>
        <w:ind w:left="567" w:hanging="567"/>
      </w:pPr>
      <w:r w:rsidRPr="00BC3BC1">
        <w:rPr>
          <w:b/>
        </w:rPr>
        <w:t>12.</w:t>
      </w:r>
      <w:r w:rsidRPr="00BC3BC1">
        <w:rPr>
          <w:b/>
        </w:rPr>
        <w:tab/>
        <w:t xml:space="preserve">MARKETING AUTHORISATION NUMBER(S) </w:t>
      </w:r>
    </w:p>
    <w:p w14:paraId="2046BA0A" w14:textId="77777777" w:rsidR="004F1E91" w:rsidRPr="00BC3BC1" w:rsidRDefault="004F1E91" w:rsidP="004F1E91"/>
    <w:p w14:paraId="545BE819" w14:textId="77777777" w:rsidR="004F1E91" w:rsidRPr="00BC3BC1" w:rsidRDefault="004924FB" w:rsidP="004F1E91">
      <w:r w:rsidRPr="00BC3BC1">
        <w:t>EU/1/21/1531/001</w:t>
      </w:r>
    </w:p>
    <w:p w14:paraId="64E3F872" w14:textId="77777777" w:rsidR="004F1E91" w:rsidRPr="00BC3BC1" w:rsidRDefault="004F1E91" w:rsidP="004F1E91"/>
    <w:p w14:paraId="18BF26CD" w14:textId="77777777" w:rsidR="005835DE" w:rsidRPr="00BC3BC1" w:rsidRDefault="005835DE" w:rsidP="004F1E91"/>
    <w:p w14:paraId="784043D6" w14:textId="77777777" w:rsidR="004F1E91" w:rsidRPr="00BC3BC1" w:rsidRDefault="004924FB" w:rsidP="00173C84">
      <w:pPr>
        <w:pBdr>
          <w:top w:val="single" w:sz="4" w:space="1" w:color="000000"/>
          <w:left w:val="single" w:sz="4" w:space="4" w:color="000000"/>
          <w:bottom w:val="single" w:sz="4" w:space="1" w:color="000000"/>
          <w:right w:val="single" w:sz="4" w:space="4" w:color="000000"/>
        </w:pBdr>
        <w:ind w:left="567" w:hanging="567"/>
      </w:pPr>
      <w:r w:rsidRPr="00BC3BC1">
        <w:rPr>
          <w:b/>
        </w:rPr>
        <w:t>13.</w:t>
      </w:r>
      <w:r w:rsidRPr="00BC3BC1">
        <w:rPr>
          <w:b/>
        </w:rPr>
        <w:tab/>
        <w:t>BATCH NUMBER</w:t>
      </w:r>
    </w:p>
    <w:p w14:paraId="54775FE1" w14:textId="77777777" w:rsidR="004F1E91" w:rsidRPr="00BC3BC1" w:rsidRDefault="004F1E91" w:rsidP="004F1E91"/>
    <w:p w14:paraId="02A60D63" w14:textId="77777777" w:rsidR="004F1E91" w:rsidRPr="00BC3BC1" w:rsidRDefault="004924FB" w:rsidP="004F1E91">
      <w:r w:rsidRPr="00BC3BC1">
        <w:t>Lot</w:t>
      </w:r>
    </w:p>
    <w:p w14:paraId="375C4FDB" w14:textId="77777777" w:rsidR="004F1E91" w:rsidRPr="00BC3BC1" w:rsidRDefault="004F1E91" w:rsidP="004F1E91"/>
    <w:p w14:paraId="6B704393" w14:textId="77777777" w:rsidR="00CD252B" w:rsidRPr="00BC3BC1" w:rsidRDefault="00CD252B" w:rsidP="004F1E91"/>
    <w:p w14:paraId="4CDD4607" w14:textId="77777777" w:rsidR="004F1E91" w:rsidRPr="00BC3BC1" w:rsidRDefault="004924FB" w:rsidP="00173C84">
      <w:pPr>
        <w:pBdr>
          <w:top w:val="single" w:sz="4" w:space="1" w:color="000000"/>
          <w:left w:val="single" w:sz="4" w:space="4" w:color="000000"/>
          <w:bottom w:val="single" w:sz="4" w:space="1" w:color="000000"/>
          <w:right w:val="single" w:sz="4" w:space="4" w:color="000000"/>
        </w:pBdr>
        <w:ind w:left="567" w:hanging="567"/>
      </w:pPr>
      <w:r w:rsidRPr="00BC3BC1">
        <w:rPr>
          <w:b/>
        </w:rPr>
        <w:t>14.</w:t>
      </w:r>
      <w:r w:rsidRPr="00BC3BC1">
        <w:rPr>
          <w:b/>
        </w:rPr>
        <w:tab/>
        <w:t>GENERAL CLASSIFICATION FOR SUPPLY</w:t>
      </w:r>
    </w:p>
    <w:p w14:paraId="5FD45C79" w14:textId="77777777" w:rsidR="004F1E91" w:rsidRPr="00BC3BC1" w:rsidRDefault="004F1E91" w:rsidP="004F1E91"/>
    <w:p w14:paraId="70EC774E" w14:textId="77777777" w:rsidR="00CD252B" w:rsidRPr="00BC3BC1" w:rsidRDefault="00CD252B" w:rsidP="004F1E91"/>
    <w:p w14:paraId="3AA9D403" w14:textId="77777777" w:rsidR="004F1E91" w:rsidRPr="00BC3BC1" w:rsidRDefault="004924FB" w:rsidP="00173C84">
      <w:pPr>
        <w:pBdr>
          <w:top w:val="single" w:sz="4" w:space="2" w:color="000000"/>
          <w:left w:val="single" w:sz="4" w:space="4" w:color="000000"/>
          <w:bottom w:val="single" w:sz="4" w:space="1" w:color="000000"/>
          <w:right w:val="single" w:sz="4" w:space="4" w:color="000000"/>
        </w:pBdr>
        <w:ind w:left="567" w:hanging="567"/>
      </w:pPr>
      <w:r w:rsidRPr="00BC3BC1">
        <w:rPr>
          <w:b/>
        </w:rPr>
        <w:t>15.</w:t>
      </w:r>
      <w:r w:rsidRPr="00BC3BC1">
        <w:rPr>
          <w:b/>
        </w:rPr>
        <w:tab/>
        <w:t>INSTRUCTIONS ON USE</w:t>
      </w:r>
    </w:p>
    <w:p w14:paraId="2037477D" w14:textId="77777777" w:rsidR="004F1E91" w:rsidRPr="00BC3BC1" w:rsidRDefault="004F1E91" w:rsidP="004F1E91"/>
    <w:p w14:paraId="03BE5C6F" w14:textId="77777777" w:rsidR="004F1E91" w:rsidRPr="00BC3BC1" w:rsidRDefault="004F1E91" w:rsidP="004F1E91"/>
    <w:p w14:paraId="38ECAF85" w14:textId="77777777" w:rsidR="004F1E91" w:rsidRPr="00BC3BC1" w:rsidRDefault="004924FB" w:rsidP="00173C84">
      <w:pPr>
        <w:pBdr>
          <w:top w:val="single" w:sz="4" w:space="1" w:color="000000"/>
          <w:left w:val="single" w:sz="4" w:space="4" w:color="000000"/>
          <w:bottom w:val="single" w:sz="4" w:space="0" w:color="000000"/>
          <w:right w:val="single" w:sz="4" w:space="4" w:color="000000"/>
        </w:pBdr>
        <w:ind w:left="567" w:hanging="567"/>
      </w:pPr>
      <w:r w:rsidRPr="00BC3BC1">
        <w:rPr>
          <w:b/>
        </w:rPr>
        <w:t>16.</w:t>
      </w:r>
      <w:r w:rsidRPr="00BC3BC1">
        <w:rPr>
          <w:b/>
        </w:rPr>
        <w:tab/>
        <w:t>INFORMATION IN BRAILLE</w:t>
      </w:r>
    </w:p>
    <w:p w14:paraId="6B1646B3" w14:textId="77777777" w:rsidR="004F1E91" w:rsidRPr="00BC3BC1" w:rsidRDefault="004F1E91" w:rsidP="004F1E91"/>
    <w:p w14:paraId="50A32282" w14:textId="4F2C7FB4" w:rsidR="004F1E91" w:rsidRPr="00BC3BC1" w:rsidRDefault="004924FB" w:rsidP="004F1E91">
      <w:pPr>
        <w:shd w:val="clear" w:color="auto" w:fill="FFFFFF"/>
      </w:pPr>
      <w:proofErr w:type="spellStart"/>
      <w:r w:rsidRPr="00BC3BC1">
        <w:t>evrysdi</w:t>
      </w:r>
      <w:proofErr w:type="spellEnd"/>
      <w:r w:rsidR="00272CD5" w:rsidRPr="00BC3BC1">
        <w:t xml:space="preserve"> 0.75 mg/mL</w:t>
      </w:r>
    </w:p>
    <w:p w14:paraId="1D6FBB35" w14:textId="77777777" w:rsidR="004F1E91" w:rsidRPr="00BC3BC1" w:rsidRDefault="004F1E91" w:rsidP="004F1E91">
      <w:pPr>
        <w:shd w:val="clear" w:color="auto" w:fill="FFFFFF"/>
        <w:rPr>
          <w:shd w:val="clear" w:color="auto" w:fill="CCCCCC"/>
        </w:rPr>
      </w:pPr>
    </w:p>
    <w:p w14:paraId="626D9BE5" w14:textId="77777777" w:rsidR="00CD252B" w:rsidRPr="00BC3BC1" w:rsidRDefault="00CD252B" w:rsidP="004F1E91">
      <w:pPr>
        <w:shd w:val="clear" w:color="auto" w:fill="FFFFFF"/>
        <w:rPr>
          <w:shd w:val="clear" w:color="auto" w:fill="CCCCCC"/>
        </w:rPr>
      </w:pPr>
    </w:p>
    <w:p w14:paraId="22029083" w14:textId="77777777" w:rsidR="004F1E91" w:rsidRPr="00BC3BC1" w:rsidRDefault="004924FB" w:rsidP="00173C84">
      <w:pPr>
        <w:pBdr>
          <w:top w:val="single" w:sz="4" w:space="1" w:color="000000"/>
          <w:left w:val="single" w:sz="4" w:space="4" w:color="000000"/>
          <w:bottom w:val="single" w:sz="4" w:space="0" w:color="000000"/>
          <w:right w:val="single" w:sz="4" w:space="4" w:color="000000"/>
        </w:pBdr>
        <w:ind w:left="567" w:hanging="567"/>
        <w:rPr>
          <w:i/>
        </w:rPr>
      </w:pPr>
      <w:r w:rsidRPr="00BC3BC1">
        <w:rPr>
          <w:b/>
        </w:rPr>
        <w:t>17.</w:t>
      </w:r>
      <w:r w:rsidRPr="00BC3BC1">
        <w:rPr>
          <w:b/>
        </w:rPr>
        <w:tab/>
        <w:t>UNIQUE IDENTIFIER – 2D BARCODE</w:t>
      </w:r>
    </w:p>
    <w:p w14:paraId="576EAFC7" w14:textId="77777777" w:rsidR="004F1E91" w:rsidRPr="00BC3BC1" w:rsidRDefault="004F1E91" w:rsidP="004F1E91"/>
    <w:p w14:paraId="4C5A5C5B" w14:textId="77777777" w:rsidR="004F1E91" w:rsidRPr="00BC3BC1" w:rsidRDefault="004924FB" w:rsidP="004F1E91">
      <w:pPr>
        <w:rPr>
          <w:shd w:val="clear" w:color="auto" w:fill="CCCCCC"/>
        </w:rPr>
      </w:pPr>
      <w:r w:rsidRPr="00BC3BC1">
        <w:rPr>
          <w:highlight w:val="lightGray"/>
        </w:rPr>
        <w:t>2D barcode carrying the unique identifier included.</w:t>
      </w:r>
    </w:p>
    <w:p w14:paraId="4195DA96" w14:textId="77777777" w:rsidR="004F1E91" w:rsidRPr="00BC3BC1" w:rsidRDefault="004F1E91" w:rsidP="004F1E91"/>
    <w:p w14:paraId="2CEF89EE" w14:textId="77777777" w:rsidR="004F1E91" w:rsidRPr="00BC3BC1" w:rsidRDefault="004F1E91" w:rsidP="004F1E91"/>
    <w:p w14:paraId="7C8B3657" w14:textId="77777777" w:rsidR="004F1E91" w:rsidRPr="00BC3BC1" w:rsidRDefault="004924FB" w:rsidP="00173C84">
      <w:pPr>
        <w:pBdr>
          <w:top w:val="single" w:sz="4" w:space="1" w:color="000000"/>
          <w:left w:val="single" w:sz="4" w:space="4" w:color="000000"/>
          <w:bottom w:val="single" w:sz="4" w:space="0" w:color="000000"/>
          <w:right w:val="single" w:sz="4" w:space="4" w:color="000000"/>
        </w:pBdr>
        <w:ind w:left="567" w:hanging="567"/>
        <w:rPr>
          <w:i/>
        </w:rPr>
      </w:pPr>
      <w:r w:rsidRPr="00BC3BC1">
        <w:rPr>
          <w:b/>
        </w:rPr>
        <w:t>18.</w:t>
      </w:r>
      <w:r w:rsidRPr="00BC3BC1">
        <w:rPr>
          <w:b/>
        </w:rPr>
        <w:tab/>
        <w:t>UNIQUE IDENTIFIER - HUMAN READABLE DATA</w:t>
      </w:r>
    </w:p>
    <w:p w14:paraId="03B0A15E" w14:textId="77777777" w:rsidR="004F1E91" w:rsidRPr="00BC3BC1" w:rsidRDefault="004F1E91" w:rsidP="004F1E91"/>
    <w:p w14:paraId="2A2B4D12" w14:textId="77777777" w:rsidR="004F1E91" w:rsidRPr="00BC3BC1" w:rsidRDefault="004924FB" w:rsidP="004F1E91">
      <w:r w:rsidRPr="00BC3BC1">
        <w:t>PC</w:t>
      </w:r>
    </w:p>
    <w:p w14:paraId="5A386EAC" w14:textId="77777777" w:rsidR="004F1E91" w:rsidRPr="00BC3BC1" w:rsidRDefault="004924FB" w:rsidP="004F1E91">
      <w:r w:rsidRPr="00BC3BC1">
        <w:t>SN</w:t>
      </w:r>
    </w:p>
    <w:p w14:paraId="41FAB319" w14:textId="77777777" w:rsidR="004F1E91" w:rsidRPr="00BC3BC1" w:rsidRDefault="004924FB" w:rsidP="004F1E91">
      <w:r w:rsidRPr="00BC3BC1">
        <w:t>NN</w:t>
      </w:r>
    </w:p>
    <w:p w14:paraId="49B58E2A" w14:textId="77777777" w:rsidR="004F1E91" w:rsidRPr="00BC3BC1" w:rsidRDefault="004924FB" w:rsidP="004F1E91">
      <w:pPr>
        <w:shd w:val="clear" w:color="auto" w:fill="FFFFFF"/>
      </w:pPr>
      <w:r w:rsidRPr="00BC3BC1">
        <w:br w:type="page"/>
      </w:r>
    </w:p>
    <w:p w14:paraId="551BB10E"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rPr>
          <w:b/>
        </w:rPr>
      </w:pPr>
      <w:r w:rsidRPr="00BC3BC1">
        <w:rPr>
          <w:b/>
        </w:rPr>
        <w:lastRenderedPageBreak/>
        <w:t xml:space="preserve">PARTICULARS TO APPEAR ON THE </w:t>
      </w:r>
      <w:r w:rsidR="004635BD" w:rsidRPr="00BC3BC1">
        <w:rPr>
          <w:b/>
        </w:rPr>
        <w:t>IMMEDIATE</w:t>
      </w:r>
      <w:r w:rsidRPr="00BC3BC1">
        <w:rPr>
          <w:b/>
        </w:rPr>
        <w:t xml:space="preserve"> PACKAGING</w:t>
      </w:r>
    </w:p>
    <w:p w14:paraId="22645116" w14:textId="77777777" w:rsidR="004F1E91" w:rsidRPr="00BC3BC1" w:rsidRDefault="004F1E91" w:rsidP="004F1E91">
      <w:pPr>
        <w:pBdr>
          <w:top w:val="single" w:sz="4" w:space="1" w:color="000000"/>
          <w:left w:val="single" w:sz="4" w:space="4" w:color="000000"/>
          <w:bottom w:val="single" w:sz="4" w:space="1" w:color="000000"/>
          <w:right w:val="single" w:sz="4" w:space="4" w:color="000000"/>
        </w:pBdr>
        <w:ind w:left="567" w:hanging="567"/>
      </w:pPr>
    </w:p>
    <w:p w14:paraId="7D877B27"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rPr>
          <w:rFonts w:eastAsia="Times"/>
          <w:b/>
          <w:smallCaps/>
        </w:rPr>
      </w:pPr>
      <w:r w:rsidRPr="00BC3BC1">
        <w:rPr>
          <w:rFonts w:eastAsia="Times"/>
          <w:b/>
          <w:smallCaps/>
        </w:rPr>
        <w:t>BOTTLE LABEL</w:t>
      </w:r>
    </w:p>
    <w:p w14:paraId="518C6FEB" w14:textId="77777777" w:rsidR="004F1E91" w:rsidRPr="00BC3BC1" w:rsidRDefault="004F1E91" w:rsidP="004F1E91"/>
    <w:p w14:paraId="13AE61D1" w14:textId="77777777" w:rsidR="004F1E91" w:rsidRPr="00BC3BC1" w:rsidRDefault="004F1E91" w:rsidP="004F1E91"/>
    <w:p w14:paraId="23EB416E"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1.</w:t>
      </w:r>
      <w:r w:rsidRPr="00BC3BC1">
        <w:rPr>
          <w:b/>
        </w:rPr>
        <w:tab/>
        <w:t>NAME OF THE MEDICINAL PRODUCT</w:t>
      </w:r>
    </w:p>
    <w:p w14:paraId="1339DCC6" w14:textId="77777777" w:rsidR="004F1E91" w:rsidRPr="00BC3BC1" w:rsidRDefault="004F1E91" w:rsidP="004F1E91"/>
    <w:p w14:paraId="2DD75A2B" w14:textId="77777777" w:rsidR="004F1E91" w:rsidRPr="00BC3BC1" w:rsidRDefault="004924FB" w:rsidP="004F1E91">
      <w:r w:rsidRPr="00BC3BC1">
        <w:t>Evrysdi 0.75 mg/mL powder for oral solution</w:t>
      </w:r>
    </w:p>
    <w:p w14:paraId="39AAECFA" w14:textId="77777777" w:rsidR="004F1E91" w:rsidRPr="00BC3BC1" w:rsidRDefault="004924FB" w:rsidP="004F1E91">
      <w:proofErr w:type="spellStart"/>
      <w:r w:rsidRPr="00BC3BC1">
        <w:t>risdiplam</w:t>
      </w:r>
      <w:proofErr w:type="spellEnd"/>
    </w:p>
    <w:p w14:paraId="6D5205FD" w14:textId="77777777" w:rsidR="004F1E91" w:rsidRPr="00BC3BC1" w:rsidRDefault="004F1E91" w:rsidP="004F1E91"/>
    <w:p w14:paraId="7EBCAC93" w14:textId="77777777" w:rsidR="00D36BCC" w:rsidRPr="00BC3BC1" w:rsidRDefault="00D36BCC" w:rsidP="004F1E91"/>
    <w:p w14:paraId="2735725F"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rPr>
          <w:b/>
        </w:rPr>
      </w:pPr>
      <w:r w:rsidRPr="00BC3BC1">
        <w:rPr>
          <w:b/>
        </w:rPr>
        <w:t>2.</w:t>
      </w:r>
      <w:r w:rsidRPr="00BC3BC1">
        <w:rPr>
          <w:b/>
        </w:rPr>
        <w:tab/>
        <w:t>STATEMENT OF ACTIVE SUBSTANCE(S)</w:t>
      </w:r>
    </w:p>
    <w:p w14:paraId="487180CD" w14:textId="77777777" w:rsidR="004F1E91" w:rsidRPr="00BC3BC1" w:rsidRDefault="004F1E91" w:rsidP="004F1E91"/>
    <w:p w14:paraId="45670D97" w14:textId="77777777" w:rsidR="004F1E91" w:rsidRPr="00BC3BC1" w:rsidRDefault="004924FB" w:rsidP="004F1E91">
      <w:r w:rsidRPr="00BC3BC1">
        <w:t xml:space="preserve">1 bottle contains 60 mg of </w:t>
      </w:r>
      <w:proofErr w:type="spellStart"/>
      <w:r w:rsidRPr="00BC3BC1">
        <w:t>risdiplam</w:t>
      </w:r>
      <w:proofErr w:type="spellEnd"/>
      <w:r w:rsidRPr="00BC3BC1">
        <w:t xml:space="preserve"> in 2</w:t>
      </w:r>
      <w:del w:id="384" w:author="Author">
        <w:r w:rsidR="0073043E" w:rsidRPr="00BC3BC1" w:rsidDel="009C2284">
          <w:delText>.0</w:delText>
        </w:r>
      </w:del>
      <w:r w:rsidRPr="00BC3BC1">
        <w:t xml:space="preserve"> g powder.</w:t>
      </w:r>
    </w:p>
    <w:p w14:paraId="1D8140E2" w14:textId="77777777" w:rsidR="004F1E91" w:rsidRPr="00BC3BC1" w:rsidRDefault="004F1E91" w:rsidP="004F1E91"/>
    <w:p w14:paraId="02A2EE94" w14:textId="77777777" w:rsidR="004F1E91" w:rsidRPr="00BC3BC1" w:rsidRDefault="004F1E91" w:rsidP="004F1E91"/>
    <w:p w14:paraId="3FA75A64"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3.</w:t>
      </w:r>
      <w:r w:rsidRPr="00BC3BC1">
        <w:rPr>
          <w:b/>
        </w:rPr>
        <w:tab/>
        <w:t>LIST OF EXCIPIENTS</w:t>
      </w:r>
    </w:p>
    <w:p w14:paraId="124371C5" w14:textId="77777777" w:rsidR="004F1E91" w:rsidRPr="00BC3BC1" w:rsidRDefault="004F1E91" w:rsidP="004F1E91"/>
    <w:p w14:paraId="407048F7" w14:textId="77777777" w:rsidR="004F1E91" w:rsidRPr="00BC3BC1" w:rsidRDefault="004924FB" w:rsidP="004F1E91">
      <w:r w:rsidRPr="00BC3BC1">
        <w:t>Contains also sodium benzoate (E 211)</w:t>
      </w:r>
      <w:r w:rsidR="009F14B9" w:rsidRPr="00BC3BC1">
        <w:t xml:space="preserve"> and isomalt</w:t>
      </w:r>
      <w:r w:rsidR="005D03FF" w:rsidRPr="00BC3BC1">
        <w:t xml:space="preserve"> (E</w:t>
      </w:r>
      <w:r w:rsidR="004057B8" w:rsidRPr="00BC3BC1">
        <w:t xml:space="preserve"> </w:t>
      </w:r>
      <w:r w:rsidR="005D03FF" w:rsidRPr="00BC3BC1">
        <w:t>953)</w:t>
      </w:r>
      <w:r w:rsidRPr="00BC3BC1">
        <w:t>.</w:t>
      </w:r>
    </w:p>
    <w:p w14:paraId="2EAC00A0" w14:textId="77777777" w:rsidR="004F1E91" w:rsidRPr="00BC3BC1" w:rsidRDefault="004924FB" w:rsidP="004F1E91">
      <w:r w:rsidRPr="00BC3BC1">
        <w:rPr>
          <w:highlight w:val="lightGray"/>
        </w:rPr>
        <w:t>See leaflet for further information.</w:t>
      </w:r>
    </w:p>
    <w:p w14:paraId="17A0CC40" w14:textId="77777777" w:rsidR="004F1E91" w:rsidRPr="00BC3BC1" w:rsidRDefault="004F1E91" w:rsidP="004F1E91"/>
    <w:p w14:paraId="0EC869BA" w14:textId="77777777" w:rsidR="00D36BCC" w:rsidRPr="00BC3BC1" w:rsidRDefault="00D36BCC" w:rsidP="004F1E91"/>
    <w:p w14:paraId="398CBA12"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4.</w:t>
      </w:r>
      <w:r w:rsidRPr="00BC3BC1">
        <w:rPr>
          <w:b/>
        </w:rPr>
        <w:tab/>
        <w:t>PHARMACEUTICAL FORM AND CONTENTS</w:t>
      </w:r>
    </w:p>
    <w:p w14:paraId="66CB128A" w14:textId="77777777" w:rsidR="004F1E91" w:rsidRPr="00BC3BC1" w:rsidRDefault="004F1E91" w:rsidP="004F1E91"/>
    <w:p w14:paraId="17931559" w14:textId="77777777" w:rsidR="004F1E91" w:rsidRPr="00BC3BC1" w:rsidRDefault="004924FB" w:rsidP="004F1E91">
      <w:r w:rsidRPr="00BC3BC1">
        <w:rPr>
          <w:highlight w:val="lightGray"/>
        </w:rPr>
        <w:t>Powder for oral solution</w:t>
      </w:r>
    </w:p>
    <w:p w14:paraId="00A6A950" w14:textId="77777777" w:rsidR="00D36BCC" w:rsidRPr="00BC3BC1" w:rsidRDefault="00D36BCC" w:rsidP="004F1E91"/>
    <w:p w14:paraId="14BA1B76" w14:textId="77777777" w:rsidR="00E77682" w:rsidRPr="00BC3BC1" w:rsidRDefault="00E77682" w:rsidP="004F1E91"/>
    <w:p w14:paraId="42BC3697"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5.</w:t>
      </w:r>
      <w:r w:rsidRPr="00BC3BC1">
        <w:rPr>
          <w:b/>
        </w:rPr>
        <w:tab/>
        <w:t>METHOD AND ROUTE(S) OF ADMINISTRATION</w:t>
      </w:r>
    </w:p>
    <w:p w14:paraId="49871117" w14:textId="77777777" w:rsidR="004F1E91" w:rsidRPr="00BC3BC1" w:rsidRDefault="004F1E91" w:rsidP="004F1E91"/>
    <w:p w14:paraId="5DA7736C" w14:textId="1975D614" w:rsidR="004F1E91" w:rsidRPr="00BC3BC1" w:rsidRDefault="004924FB" w:rsidP="004F1E91">
      <w:r w:rsidRPr="00BC3BC1">
        <w:t>Read the package leaflet before use</w:t>
      </w:r>
    </w:p>
    <w:p w14:paraId="7C03EECA" w14:textId="30EA919A" w:rsidR="004F1E91" w:rsidRPr="00BC3BC1" w:rsidRDefault="004924FB" w:rsidP="004F1E91">
      <w:r w:rsidRPr="00BC3BC1">
        <w:t>For oral use</w:t>
      </w:r>
    </w:p>
    <w:p w14:paraId="3DECC58D" w14:textId="77777777" w:rsidR="00D36BCC" w:rsidRPr="00BC3BC1" w:rsidRDefault="00D36BCC" w:rsidP="004F1E91"/>
    <w:p w14:paraId="3F6389F7" w14:textId="77777777" w:rsidR="00E77682" w:rsidRPr="00BC3BC1" w:rsidRDefault="00E77682" w:rsidP="004F1E91"/>
    <w:p w14:paraId="68B0971A"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6.</w:t>
      </w:r>
      <w:r w:rsidRPr="00BC3BC1">
        <w:rPr>
          <w:b/>
        </w:rPr>
        <w:tab/>
        <w:t>SPECIAL WARNING THAT THE MEDICINAL PRODUCT MUST BE STORED OUT OF THE SIGHT AND REACH OF CHILDREN</w:t>
      </w:r>
    </w:p>
    <w:p w14:paraId="59A1C07F" w14:textId="77777777" w:rsidR="004F1E91" w:rsidRPr="00BC3BC1" w:rsidRDefault="004F1E91" w:rsidP="004F1E91">
      <w:pPr>
        <w:rPr>
          <w:shd w:val="pct15" w:color="auto" w:fill="FFFFFF"/>
        </w:rPr>
      </w:pPr>
    </w:p>
    <w:p w14:paraId="2D62B23D" w14:textId="77777777" w:rsidR="004F1E91" w:rsidRPr="00BC3BC1" w:rsidRDefault="004924FB" w:rsidP="004F1E91">
      <w:r w:rsidRPr="00BC3BC1">
        <w:rPr>
          <w:shd w:val="pct15" w:color="auto" w:fill="FFFFFF"/>
        </w:rPr>
        <w:t>Keep out of the sight and reach of children.</w:t>
      </w:r>
    </w:p>
    <w:p w14:paraId="3E5C896E" w14:textId="77777777" w:rsidR="004F1E91" w:rsidRPr="00BC3BC1" w:rsidRDefault="004F1E91" w:rsidP="004F1E91"/>
    <w:p w14:paraId="7F110E6F" w14:textId="77777777" w:rsidR="00D36BCC" w:rsidRPr="00BC3BC1" w:rsidRDefault="00D36BCC" w:rsidP="004F1E91"/>
    <w:p w14:paraId="4C63B17C"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7.</w:t>
      </w:r>
      <w:r w:rsidRPr="00BC3BC1">
        <w:rPr>
          <w:b/>
        </w:rPr>
        <w:tab/>
        <w:t>OTHER SPECIAL WARNING(S), IF NECESSARY</w:t>
      </w:r>
    </w:p>
    <w:p w14:paraId="279CB0F3" w14:textId="77777777" w:rsidR="004F1E91" w:rsidRPr="00BC3BC1" w:rsidRDefault="004F1E91" w:rsidP="004F1E91"/>
    <w:p w14:paraId="413D1805" w14:textId="57162F7C" w:rsidR="004F1E91" w:rsidRPr="00BC3BC1" w:rsidRDefault="004924FB" w:rsidP="004F1E91">
      <w:pPr>
        <w:tabs>
          <w:tab w:val="left" w:pos="749"/>
        </w:tabs>
      </w:pPr>
      <w:r w:rsidRPr="00BC3BC1">
        <w:t>Avoid skin contact</w:t>
      </w:r>
    </w:p>
    <w:p w14:paraId="5FCF4511" w14:textId="77777777" w:rsidR="004F1E91" w:rsidRPr="00BC3BC1" w:rsidRDefault="004F1E91" w:rsidP="004F1E91">
      <w:pPr>
        <w:tabs>
          <w:tab w:val="left" w:pos="749"/>
        </w:tabs>
      </w:pPr>
    </w:p>
    <w:p w14:paraId="2D99816E" w14:textId="77777777" w:rsidR="00D36BCC" w:rsidRPr="00BC3BC1" w:rsidRDefault="00D36BCC" w:rsidP="004F1E91">
      <w:pPr>
        <w:tabs>
          <w:tab w:val="left" w:pos="749"/>
        </w:tabs>
      </w:pPr>
    </w:p>
    <w:p w14:paraId="75073425" w14:textId="77777777" w:rsidR="004F1E91" w:rsidRPr="00BC3BC1" w:rsidRDefault="004924FB" w:rsidP="004F1E91">
      <w:pPr>
        <w:pBdr>
          <w:top w:val="single" w:sz="4" w:space="1" w:color="000000"/>
          <w:left w:val="single" w:sz="4" w:space="4" w:color="000000"/>
          <w:bottom w:val="single" w:sz="4" w:space="1" w:color="000000"/>
          <w:right w:val="single" w:sz="4" w:space="4" w:color="000000"/>
        </w:pBdr>
        <w:ind w:left="567" w:hanging="567"/>
      </w:pPr>
      <w:r w:rsidRPr="00BC3BC1">
        <w:rPr>
          <w:b/>
        </w:rPr>
        <w:t>8.</w:t>
      </w:r>
      <w:r w:rsidRPr="00BC3BC1">
        <w:rPr>
          <w:b/>
        </w:rPr>
        <w:tab/>
        <w:t>EXPIRY DATE</w:t>
      </w:r>
    </w:p>
    <w:p w14:paraId="306871D1" w14:textId="77777777" w:rsidR="004F1E91" w:rsidRPr="00BC3BC1" w:rsidRDefault="004F1E91" w:rsidP="004F1E91"/>
    <w:p w14:paraId="31E33ADD" w14:textId="77777777" w:rsidR="004F1E91" w:rsidRPr="00BC3BC1" w:rsidRDefault="004924FB" w:rsidP="004F1E91">
      <w:r w:rsidRPr="00BC3BC1">
        <w:rPr>
          <w:shd w:val="pct15" w:color="auto" w:fill="FFFFFF"/>
        </w:rPr>
        <w:t>Powder:</w:t>
      </w:r>
      <w:r w:rsidRPr="00BC3BC1">
        <w:t xml:space="preserve">  EXP</w:t>
      </w:r>
    </w:p>
    <w:p w14:paraId="75560540" w14:textId="77777777" w:rsidR="004F1E91" w:rsidRPr="00BC3BC1" w:rsidRDefault="004F1E91" w:rsidP="004F1E91"/>
    <w:p w14:paraId="001467B5" w14:textId="77777777" w:rsidR="004F1E91" w:rsidRPr="00BC3BC1" w:rsidRDefault="004924FB" w:rsidP="004F1E91">
      <w:r w:rsidRPr="00BC3BC1">
        <w:t xml:space="preserve">Oral </w:t>
      </w:r>
      <w:r w:rsidR="007206E8" w:rsidRPr="00BC3BC1">
        <w:t>s</w:t>
      </w:r>
      <w:r w:rsidRPr="00BC3BC1">
        <w:t>olution. Discard after</w:t>
      </w:r>
      <w:r w:rsidR="0050405F" w:rsidRPr="00BC3BC1">
        <w:t xml:space="preserve"> (dd-mm-</w:t>
      </w:r>
      <w:proofErr w:type="spellStart"/>
      <w:r w:rsidR="0050405F" w:rsidRPr="00BC3BC1">
        <w:t>yyyy</w:t>
      </w:r>
      <w:proofErr w:type="spellEnd"/>
      <w:r w:rsidR="0050405F" w:rsidRPr="00BC3BC1">
        <w:t>)</w:t>
      </w:r>
    </w:p>
    <w:p w14:paraId="29DB3D2F" w14:textId="77777777" w:rsidR="004F1E91" w:rsidRPr="00BC3BC1" w:rsidRDefault="004F1E91" w:rsidP="004F1E91"/>
    <w:p w14:paraId="5AC6F0EB" w14:textId="77777777" w:rsidR="004F1E91" w:rsidRPr="00BC3BC1" w:rsidRDefault="004F1E91" w:rsidP="004F1E91"/>
    <w:p w14:paraId="1D153B5E" w14:textId="77777777" w:rsidR="004F1E91" w:rsidRPr="00BC3BC1" w:rsidRDefault="004924FB" w:rsidP="002C3833">
      <w:pPr>
        <w:keepNext/>
        <w:keepLines/>
        <w:pBdr>
          <w:top w:val="single" w:sz="4" w:space="1" w:color="000000"/>
          <w:left w:val="single" w:sz="4" w:space="4" w:color="000000"/>
          <w:bottom w:val="single" w:sz="4" w:space="1" w:color="000000"/>
          <w:right w:val="single" w:sz="4" w:space="4" w:color="000000"/>
        </w:pBdr>
        <w:ind w:left="567" w:hanging="567"/>
      </w:pPr>
      <w:r w:rsidRPr="00BC3BC1">
        <w:rPr>
          <w:b/>
        </w:rPr>
        <w:lastRenderedPageBreak/>
        <w:t>9.</w:t>
      </w:r>
      <w:r w:rsidRPr="00BC3BC1">
        <w:rPr>
          <w:b/>
        </w:rPr>
        <w:tab/>
        <w:t>SPECIAL STORAGE CONDITIONS</w:t>
      </w:r>
    </w:p>
    <w:p w14:paraId="52935060" w14:textId="77777777" w:rsidR="004F1E91" w:rsidRPr="00BC3BC1" w:rsidRDefault="004F1E91" w:rsidP="004E7BA9">
      <w:pPr>
        <w:keepNext/>
        <w:keepLines/>
      </w:pPr>
    </w:p>
    <w:p w14:paraId="1436D7F3" w14:textId="77777777" w:rsidR="006837C9" w:rsidRPr="00BC3BC1" w:rsidRDefault="006837C9" w:rsidP="006837C9">
      <w:pPr>
        <w:keepNext/>
        <w:keepLines/>
        <w:tabs>
          <w:tab w:val="left" w:pos="0"/>
        </w:tabs>
        <w:rPr>
          <w:szCs w:val="22"/>
        </w:rPr>
      </w:pPr>
      <w:r w:rsidRPr="00BC3BC1">
        <w:t xml:space="preserve">Powder: </w:t>
      </w:r>
      <w:r w:rsidRPr="00BC3BC1">
        <w:rPr>
          <w:szCs w:val="22"/>
        </w:rPr>
        <w:t>Do not store above 25°C.</w:t>
      </w:r>
    </w:p>
    <w:p w14:paraId="17075142" w14:textId="77777777" w:rsidR="006837C9" w:rsidRPr="00BC3BC1" w:rsidRDefault="006837C9" w:rsidP="006837C9">
      <w:pPr>
        <w:keepNext/>
        <w:keepLines/>
        <w:tabs>
          <w:tab w:val="left" w:pos="0"/>
        </w:tabs>
      </w:pPr>
    </w:p>
    <w:p w14:paraId="787F5ACC" w14:textId="5D9B4BBD" w:rsidR="004F1E91" w:rsidRPr="00BC3BC1" w:rsidRDefault="006837C9" w:rsidP="004E7BA9">
      <w:pPr>
        <w:keepNext/>
        <w:keepLines/>
        <w:tabs>
          <w:tab w:val="left" w:pos="0"/>
        </w:tabs>
      </w:pPr>
      <w:r w:rsidRPr="00BC3BC1">
        <w:t>Constituted oral</w:t>
      </w:r>
      <w:r w:rsidR="004924FB" w:rsidRPr="00BC3BC1">
        <w:t xml:space="preserve"> </w:t>
      </w:r>
      <w:r w:rsidR="007206E8" w:rsidRPr="00BC3BC1">
        <w:t>s</w:t>
      </w:r>
      <w:r w:rsidR="004924FB" w:rsidRPr="00BC3BC1">
        <w:t xml:space="preserve">olution: Store </w:t>
      </w:r>
      <w:r w:rsidR="009F3299" w:rsidRPr="00BC3BC1">
        <w:t>at 2°C - 8°C</w:t>
      </w:r>
      <w:r w:rsidR="004924FB" w:rsidRPr="00BC3BC1">
        <w:t>. Keep the bottle tightly closed and in an upright position.</w:t>
      </w:r>
    </w:p>
    <w:p w14:paraId="48CB41D7" w14:textId="77777777" w:rsidR="00161418" w:rsidRPr="00BC3BC1" w:rsidRDefault="00161418" w:rsidP="004E7BA9">
      <w:pPr>
        <w:keepNext/>
        <w:keepLines/>
        <w:tabs>
          <w:tab w:val="left" w:pos="0"/>
        </w:tabs>
      </w:pPr>
    </w:p>
    <w:p w14:paraId="38A9A727" w14:textId="77777777" w:rsidR="005835DE" w:rsidRPr="00BC3BC1" w:rsidRDefault="005835DE" w:rsidP="004E7BA9">
      <w:pPr>
        <w:keepNext/>
        <w:keepLines/>
        <w:tabs>
          <w:tab w:val="left" w:pos="0"/>
        </w:tabs>
      </w:pPr>
    </w:p>
    <w:p w14:paraId="5F7E5909" w14:textId="77777777" w:rsidR="004F1E91" w:rsidRPr="00BC3BC1" w:rsidRDefault="004924FB" w:rsidP="002C3833">
      <w:pPr>
        <w:keepNext/>
        <w:keepLines/>
        <w:pBdr>
          <w:top w:val="single" w:sz="4" w:space="1" w:color="000000"/>
          <w:left w:val="single" w:sz="4" w:space="4" w:color="000000"/>
          <w:bottom w:val="single" w:sz="4" w:space="1" w:color="000000"/>
          <w:right w:val="single" w:sz="4" w:space="4" w:color="000000"/>
        </w:pBdr>
        <w:ind w:left="567" w:hanging="567"/>
        <w:rPr>
          <w:b/>
        </w:rPr>
      </w:pPr>
      <w:r w:rsidRPr="00BC3BC1">
        <w:rPr>
          <w:b/>
        </w:rPr>
        <w:t>10.</w:t>
      </w:r>
      <w:r w:rsidRPr="00BC3BC1">
        <w:rPr>
          <w:b/>
        </w:rPr>
        <w:tab/>
        <w:t>SPECIAL PRECAUTIONS FOR DISPOSAL OF UNUSED MEDICINAL PRODUCTS OR WASTE MATERIALS DERIVED FROM SUCH MEDICINAL PRODUCTS, IF APPROPRIATE</w:t>
      </w:r>
    </w:p>
    <w:p w14:paraId="0D2A8E42" w14:textId="77777777" w:rsidR="004F1E91" w:rsidRPr="00BC3BC1" w:rsidRDefault="004F1E91" w:rsidP="004F1E91"/>
    <w:p w14:paraId="34A0213D" w14:textId="77777777" w:rsidR="004F1E91" w:rsidRPr="00BC3BC1" w:rsidRDefault="004F1E91" w:rsidP="004F1E91"/>
    <w:p w14:paraId="7E2801E4" w14:textId="77777777" w:rsidR="004F1E91" w:rsidRPr="00BC3BC1" w:rsidRDefault="004924FB" w:rsidP="002C3833">
      <w:pPr>
        <w:pBdr>
          <w:top w:val="single" w:sz="4" w:space="1" w:color="000000"/>
          <w:left w:val="single" w:sz="4" w:space="4" w:color="000000"/>
          <w:bottom w:val="single" w:sz="4" w:space="1" w:color="000000"/>
          <w:right w:val="single" w:sz="4" w:space="4" w:color="000000"/>
        </w:pBdr>
        <w:ind w:left="567" w:hanging="567"/>
        <w:rPr>
          <w:b/>
        </w:rPr>
      </w:pPr>
      <w:r w:rsidRPr="00BC3BC1">
        <w:rPr>
          <w:b/>
        </w:rPr>
        <w:t>11.</w:t>
      </w:r>
      <w:r w:rsidRPr="00BC3BC1">
        <w:rPr>
          <w:b/>
        </w:rPr>
        <w:tab/>
        <w:t>NAME AND ADDRESS OF THE MARKETING AUTHORISATION HOLDER</w:t>
      </w:r>
    </w:p>
    <w:p w14:paraId="5FDD74C6" w14:textId="77777777" w:rsidR="004F1E91" w:rsidRPr="00BC3BC1" w:rsidRDefault="004F1E91" w:rsidP="004F1E91"/>
    <w:p w14:paraId="4DD5ADF7" w14:textId="77777777" w:rsidR="004F1E91" w:rsidRPr="00BC3BC1" w:rsidRDefault="004924FB" w:rsidP="004F1E91">
      <w:pPr>
        <w:rPr>
          <w:shd w:val="pct15" w:color="auto" w:fill="FFFFFF"/>
        </w:rPr>
      </w:pPr>
      <w:r w:rsidRPr="00BC3BC1">
        <w:rPr>
          <w:shd w:val="pct15" w:color="auto" w:fill="FFFFFF"/>
        </w:rPr>
        <w:t xml:space="preserve">Roche Registration GmbH </w:t>
      </w:r>
    </w:p>
    <w:p w14:paraId="197FB500" w14:textId="77777777" w:rsidR="004F1E91" w:rsidRPr="00BC3BC1" w:rsidRDefault="004924FB" w:rsidP="004F1E91">
      <w:pPr>
        <w:rPr>
          <w:shd w:val="pct15" w:color="auto" w:fill="FFFFFF"/>
        </w:rPr>
      </w:pPr>
      <w:r w:rsidRPr="00BC3BC1">
        <w:rPr>
          <w:shd w:val="pct15" w:color="auto" w:fill="FFFFFF"/>
        </w:rPr>
        <w:t>Emil-Barell-Strasse 1</w:t>
      </w:r>
    </w:p>
    <w:p w14:paraId="534F736D" w14:textId="77777777" w:rsidR="004F1E91" w:rsidRPr="00BC3BC1" w:rsidRDefault="004924FB" w:rsidP="004F1E91">
      <w:pPr>
        <w:rPr>
          <w:color w:val="A6A6A6" w:themeColor="background1" w:themeShade="A6"/>
          <w:shd w:val="pct15" w:color="auto" w:fill="FFFFFF"/>
        </w:rPr>
      </w:pPr>
      <w:r w:rsidRPr="00BC3BC1">
        <w:rPr>
          <w:shd w:val="pct15" w:color="auto" w:fill="FFFFFF"/>
        </w:rPr>
        <w:t>79639 Grenzach-</w:t>
      </w:r>
      <w:proofErr w:type="spellStart"/>
      <w:r w:rsidRPr="00BC3BC1">
        <w:rPr>
          <w:shd w:val="pct15" w:color="auto" w:fill="FFFFFF"/>
        </w:rPr>
        <w:t>Wyhlen</w:t>
      </w:r>
      <w:proofErr w:type="spellEnd"/>
    </w:p>
    <w:p w14:paraId="2A0BFFCE" w14:textId="77777777" w:rsidR="004F1E91" w:rsidRPr="00BC3BC1" w:rsidRDefault="004924FB" w:rsidP="004F1E91">
      <w:pPr>
        <w:rPr>
          <w:shd w:val="pct15" w:color="auto" w:fill="FFFFFF"/>
        </w:rPr>
      </w:pPr>
      <w:r w:rsidRPr="00BC3BC1">
        <w:rPr>
          <w:shd w:val="pct15" w:color="auto" w:fill="FFFFFF"/>
        </w:rPr>
        <w:t>Germany</w:t>
      </w:r>
    </w:p>
    <w:p w14:paraId="29614832" w14:textId="77777777" w:rsidR="004F1E91" w:rsidRPr="00BC3BC1" w:rsidRDefault="004F1E91" w:rsidP="004F1E91"/>
    <w:p w14:paraId="141B6F26" w14:textId="77777777" w:rsidR="00D36BCC" w:rsidRPr="00BC3BC1" w:rsidRDefault="00D36BCC" w:rsidP="004F1E91"/>
    <w:p w14:paraId="7B83B521" w14:textId="77777777" w:rsidR="004F1E91" w:rsidRPr="00BC3BC1" w:rsidRDefault="004924FB" w:rsidP="002C3833">
      <w:pPr>
        <w:pBdr>
          <w:top w:val="single" w:sz="4" w:space="1" w:color="000000"/>
          <w:left w:val="single" w:sz="4" w:space="4" w:color="000000"/>
          <w:bottom w:val="single" w:sz="4" w:space="1" w:color="000000"/>
          <w:right w:val="single" w:sz="4" w:space="4" w:color="000000"/>
        </w:pBdr>
        <w:ind w:left="567" w:hanging="567"/>
      </w:pPr>
      <w:r w:rsidRPr="00BC3BC1">
        <w:rPr>
          <w:b/>
        </w:rPr>
        <w:t>12.</w:t>
      </w:r>
      <w:r w:rsidRPr="00BC3BC1">
        <w:rPr>
          <w:b/>
        </w:rPr>
        <w:tab/>
        <w:t xml:space="preserve">MARKETING AUTHORISATION NUMBER(S) </w:t>
      </w:r>
    </w:p>
    <w:p w14:paraId="06C8B943" w14:textId="77777777" w:rsidR="004F1E91" w:rsidRPr="00BC3BC1" w:rsidRDefault="004F1E91" w:rsidP="004F1E91"/>
    <w:p w14:paraId="5D7805FF" w14:textId="77777777" w:rsidR="004F1E91" w:rsidRPr="00BC3BC1" w:rsidRDefault="004924FB" w:rsidP="004F1E91">
      <w:r w:rsidRPr="00BC3BC1">
        <w:rPr>
          <w:highlight w:val="lightGray"/>
        </w:rPr>
        <w:t>EU/1/21/1531/001</w:t>
      </w:r>
    </w:p>
    <w:p w14:paraId="608AEC7D" w14:textId="77777777" w:rsidR="004F1E91" w:rsidRPr="00BC3BC1" w:rsidRDefault="004F1E91" w:rsidP="004F1E91"/>
    <w:p w14:paraId="4C9F63FB" w14:textId="77777777" w:rsidR="005835DE" w:rsidRPr="00BC3BC1" w:rsidRDefault="005835DE" w:rsidP="004F1E91"/>
    <w:p w14:paraId="19CB7598" w14:textId="77777777" w:rsidR="004F1E91" w:rsidRPr="00BC3BC1" w:rsidRDefault="004924FB" w:rsidP="002C3833">
      <w:pPr>
        <w:pBdr>
          <w:top w:val="single" w:sz="4" w:space="1" w:color="000000"/>
          <w:left w:val="single" w:sz="4" w:space="4" w:color="000000"/>
          <w:bottom w:val="single" w:sz="4" w:space="1" w:color="000000"/>
          <w:right w:val="single" w:sz="4" w:space="4" w:color="000000"/>
        </w:pBdr>
        <w:ind w:left="567" w:hanging="567"/>
      </w:pPr>
      <w:r w:rsidRPr="00BC3BC1">
        <w:rPr>
          <w:b/>
        </w:rPr>
        <w:t>13.</w:t>
      </w:r>
      <w:r w:rsidRPr="00BC3BC1">
        <w:rPr>
          <w:b/>
        </w:rPr>
        <w:tab/>
        <w:t>BATCH NUMBER</w:t>
      </w:r>
    </w:p>
    <w:p w14:paraId="2D6B00CB" w14:textId="77777777" w:rsidR="004F1E91" w:rsidRPr="00BC3BC1" w:rsidRDefault="004F1E91" w:rsidP="004F1E91"/>
    <w:p w14:paraId="7D0A248A" w14:textId="77777777" w:rsidR="004F1E91" w:rsidRPr="00BC3BC1" w:rsidRDefault="004924FB" w:rsidP="004F1E91">
      <w:r w:rsidRPr="00BC3BC1">
        <w:t>Lot</w:t>
      </w:r>
    </w:p>
    <w:p w14:paraId="0928B633" w14:textId="77777777" w:rsidR="004F1E91" w:rsidRPr="00BC3BC1" w:rsidRDefault="004F1E91" w:rsidP="004F1E91"/>
    <w:p w14:paraId="79E283F0" w14:textId="77777777" w:rsidR="00D36BCC" w:rsidRPr="00BC3BC1" w:rsidRDefault="00D36BCC" w:rsidP="004F1E91"/>
    <w:p w14:paraId="01EC7DFC" w14:textId="77777777" w:rsidR="004F1E91" w:rsidRPr="00BC3BC1" w:rsidRDefault="004924FB" w:rsidP="002C3833">
      <w:pPr>
        <w:pBdr>
          <w:top w:val="single" w:sz="4" w:space="1" w:color="000000"/>
          <w:left w:val="single" w:sz="4" w:space="4" w:color="000000"/>
          <w:bottom w:val="single" w:sz="4" w:space="1" w:color="000000"/>
          <w:right w:val="single" w:sz="4" w:space="4" w:color="000000"/>
        </w:pBdr>
        <w:ind w:left="567" w:hanging="567"/>
      </w:pPr>
      <w:r w:rsidRPr="00BC3BC1">
        <w:rPr>
          <w:b/>
        </w:rPr>
        <w:t>14.</w:t>
      </w:r>
      <w:r w:rsidRPr="00BC3BC1">
        <w:rPr>
          <w:b/>
        </w:rPr>
        <w:tab/>
        <w:t>GENERAL CLASSIFICATION FOR SUPPLY</w:t>
      </w:r>
    </w:p>
    <w:p w14:paraId="68A9E052" w14:textId="77777777" w:rsidR="004F1E91" w:rsidRPr="00BC3BC1" w:rsidRDefault="004F1E91" w:rsidP="004F1E91"/>
    <w:p w14:paraId="580F9756" w14:textId="77777777" w:rsidR="00D36BCC" w:rsidRPr="00BC3BC1" w:rsidRDefault="00D36BCC" w:rsidP="004F1E91"/>
    <w:p w14:paraId="692D9E26" w14:textId="77777777" w:rsidR="004F1E91" w:rsidRPr="00BC3BC1" w:rsidRDefault="004924FB" w:rsidP="002C3833">
      <w:pPr>
        <w:pBdr>
          <w:top w:val="single" w:sz="4" w:space="2" w:color="000000"/>
          <w:left w:val="single" w:sz="4" w:space="4" w:color="000000"/>
          <w:bottom w:val="single" w:sz="4" w:space="1" w:color="000000"/>
          <w:right w:val="single" w:sz="4" w:space="4" w:color="000000"/>
        </w:pBdr>
        <w:ind w:left="567" w:hanging="567"/>
      </w:pPr>
      <w:r w:rsidRPr="00BC3BC1">
        <w:rPr>
          <w:b/>
        </w:rPr>
        <w:t>15.</w:t>
      </w:r>
      <w:r w:rsidRPr="00BC3BC1">
        <w:rPr>
          <w:b/>
        </w:rPr>
        <w:tab/>
        <w:t>INSTRUCTIONS ON USE</w:t>
      </w:r>
    </w:p>
    <w:p w14:paraId="161904D4" w14:textId="77777777" w:rsidR="004F1E91" w:rsidRPr="00BC3BC1" w:rsidRDefault="004F1E91" w:rsidP="004F1E91"/>
    <w:p w14:paraId="58DAF781" w14:textId="77777777" w:rsidR="004F1E91" w:rsidRPr="00BC3BC1" w:rsidRDefault="004F1E91" w:rsidP="004F1E91"/>
    <w:p w14:paraId="6355FC6F" w14:textId="77777777" w:rsidR="004F1E91" w:rsidRPr="00BC3BC1" w:rsidRDefault="004924FB" w:rsidP="002C3833">
      <w:pPr>
        <w:pBdr>
          <w:top w:val="single" w:sz="4" w:space="1" w:color="000000"/>
          <w:left w:val="single" w:sz="4" w:space="4" w:color="000000"/>
          <w:bottom w:val="single" w:sz="4" w:space="0" w:color="000000"/>
          <w:right w:val="single" w:sz="4" w:space="4" w:color="000000"/>
        </w:pBdr>
        <w:ind w:left="567" w:hanging="567"/>
      </w:pPr>
      <w:r w:rsidRPr="00BC3BC1">
        <w:rPr>
          <w:b/>
        </w:rPr>
        <w:t>16.</w:t>
      </w:r>
      <w:r w:rsidRPr="00BC3BC1">
        <w:rPr>
          <w:b/>
        </w:rPr>
        <w:tab/>
        <w:t>INFORMATION IN BRAILLE</w:t>
      </w:r>
    </w:p>
    <w:p w14:paraId="74C20FBA" w14:textId="77777777" w:rsidR="004F1E91" w:rsidRPr="00BC3BC1" w:rsidRDefault="004F1E91" w:rsidP="004F1E91"/>
    <w:p w14:paraId="53E257DE" w14:textId="77777777" w:rsidR="004F1E91" w:rsidRPr="00BC3BC1" w:rsidRDefault="004F1E91" w:rsidP="004F1E91">
      <w:pPr>
        <w:shd w:val="clear" w:color="auto" w:fill="FFFFFF"/>
        <w:rPr>
          <w:shd w:val="clear" w:color="auto" w:fill="CCCCCC"/>
        </w:rPr>
      </w:pPr>
    </w:p>
    <w:p w14:paraId="2D51BEE2" w14:textId="77777777" w:rsidR="004F1E91" w:rsidRPr="00BC3BC1" w:rsidRDefault="004924FB" w:rsidP="002C3833">
      <w:pPr>
        <w:pBdr>
          <w:top w:val="single" w:sz="4" w:space="1" w:color="000000"/>
          <w:left w:val="single" w:sz="4" w:space="4" w:color="000000"/>
          <w:bottom w:val="single" w:sz="4" w:space="0" w:color="000000"/>
          <w:right w:val="single" w:sz="4" w:space="4" w:color="000000"/>
        </w:pBdr>
        <w:ind w:left="567" w:hanging="567"/>
        <w:rPr>
          <w:i/>
        </w:rPr>
      </w:pPr>
      <w:r w:rsidRPr="00BC3BC1">
        <w:rPr>
          <w:b/>
        </w:rPr>
        <w:t>17.</w:t>
      </w:r>
      <w:r w:rsidRPr="00BC3BC1">
        <w:rPr>
          <w:b/>
        </w:rPr>
        <w:tab/>
        <w:t>UNIQUE IDENTIFIER – 2D BARCODE</w:t>
      </w:r>
    </w:p>
    <w:p w14:paraId="3414B8C6" w14:textId="77777777" w:rsidR="004F1E91" w:rsidRPr="00BC3BC1" w:rsidRDefault="004F1E91" w:rsidP="004F1E91"/>
    <w:p w14:paraId="1A014126" w14:textId="77777777" w:rsidR="004F1E91" w:rsidRPr="00BC3BC1" w:rsidRDefault="004F1E91" w:rsidP="004F1E91"/>
    <w:p w14:paraId="3D2D11A4" w14:textId="77777777" w:rsidR="004F1E91" w:rsidRPr="00BC3BC1" w:rsidRDefault="004924FB" w:rsidP="002C3833">
      <w:pPr>
        <w:pBdr>
          <w:top w:val="single" w:sz="4" w:space="1" w:color="000000"/>
          <w:left w:val="single" w:sz="4" w:space="4" w:color="000000"/>
          <w:bottom w:val="single" w:sz="4" w:space="0" w:color="000000"/>
          <w:right w:val="single" w:sz="4" w:space="4" w:color="000000"/>
        </w:pBdr>
        <w:ind w:left="567" w:hanging="567"/>
        <w:rPr>
          <w:i/>
        </w:rPr>
      </w:pPr>
      <w:r w:rsidRPr="00BC3BC1">
        <w:rPr>
          <w:b/>
        </w:rPr>
        <w:t>18.</w:t>
      </w:r>
      <w:r w:rsidRPr="00BC3BC1">
        <w:rPr>
          <w:b/>
        </w:rPr>
        <w:tab/>
        <w:t>UNIQUE IDENTIFIER - HUMAN READABLE DATA</w:t>
      </w:r>
    </w:p>
    <w:p w14:paraId="050A9B52" w14:textId="77777777" w:rsidR="004F1E91" w:rsidRPr="00BC3BC1" w:rsidRDefault="004F1E91" w:rsidP="004F1E91"/>
    <w:p w14:paraId="02F54AFF" w14:textId="77777777" w:rsidR="00D36BCC" w:rsidRPr="00BC3BC1" w:rsidRDefault="004924FB" w:rsidP="00D36BCC">
      <w:pPr>
        <w:pStyle w:val="Paragraph"/>
      </w:pPr>
      <w:r w:rsidRPr="00BC3BC1">
        <w:br w:type="page"/>
      </w:r>
    </w:p>
    <w:p w14:paraId="174AC094"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rPr>
          <w:b/>
        </w:rPr>
      </w:pPr>
      <w:r w:rsidRPr="00BC3BC1">
        <w:rPr>
          <w:b/>
        </w:rPr>
        <w:lastRenderedPageBreak/>
        <w:t>PARTICULARS TO APPEAR ON THE OUTER PACKAGING</w:t>
      </w:r>
    </w:p>
    <w:p w14:paraId="29CA9A21" w14:textId="77777777" w:rsidR="00113804" w:rsidRPr="00BC3BC1" w:rsidRDefault="00113804" w:rsidP="00113804">
      <w:pPr>
        <w:pBdr>
          <w:top w:val="single" w:sz="4" w:space="1" w:color="000000"/>
          <w:left w:val="single" w:sz="4" w:space="4" w:color="000000"/>
          <w:bottom w:val="single" w:sz="4" w:space="1" w:color="000000"/>
          <w:right w:val="single" w:sz="4" w:space="4" w:color="000000"/>
        </w:pBdr>
        <w:ind w:left="567" w:hanging="567"/>
      </w:pPr>
    </w:p>
    <w:p w14:paraId="5C879C7C"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rPr>
          <w:rFonts w:eastAsia="Times"/>
          <w:b/>
          <w:smallCaps/>
        </w:rPr>
      </w:pPr>
      <w:r w:rsidRPr="00BC3BC1">
        <w:rPr>
          <w:rFonts w:eastAsia="Times"/>
          <w:b/>
          <w:smallCaps/>
        </w:rPr>
        <w:t>OUTER CARTON</w:t>
      </w:r>
    </w:p>
    <w:p w14:paraId="598B193C" w14:textId="77777777" w:rsidR="00113804" w:rsidRPr="00BC3BC1" w:rsidRDefault="00113804" w:rsidP="00113804"/>
    <w:p w14:paraId="48540AFB" w14:textId="77777777" w:rsidR="00113804" w:rsidRPr="00BC3BC1" w:rsidRDefault="00113804" w:rsidP="00113804"/>
    <w:p w14:paraId="5B362682"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1.</w:t>
      </w:r>
      <w:r w:rsidRPr="00BC3BC1">
        <w:rPr>
          <w:b/>
        </w:rPr>
        <w:tab/>
        <w:t>NAME OF THE MEDICINAL PRODUCT</w:t>
      </w:r>
    </w:p>
    <w:p w14:paraId="47703593" w14:textId="77777777" w:rsidR="00113804" w:rsidRPr="00BC3BC1" w:rsidRDefault="00113804" w:rsidP="00113804"/>
    <w:p w14:paraId="36C414E8" w14:textId="77777777" w:rsidR="00113804" w:rsidRPr="00BC3BC1" w:rsidRDefault="004924FB" w:rsidP="00113804">
      <w:r w:rsidRPr="00BC3BC1">
        <w:t>Evrysdi 5 mg film-coated tablets</w:t>
      </w:r>
    </w:p>
    <w:p w14:paraId="1B62CD38" w14:textId="77777777" w:rsidR="00113804" w:rsidRPr="00BC3BC1" w:rsidRDefault="004924FB" w:rsidP="00113804">
      <w:proofErr w:type="spellStart"/>
      <w:r w:rsidRPr="00BC3BC1">
        <w:t>risdiplam</w:t>
      </w:r>
      <w:proofErr w:type="spellEnd"/>
    </w:p>
    <w:p w14:paraId="38679504" w14:textId="77777777" w:rsidR="00113804" w:rsidRPr="00BC3BC1" w:rsidRDefault="00113804" w:rsidP="00113804"/>
    <w:p w14:paraId="78CC92B7" w14:textId="77777777" w:rsidR="00113804" w:rsidRPr="00BC3BC1" w:rsidRDefault="00113804" w:rsidP="00113804"/>
    <w:p w14:paraId="5B2575A2"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rPr>
          <w:b/>
        </w:rPr>
      </w:pPr>
      <w:r w:rsidRPr="00BC3BC1">
        <w:rPr>
          <w:b/>
        </w:rPr>
        <w:t>2.</w:t>
      </w:r>
      <w:r w:rsidRPr="00BC3BC1">
        <w:rPr>
          <w:b/>
        </w:rPr>
        <w:tab/>
        <w:t>STATEMENT OF ACTIVE SUBSTANCE(S)</w:t>
      </w:r>
    </w:p>
    <w:p w14:paraId="471EAB22" w14:textId="77777777" w:rsidR="00113804" w:rsidRPr="00BC3BC1" w:rsidRDefault="00113804" w:rsidP="00113804"/>
    <w:p w14:paraId="7E9804AD" w14:textId="77777777" w:rsidR="00113804" w:rsidRPr="00BC3BC1" w:rsidRDefault="004924FB" w:rsidP="00113804">
      <w:r w:rsidRPr="00BC3BC1">
        <w:t xml:space="preserve">Each film-coated tablet contains 5 mg of </w:t>
      </w:r>
      <w:proofErr w:type="spellStart"/>
      <w:r w:rsidRPr="00BC3BC1">
        <w:t>risdiplam</w:t>
      </w:r>
      <w:proofErr w:type="spellEnd"/>
      <w:r w:rsidRPr="00BC3BC1">
        <w:t>.</w:t>
      </w:r>
    </w:p>
    <w:p w14:paraId="28F84C12" w14:textId="77777777" w:rsidR="00113804" w:rsidRPr="00BC3BC1" w:rsidRDefault="00113804" w:rsidP="00113804"/>
    <w:p w14:paraId="588B25AE" w14:textId="77777777" w:rsidR="00113804" w:rsidRPr="00BC3BC1" w:rsidRDefault="00113804" w:rsidP="00113804"/>
    <w:p w14:paraId="6D316790"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3.</w:t>
      </w:r>
      <w:r w:rsidRPr="00BC3BC1">
        <w:rPr>
          <w:b/>
        </w:rPr>
        <w:tab/>
        <w:t>LIST OF EXCIPIENTS</w:t>
      </w:r>
    </w:p>
    <w:p w14:paraId="1B5EF9F9" w14:textId="77777777" w:rsidR="00113804" w:rsidRPr="00BC3BC1" w:rsidRDefault="00113804" w:rsidP="00113804"/>
    <w:p w14:paraId="25A88646" w14:textId="77777777" w:rsidR="00113804" w:rsidRPr="00BC3BC1" w:rsidRDefault="004924FB" w:rsidP="00113804">
      <w:r w:rsidRPr="00BC3BC1">
        <w:rPr>
          <w:highlight w:val="lightGray"/>
        </w:rPr>
        <w:t>See leaflet for further information.</w:t>
      </w:r>
    </w:p>
    <w:p w14:paraId="4D33E37A" w14:textId="77777777" w:rsidR="00113804" w:rsidRPr="00BC3BC1" w:rsidRDefault="00113804" w:rsidP="00113804"/>
    <w:p w14:paraId="5AAA9410" w14:textId="77777777" w:rsidR="00113804" w:rsidRPr="00BC3BC1" w:rsidRDefault="00113804" w:rsidP="00113804"/>
    <w:p w14:paraId="5CFF145C"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4.</w:t>
      </w:r>
      <w:r w:rsidRPr="00BC3BC1">
        <w:rPr>
          <w:b/>
        </w:rPr>
        <w:tab/>
        <w:t>PHARMACEUTICAL FORM AND CONTENTS</w:t>
      </w:r>
    </w:p>
    <w:p w14:paraId="40BCF280" w14:textId="77777777" w:rsidR="00113804" w:rsidRPr="00BC3BC1" w:rsidRDefault="00113804" w:rsidP="00113804"/>
    <w:p w14:paraId="2BAFF39D" w14:textId="77777777" w:rsidR="00113804" w:rsidRPr="00BC3BC1" w:rsidRDefault="004924FB" w:rsidP="00113804">
      <w:r w:rsidRPr="00BC3BC1">
        <w:t xml:space="preserve">28 </w:t>
      </w:r>
      <w:r w:rsidR="00D3396F" w:rsidRPr="00BC3BC1">
        <w:t xml:space="preserve">x 1 </w:t>
      </w:r>
      <w:r w:rsidRPr="00BC3BC1">
        <w:t>film-coated tablets</w:t>
      </w:r>
    </w:p>
    <w:p w14:paraId="1821A315" w14:textId="77777777" w:rsidR="00113804" w:rsidRPr="00BC3BC1" w:rsidRDefault="00113804" w:rsidP="00113804"/>
    <w:p w14:paraId="5D7A1652" w14:textId="77777777" w:rsidR="00113804" w:rsidRPr="00BC3BC1" w:rsidRDefault="00113804" w:rsidP="00113804"/>
    <w:p w14:paraId="2FB742BF"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5.</w:t>
      </w:r>
      <w:r w:rsidRPr="00BC3BC1">
        <w:rPr>
          <w:b/>
        </w:rPr>
        <w:tab/>
        <w:t>METHOD AND ROUTE(S) OF ADMINISTRATION</w:t>
      </w:r>
    </w:p>
    <w:p w14:paraId="24887600" w14:textId="77777777" w:rsidR="00113804" w:rsidRPr="00BC3BC1" w:rsidRDefault="00113804" w:rsidP="00113804"/>
    <w:p w14:paraId="2223A4F6" w14:textId="77777777" w:rsidR="00113804" w:rsidRPr="00BC3BC1" w:rsidRDefault="004924FB" w:rsidP="00113804">
      <w:r w:rsidRPr="00BC3BC1">
        <w:t>Read the package leaflet before use</w:t>
      </w:r>
    </w:p>
    <w:p w14:paraId="4C7C255E" w14:textId="77777777" w:rsidR="00113804" w:rsidRPr="00BC3BC1" w:rsidRDefault="004924FB" w:rsidP="00113804">
      <w:r w:rsidRPr="00BC3BC1">
        <w:t>Oral use</w:t>
      </w:r>
    </w:p>
    <w:p w14:paraId="51B2633C" w14:textId="77777777" w:rsidR="00826332" w:rsidRPr="00BC3BC1" w:rsidRDefault="00826332" w:rsidP="00113804"/>
    <w:p w14:paraId="4395D7B4" w14:textId="77777777" w:rsidR="00113804" w:rsidRPr="00BC3BC1" w:rsidRDefault="00113804" w:rsidP="00113804"/>
    <w:p w14:paraId="6680E53C"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6.</w:t>
      </w:r>
      <w:r w:rsidRPr="00BC3BC1">
        <w:rPr>
          <w:b/>
        </w:rPr>
        <w:tab/>
        <w:t>SPECIAL WARNING THAT THE MEDICINAL PRODUCT MUST BE STORED OUT OF THE SIGHT AND REACH OF CHILDREN</w:t>
      </w:r>
    </w:p>
    <w:p w14:paraId="79E72E9F" w14:textId="77777777" w:rsidR="00113804" w:rsidRPr="00BC3BC1" w:rsidRDefault="00113804" w:rsidP="00113804"/>
    <w:p w14:paraId="34F48552" w14:textId="77777777" w:rsidR="00113804" w:rsidRPr="00BC3BC1" w:rsidRDefault="004924FB" w:rsidP="00113804">
      <w:r w:rsidRPr="00BC3BC1">
        <w:t>Keep out of the sight and reach of children</w:t>
      </w:r>
    </w:p>
    <w:p w14:paraId="23AB627F" w14:textId="77777777" w:rsidR="00113804" w:rsidRPr="00BC3BC1" w:rsidRDefault="00113804" w:rsidP="00113804"/>
    <w:p w14:paraId="00EE7576" w14:textId="77777777" w:rsidR="00113804" w:rsidRPr="00BC3BC1" w:rsidRDefault="00113804" w:rsidP="00113804"/>
    <w:p w14:paraId="571CE2BE"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7.</w:t>
      </w:r>
      <w:r w:rsidRPr="00BC3BC1">
        <w:rPr>
          <w:b/>
        </w:rPr>
        <w:tab/>
        <w:t>OTHER SPECIAL WARNING(S), IF NECESSARY</w:t>
      </w:r>
    </w:p>
    <w:p w14:paraId="0A3379AE" w14:textId="77777777" w:rsidR="00113804" w:rsidRPr="00BC3BC1" w:rsidRDefault="00113804" w:rsidP="00113804">
      <w:pPr>
        <w:tabs>
          <w:tab w:val="left" w:pos="749"/>
        </w:tabs>
      </w:pPr>
    </w:p>
    <w:p w14:paraId="73CFC14E" w14:textId="77777777" w:rsidR="00113804" w:rsidRPr="00BC3BC1" w:rsidRDefault="00113804" w:rsidP="00113804">
      <w:pPr>
        <w:tabs>
          <w:tab w:val="left" w:pos="749"/>
        </w:tabs>
      </w:pPr>
    </w:p>
    <w:p w14:paraId="0437B6EA"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8.</w:t>
      </w:r>
      <w:r w:rsidRPr="00BC3BC1">
        <w:rPr>
          <w:b/>
        </w:rPr>
        <w:tab/>
        <w:t>EXPIRY DATE</w:t>
      </w:r>
    </w:p>
    <w:p w14:paraId="6870DFEF" w14:textId="77777777" w:rsidR="00113804" w:rsidRPr="00BC3BC1" w:rsidRDefault="00113804" w:rsidP="00113804"/>
    <w:p w14:paraId="4D4BC51E" w14:textId="77777777" w:rsidR="00113804" w:rsidRPr="00BC3BC1" w:rsidRDefault="004924FB" w:rsidP="00113804">
      <w:r w:rsidRPr="00BC3BC1">
        <w:t>EXP</w:t>
      </w:r>
    </w:p>
    <w:p w14:paraId="6ED5DBF3" w14:textId="77777777" w:rsidR="00113804" w:rsidRPr="00BC3BC1" w:rsidRDefault="00113804" w:rsidP="00113804"/>
    <w:p w14:paraId="1D63E121" w14:textId="77777777" w:rsidR="00113804" w:rsidRPr="00BC3BC1" w:rsidRDefault="00113804" w:rsidP="00113804"/>
    <w:p w14:paraId="1BC07F8A" w14:textId="77777777" w:rsidR="00113804" w:rsidRPr="00BC3BC1" w:rsidRDefault="004924FB" w:rsidP="00113804">
      <w:pPr>
        <w:keepNext/>
        <w:keepLines/>
        <w:pBdr>
          <w:top w:val="single" w:sz="4" w:space="1" w:color="000000"/>
          <w:left w:val="single" w:sz="4" w:space="4" w:color="000000"/>
          <w:bottom w:val="single" w:sz="4" w:space="1" w:color="000000"/>
          <w:right w:val="single" w:sz="4" w:space="4" w:color="000000"/>
        </w:pBdr>
        <w:ind w:left="567" w:hanging="567"/>
      </w:pPr>
      <w:r w:rsidRPr="00BC3BC1">
        <w:rPr>
          <w:b/>
        </w:rPr>
        <w:t>9.</w:t>
      </w:r>
      <w:r w:rsidRPr="00BC3BC1">
        <w:rPr>
          <w:b/>
        </w:rPr>
        <w:tab/>
        <w:t>SPECIAL STORAGE CONDITIONS</w:t>
      </w:r>
    </w:p>
    <w:p w14:paraId="42E98EB9" w14:textId="77777777" w:rsidR="00113804" w:rsidRPr="00BC3BC1" w:rsidRDefault="00113804" w:rsidP="00113804">
      <w:pPr>
        <w:keepNext/>
        <w:keepLines/>
      </w:pPr>
    </w:p>
    <w:p w14:paraId="151534E3" w14:textId="77777777" w:rsidR="00113804" w:rsidRPr="00BC3BC1" w:rsidRDefault="004924FB" w:rsidP="00113804">
      <w:pPr>
        <w:keepNext/>
        <w:keepLines/>
        <w:tabs>
          <w:tab w:val="left" w:pos="0"/>
        </w:tabs>
      </w:pPr>
      <w:r w:rsidRPr="00BC3BC1">
        <w:t>Store in the original package in order to protect from moisture.</w:t>
      </w:r>
    </w:p>
    <w:p w14:paraId="699AAE98" w14:textId="77777777" w:rsidR="00113804" w:rsidRPr="00BC3BC1" w:rsidRDefault="00113804" w:rsidP="00113804">
      <w:pPr>
        <w:tabs>
          <w:tab w:val="left" w:pos="0"/>
        </w:tabs>
      </w:pPr>
    </w:p>
    <w:p w14:paraId="6E28FE05" w14:textId="77777777" w:rsidR="00826332" w:rsidRPr="00BC3BC1" w:rsidRDefault="00826332" w:rsidP="00113804">
      <w:pPr>
        <w:tabs>
          <w:tab w:val="left" w:pos="0"/>
        </w:tabs>
      </w:pPr>
    </w:p>
    <w:p w14:paraId="35A5E8DF"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rPr>
          <w:b/>
        </w:rPr>
      </w:pPr>
      <w:r w:rsidRPr="00BC3BC1">
        <w:rPr>
          <w:b/>
        </w:rPr>
        <w:t>10.</w:t>
      </w:r>
      <w:r w:rsidRPr="00BC3BC1">
        <w:rPr>
          <w:b/>
        </w:rPr>
        <w:tab/>
        <w:t>SPECIAL PRECAUTIONS FOR DISPOSAL OF UNUSED MEDICINAL PRODUCTS OR WASTE MATERIALS DERIVED FROM SUCH MEDICINAL PRODUCTS, IF APPROPRIATE</w:t>
      </w:r>
    </w:p>
    <w:p w14:paraId="38E391F2" w14:textId="77777777" w:rsidR="00113804" w:rsidRPr="00BC3BC1" w:rsidRDefault="00113804" w:rsidP="00113804"/>
    <w:p w14:paraId="0D62D014" w14:textId="77777777" w:rsidR="00113804" w:rsidRPr="00BC3BC1" w:rsidRDefault="00113804" w:rsidP="00113804"/>
    <w:p w14:paraId="22D5369B" w14:textId="77777777" w:rsidR="00113804" w:rsidRPr="00BC3BC1" w:rsidRDefault="004924FB" w:rsidP="002C3833">
      <w:pPr>
        <w:pBdr>
          <w:top w:val="single" w:sz="4" w:space="1" w:color="000000"/>
          <w:left w:val="single" w:sz="4" w:space="4" w:color="000000"/>
          <w:bottom w:val="single" w:sz="4" w:space="1" w:color="000000"/>
          <w:right w:val="single" w:sz="4" w:space="4" w:color="000000"/>
        </w:pBdr>
        <w:ind w:left="567" w:hanging="567"/>
        <w:rPr>
          <w:b/>
        </w:rPr>
      </w:pPr>
      <w:r w:rsidRPr="00BC3BC1">
        <w:rPr>
          <w:b/>
        </w:rPr>
        <w:t>11.</w:t>
      </w:r>
      <w:r w:rsidRPr="00BC3BC1">
        <w:rPr>
          <w:b/>
        </w:rPr>
        <w:tab/>
        <w:t>NAME AND ADDRESS OF THE MARKETING AUTHORISATION HOLDER</w:t>
      </w:r>
    </w:p>
    <w:p w14:paraId="689C99A5" w14:textId="77777777" w:rsidR="00113804" w:rsidRPr="00BC3BC1" w:rsidRDefault="00113804" w:rsidP="00113804"/>
    <w:p w14:paraId="5ABF37C4" w14:textId="77777777" w:rsidR="00113804" w:rsidRPr="00BC3BC1" w:rsidRDefault="004924FB" w:rsidP="00113804">
      <w:r w:rsidRPr="00BC3BC1">
        <w:t xml:space="preserve">Roche Registration GmbH </w:t>
      </w:r>
    </w:p>
    <w:p w14:paraId="74CB3876" w14:textId="77777777" w:rsidR="00113804" w:rsidRPr="00BC3BC1" w:rsidRDefault="004924FB" w:rsidP="00113804">
      <w:r w:rsidRPr="00BC3BC1">
        <w:t>Emil-Barell-Strasse 1</w:t>
      </w:r>
    </w:p>
    <w:p w14:paraId="3341F40A" w14:textId="77777777" w:rsidR="00113804" w:rsidRPr="00BC3BC1" w:rsidRDefault="004924FB" w:rsidP="00113804">
      <w:pPr>
        <w:rPr>
          <w:color w:val="A6A6A6" w:themeColor="background1" w:themeShade="A6"/>
        </w:rPr>
      </w:pPr>
      <w:r w:rsidRPr="00BC3BC1">
        <w:t>79639 Grenzach-</w:t>
      </w:r>
      <w:proofErr w:type="spellStart"/>
      <w:r w:rsidRPr="00BC3BC1">
        <w:t>Wyhlen</w:t>
      </w:r>
      <w:proofErr w:type="spellEnd"/>
    </w:p>
    <w:p w14:paraId="043BF023" w14:textId="77777777" w:rsidR="00113804" w:rsidRPr="00BC3BC1" w:rsidRDefault="004924FB" w:rsidP="00113804">
      <w:r w:rsidRPr="00BC3BC1">
        <w:t>Germany</w:t>
      </w:r>
    </w:p>
    <w:p w14:paraId="0A7833A7" w14:textId="77777777" w:rsidR="00113804" w:rsidRPr="00BC3BC1" w:rsidRDefault="00113804" w:rsidP="00113804"/>
    <w:p w14:paraId="40624557" w14:textId="77777777" w:rsidR="00113804" w:rsidRPr="00BC3BC1" w:rsidRDefault="00113804" w:rsidP="00113804"/>
    <w:p w14:paraId="150AF2E0" w14:textId="77777777" w:rsidR="00113804" w:rsidRPr="00BC3BC1" w:rsidRDefault="004924FB" w:rsidP="002C3833">
      <w:pPr>
        <w:pBdr>
          <w:top w:val="single" w:sz="4" w:space="1" w:color="000000"/>
          <w:left w:val="single" w:sz="4" w:space="4" w:color="000000"/>
          <w:bottom w:val="single" w:sz="4" w:space="1" w:color="000000"/>
          <w:right w:val="single" w:sz="4" w:space="4" w:color="000000"/>
        </w:pBdr>
        <w:ind w:left="567" w:hanging="567"/>
      </w:pPr>
      <w:r w:rsidRPr="00BC3BC1">
        <w:rPr>
          <w:b/>
        </w:rPr>
        <w:t>12.</w:t>
      </w:r>
      <w:r w:rsidRPr="00BC3BC1">
        <w:rPr>
          <w:b/>
        </w:rPr>
        <w:tab/>
        <w:t xml:space="preserve">MARKETING AUTHORISATION NUMBER(S) </w:t>
      </w:r>
    </w:p>
    <w:p w14:paraId="60142DCD" w14:textId="77777777" w:rsidR="00113804" w:rsidRPr="00BC3BC1" w:rsidRDefault="00113804" w:rsidP="00113804"/>
    <w:p w14:paraId="012DF4AF" w14:textId="77777777" w:rsidR="0056369A" w:rsidRPr="00BC3BC1" w:rsidRDefault="004924FB" w:rsidP="0056369A">
      <w:r w:rsidRPr="00BC3BC1">
        <w:t>EU/1/21/1531/002</w:t>
      </w:r>
    </w:p>
    <w:p w14:paraId="5B107D91" w14:textId="77777777" w:rsidR="00826332" w:rsidRPr="00BC3BC1" w:rsidRDefault="00826332" w:rsidP="00113804"/>
    <w:p w14:paraId="22AE1306" w14:textId="77777777" w:rsidR="0056369A" w:rsidRPr="00BC3BC1" w:rsidRDefault="0056369A" w:rsidP="00113804"/>
    <w:p w14:paraId="0B1C88FA" w14:textId="77777777" w:rsidR="00113804" w:rsidRPr="00BC3BC1" w:rsidRDefault="004924FB" w:rsidP="002C3833">
      <w:pPr>
        <w:pBdr>
          <w:top w:val="single" w:sz="4" w:space="1" w:color="000000"/>
          <w:left w:val="single" w:sz="4" w:space="4" w:color="000000"/>
          <w:bottom w:val="single" w:sz="4" w:space="1" w:color="000000"/>
          <w:right w:val="single" w:sz="4" w:space="4" w:color="000000"/>
        </w:pBdr>
        <w:ind w:left="567" w:hanging="567"/>
      </w:pPr>
      <w:r w:rsidRPr="00BC3BC1">
        <w:rPr>
          <w:b/>
        </w:rPr>
        <w:t>13.</w:t>
      </w:r>
      <w:r w:rsidRPr="00BC3BC1">
        <w:rPr>
          <w:b/>
        </w:rPr>
        <w:tab/>
        <w:t>BATCH NUMBER</w:t>
      </w:r>
    </w:p>
    <w:p w14:paraId="60BF9059" w14:textId="77777777" w:rsidR="00113804" w:rsidRPr="00BC3BC1" w:rsidRDefault="00113804" w:rsidP="00113804"/>
    <w:p w14:paraId="301182A5" w14:textId="77777777" w:rsidR="00113804" w:rsidRPr="00BC3BC1" w:rsidRDefault="004924FB" w:rsidP="00113804">
      <w:r w:rsidRPr="00BC3BC1">
        <w:t>Lot</w:t>
      </w:r>
    </w:p>
    <w:p w14:paraId="2ACDC564" w14:textId="77777777" w:rsidR="00113804" w:rsidRPr="00BC3BC1" w:rsidRDefault="00113804" w:rsidP="00113804"/>
    <w:p w14:paraId="331A51D0" w14:textId="77777777" w:rsidR="00826332" w:rsidRPr="00BC3BC1" w:rsidRDefault="00826332" w:rsidP="00113804"/>
    <w:p w14:paraId="13C17327" w14:textId="77777777" w:rsidR="00113804" w:rsidRPr="00BC3BC1" w:rsidRDefault="004924FB" w:rsidP="002C3833">
      <w:pPr>
        <w:pBdr>
          <w:top w:val="single" w:sz="4" w:space="1" w:color="000000"/>
          <w:left w:val="single" w:sz="4" w:space="4" w:color="000000"/>
          <w:bottom w:val="single" w:sz="4" w:space="1" w:color="000000"/>
          <w:right w:val="single" w:sz="4" w:space="4" w:color="000000"/>
        </w:pBdr>
        <w:ind w:left="567" w:hanging="567"/>
      </w:pPr>
      <w:r w:rsidRPr="00BC3BC1">
        <w:rPr>
          <w:b/>
        </w:rPr>
        <w:t>14.</w:t>
      </w:r>
      <w:r w:rsidRPr="00BC3BC1">
        <w:rPr>
          <w:b/>
        </w:rPr>
        <w:tab/>
        <w:t>GENERAL CLASSIFICATION FOR SUPPLY</w:t>
      </w:r>
    </w:p>
    <w:p w14:paraId="7F6B69CB" w14:textId="77777777" w:rsidR="00113804" w:rsidRPr="00BC3BC1" w:rsidRDefault="00113804" w:rsidP="00113804"/>
    <w:p w14:paraId="56C68DA7" w14:textId="77777777" w:rsidR="00113804" w:rsidRPr="00BC3BC1" w:rsidRDefault="00113804" w:rsidP="00113804"/>
    <w:p w14:paraId="1A3511B8" w14:textId="77777777" w:rsidR="00113804" w:rsidRPr="00BC3BC1" w:rsidRDefault="004924FB" w:rsidP="002C3833">
      <w:pPr>
        <w:pBdr>
          <w:top w:val="single" w:sz="4" w:space="2" w:color="000000"/>
          <w:left w:val="single" w:sz="4" w:space="4" w:color="000000"/>
          <w:bottom w:val="single" w:sz="4" w:space="1" w:color="000000"/>
          <w:right w:val="single" w:sz="4" w:space="4" w:color="000000"/>
        </w:pBdr>
        <w:ind w:left="567" w:hanging="567"/>
      </w:pPr>
      <w:r w:rsidRPr="00BC3BC1">
        <w:rPr>
          <w:b/>
        </w:rPr>
        <w:t>15.</w:t>
      </w:r>
      <w:r w:rsidRPr="00BC3BC1">
        <w:rPr>
          <w:b/>
        </w:rPr>
        <w:tab/>
        <w:t>INSTRUCTIONS ON USE</w:t>
      </w:r>
    </w:p>
    <w:p w14:paraId="00F56F5A" w14:textId="77777777" w:rsidR="00113804" w:rsidRPr="00BC3BC1" w:rsidRDefault="00113804" w:rsidP="00113804"/>
    <w:p w14:paraId="62BD8950" w14:textId="77777777" w:rsidR="00113804" w:rsidRPr="00BC3BC1" w:rsidRDefault="00113804" w:rsidP="00113804"/>
    <w:p w14:paraId="1C49B60E" w14:textId="77777777" w:rsidR="00113804" w:rsidRPr="00BC3BC1" w:rsidRDefault="004924FB" w:rsidP="002C3833">
      <w:pPr>
        <w:pBdr>
          <w:top w:val="single" w:sz="4" w:space="1" w:color="000000"/>
          <w:left w:val="single" w:sz="4" w:space="4" w:color="000000"/>
          <w:bottom w:val="single" w:sz="4" w:space="0" w:color="000000"/>
          <w:right w:val="single" w:sz="4" w:space="4" w:color="000000"/>
        </w:pBdr>
        <w:ind w:left="567" w:hanging="567"/>
      </w:pPr>
      <w:r w:rsidRPr="00BC3BC1">
        <w:rPr>
          <w:b/>
        </w:rPr>
        <w:t>16.</w:t>
      </w:r>
      <w:r w:rsidRPr="00BC3BC1">
        <w:rPr>
          <w:b/>
        </w:rPr>
        <w:tab/>
        <w:t>INFORMATION IN BRAILLE</w:t>
      </w:r>
    </w:p>
    <w:p w14:paraId="52D9FCEB" w14:textId="77777777" w:rsidR="00113804" w:rsidRPr="00BC3BC1" w:rsidRDefault="00113804" w:rsidP="00113804"/>
    <w:p w14:paraId="0FC8A84E" w14:textId="792C0B82" w:rsidR="00113804" w:rsidRPr="00BC3BC1" w:rsidRDefault="004924FB" w:rsidP="00113804">
      <w:pPr>
        <w:shd w:val="clear" w:color="auto" w:fill="FFFFFF"/>
      </w:pPr>
      <w:proofErr w:type="spellStart"/>
      <w:r w:rsidRPr="00BC3BC1">
        <w:t>evrysdi</w:t>
      </w:r>
      <w:proofErr w:type="spellEnd"/>
      <w:r w:rsidR="008858BC" w:rsidRPr="00BC3BC1">
        <w:t xml:space="preserve"> 5 mg</w:t>
      </w:r>
    </w:p>
    <w:p w14:paraId="1FED5F27" w14:textId="77777777" w:rsidR="00113804" w:rsidRPr="00BC3BC1" w:rsidRDefault="00113804" w:rsidP="00113804">
      <w:pPr>
        <w:shd w:val="clear" w:color="auto" w:fill="FFFFFF"/>
        <w:rPr>
          <w:shd w:val="clear" w:color="auto" w:fill="CCCCCC"/>
        </w:rPr>
      </w:pPr>
    </w:p>
    <w:p w14:paraId="70681216" w14:textId="77777777" w:rsidR="00113804" w:rsidRPr="00BC3BC1" w:rsidRDefault="00113804" w:rsidP="00113804">
      <w:pPr>
        <w:shd w:val="clear" w:color="auto" w:fill="FFFFFF"/>
        <w:rPr>
          <w:shd w:val="clear" w:color="auto" w:fill="CCCCCC"/>
        </w:rPr>
      </w:pPr>
    </w:p>
    <w:p w14:paraId="638ADBAA" w14:textId="77777777" w:rsidR="00113804" w:rsidRPr="00BC3BC1" w:rsidRDefault="004924FB" w:rsidP="002C3833">
      <w:pPr>
        <w:pBdr>
          <w:top w:val="single" w:sz="4" w:space="1" w:color="000000"/>
          <w:left w:val="single" w:sz="4" w:space="4" w:color="000000"/>
          <w:bottom w:val="single" w:sz="4" w:space="0" w:color="000000"/>
          <w:right w:val="single" w:sz="4" w:space="4" w:color="000000"/>
        </w:pBdr>
        <w:ind w:left="567" w:hanging="567"/>
        <w:rPr>
          <w:i/>
        </w:rPr>
      </w:pPr>
      <w:r w:rsidRPr="00BC3BC1">
        <w:rPr>
          <w:b/>
        </w:rPr>
        <w:t>17.</w:t>
      </w:r>
      <w:r w:rsidRPr="00BC3BC1">
        <w:rPr>
          <w:b/>
        </w:rPr>
        <w:tab/>
        <w:t>UNIQUE IDENTIFIER – 2D BARCODE</w:t>
      </w:r>
    </w:p>
    <w:p w14:paraId="6119E465" w14:textId="77777777" w:rsidR="00113804" w:rsidRPr="00BC3BC1" w:rsidRDefault="00113804" w:rsidP="00113804"/>
    <w:p w14:paraId="395BD627" w14:textId="77777777" w:rsidR="00113804" w:rsidRPr="00BC3BC1" w:rsidRDefault="004924FB" w:rsidP="00113804">
      <w:pPr>
        <w:rPr>
          <w:shd w:val="clear" w:color="auto" w:fill="CCCCCC"/>
        </w:rPr>
      </w:pPr>
      <w:r w:rsidRPr="00BC3BC1">
        <w:rPr>
          <w:highlight w:val="lightGray"/>
        </w:rPr>
        <w:t>2D barcode carrying the unique identifier included.</w:t>
      </w:r>
    </w:p>
    <w:p w14:paraId="13335962" w14:textId="77777777" w:rsidR="00113804" w:rsidRPr="00BC3BC1" w:rsidRDefault="00113804" w:rsidP="00113804"/>
    <w:p w14:paraId="33F8B575" w14:textId="77777777" w:rsidR="00113804" w:rsidRPr="00BC3BC1" w:rsidRDefault="00113804" w:rsidP="00113804"/>
    <w:p w14:paraId="67560D76" w14:textId="77777777" w:rsidR="00113804" w:rsidRPr="00BC3BC1" w:rsidRDefault="004924FB" w:rsidP="002C3833">
      <w:pPr>
        <w:pBdr>
          <w:top w:val="single" w:sz="4" w:space="1" w:color="000000"/>
          <w:left w:val="single" w:sz="4" w:space="4" w:color="000000"/>
          <w:bottom w:val="single" w:sz="4" w:space="0" w:color="000000"/>
          <w:right w:val="single" w:sz="4" w:space="4" w:color="000000"/>
        </w:pBdr>
        <w:ind w:left="567" w:hanging="567"/>
        <w:rPr>
          <w:i/>
        </w:rPr>
      </w:pPr>
      <w:r w:rsidRPr="00BC3BC1">
        <w:rPr>
          <w:b/>
        </w:rPr>
        <w:t>18.</w:t>
      </w:r>
      <w:r w:rsidRPr="00BC3BC1">
        <w:rPr>
          <w:b/>
        </w:rPr>
        <w:tab/>
        <w:t>UNIQUE IDENTIFIER - HUMAN READABLE DATA</w:t>
      </w:r>
    </w:p>
    <w:p w14:paraId="6B4F5E67" w14:textId="77777777" w:rsidR="00113804" w:rsidRPr="00BC3BC1" w:rsidRDefault="00113804" w:rsidP="00113804"/>
    <w:p w14:paraId="5EE57CE4" w14:textId="77777777" w:rsidR="00113804" w:rsidRPr="00BC3BC1" w:rsidRDefault="004924FB" w:rsidP="00113804">
      <w:r w:rsidRPr="00BC3BC1">
        <w:t>PC</w:t>
      </w:r>
    </w:p>
    <w:p w14:paraId="24F53130" w14:textId="77777777" w:rsidR="00113804" w:rsidRPr="00BC3BC1" w:rsidRDefault="004924FB" w:rsidP="00113804">
      <w:r w:rsidRPr="00BC3BC1">
        <w:t>SN</w:t>
      </w:r>
    </w:p>
    <w:p w14:paraId="6D6CC9AA" w14:textId="77777777" w:rsidR="00113804" w:rsidRPr="00BC3BC1" w:rsidRDefault="004924FB" w:rsidP="00113804">
      <w:r w:rsidRPr="00BC3BC1">
        <w:t>NN</w:t>
      </w:r>
    </w:p>
    <w:p w14:paraId="018166B0" w14:textId="77777777" w:rsidR="00113804" w:rsidRPr="00BC3BC1" w:rsidRDefault="004924FB" w:rsidP="00113804">
      <w:pPr>
        <w:shd w:val="clear" w:color="auto" w:fill="FFFFFF"/>
      </w:pPr>
      <w:r w:rsidRPr="00BC3BC1">
        <w:br w:type="page"/>
      </w:r>
    </w:p>
    <w:p w14:paraId="5C4D1F04"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rPr>
          <w:b/>
        </w:rPr>
      </w:pPr>
      <w:r w:rsidRPr="00BC3BC1">
        <w:rPr>
          <w:b/>
        </w:rPr>
        <w:lastRenderedPageBreak/>
        <w:t>MINIMUM PARTICULARS TO APPEAR ON BLISTERS OR STRIPS</w:t>
      </w:r>
    </w:p>
    <w:p w14:paraId="15ABB552" w14:textId="77777777" w:rsidR="00113804" w:rsidRPr="00BC3BC1" w:rsidRDefault="00113804" w:rsidP="00113804">
      <w:pPr>
        <w:pBdr>
          <w:top w:val="single" w:sz="4" w:space="1" w:color="000000"/>
          <w:left w:val="single" w:sz="4" w:space="4" w:color="000000"/>
          <w:bottom w:val="single" w:sz="4" w:space="1" w:color="000000"/>
          <w:right w:val="single" w:sz="4" w:space="4" w:color="000000"/>
        </w:pBdr>
        <w:ind w:left="567" w:hanging="567"/>
      </w:pPr>
    </w:p>
    <w:p w14:paraId="7757DA0F"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rPr>
          <w:b/>
          <w:bCs/>
        </w:rPr>
      </w:pPr>
      <w:r w:rsidRPr="00BC3BC1">
        <w:rPr>
          <w:b/>
          <w:bCs/>
        </w:rPr>
        <w:t>UNIT</w:t>
      </w:r>
      <w:r w:rsidR="000F1CD4" w:rsidRPr="00BC3BC1">
        <w:rPr>
          <w:b/>
          <w:bCs/>
        </w:rPr>
        <w:t>-</w:t>
      </w:r>
      <w:r w:rsidRPr="00BC3BC1">
        <w:rPr>
          <w:b/>
          <w:bCs/>
        </w:rPr>
        <w:t xml:space="preserve">DOSE PERFORATED </w:t>
      </w:r>
      <w:r w:rsidR="00AE363A" w:rsidRPr="00BC3BC1">
        <w:rPr>
          <w:b/>
          <w:bCs/>
        </w:rPr>
        <w:t>BLISTER</w:t>
      </w:r>
    </w:p>
    <w:p w14:paraId="00557866" w14:textId="77777777" w:rsidR="00113804" w:rsidRPr="00BC3BC1" w:rsidRDefault="00113804" w:rsidP="00113804"/>
    <w:p w14:paraId="69F899C6" w14:textId="77777777" w:rsidR="00877B6A" w:rsidRPr="00BC3BC1" w:rsidRDefault="00877B6A" w:rsidP="00113804"/>
    <w:p w14:paraId="01302E08"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1.</w:t>
      </w:r>
      <w:r w:rsidRPr="00BC3BC1">
        <w:rPr>
          <w:b/>
        </w:rPr>
        <w:tab/>
        <w:t>NAME OF THE MEDICINAL PRODUCT</w:t>
      </w:r>
    </w:p>
    <w:p w14:paraId="30629664" w14:textId="77777777" w:rsidR="00113804" w:rsidRPr="00BC3BC1" w:rsidRDefault="00113804" w:rsidP="00113804"/>
    <w:p w14:paraId="5130379F" w14:textId="29C26261" w:rsidR="00113804" w:rsidRPr="00BC3BC1" w:rsidRDefault="004924FB" w:rsidP="00113804">
      <w:r w:rsidRPr="00BC3BC1">
        <w:t>Evrysdi 5 mg tablets</w:t>
      </w:r>
    </w:p>
    <w:p w14:paraId="41D2A411" w14:textId="77777777" w:rsidR="00113804" w:rsidRPr="00BC3BC1" w:rsidRDefault="004924FB" w:rsidP="00113804">
      <w:proofErr w:type="spellStart"/>
      <w:r w:rsidRPr="00BC3BC1">
        <w:t>risdiplam</w:t>
      </w:r>
      <w:proofErr w:type="spellEnd"/>
    </w:p>
    <w:p w14:paraId="48ED057B" w14:textId="77777777" w:rsidR="00113804" w:rsidRPr="00BC3BC1" w:rsidRDefault="00113804" w:rsidP="00113804"/>
    <w:p w14:paraId="47F80957" w14:textId="77777777" w:rsidR="00113804" w:rsidRPr="00BC3BC1" w:rsidRDefault="00113804" w:rsidP="00113804"/>
    <w:p w14:paraId="118B174A"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rPr>
          <w:b/>
        </w:rPr>
      </w:pPr>
      <w:r w:rsidRPr="00BC3BC1">
        <w:rPr>
          <w:b/>
        </w:rPr>
        <w:t>2.</w:t>
      </w:r>
      <w:r w:rsidRPr="00BC3BC1">
        <w:rPr>
          <w:b/>
        </w:rPr>
        <w:tab/>
        <w:t>NAME OF MARKETING AUTHORISATION HOLDER</w:t>
      </w:r>
    </w:p>
    <w:p w14:paraId="20092CB4" w14:textId="77777777" w:rsidR="00113804" w:rsidRPr="00BC3BC1" w:rsidRDefault="00113804" w:rsidP="00113804"/>
    <w:p w14:paraId="1B04BF6C" w14:textId="77777777" w:rsidR="00113804" w:rsidRPr="00BC3BC1" w:rsidRDefault="004924FB" w:rsidP="00113804">
      <w:pPr>
        <w:rPr>
          <w:color w:val="000000"/>
          <w:szCs w:val="22"/>
        </w:rPr>
      </w:pPr>
      <w:r w:rsidRPr="00BC3BC1">
        <w:rPr>
          <w:color w:val="000000"/>
          <w:szCs w:val="22"/>
          <w:highlight w:val="lightGray"/>
        </w:rPr>
        <w:t>Roche Registration GmbH</w:t>
      </w:r>
      <w:r w:rsidR="00D53EDD" w:rsidRPr="00BC3BC1">
        <w:rPr>
          <w:color w:val="000000"/>
          <w:szCs w:val="22"/>
        </w:rPr>
        <w:t xml:space="preserve"> Roche Logo</w:t>
      </w:r>
    </w:p>
    <w:p w14:paraId="20305765" w14:textId="77777777" w:rsidR="00113804" w:rsidRPr="00BC3BC1" w:rsidRDefault="00113804" w:rsidP="00113804">
      <w:pPr>
        <w:rPr>
          <w:color w:val="000000"/>
          <w:szCs w:val="22"/>
        </w:rPr>
      </w:pPr>
    </w:p>
    <w:p w14:paraId="79958A44" w14:textId="77777777" w:rsidR="00113804" w:rsidRPr="00BC3BC1" w:rsidRDefault="00113804" w:rsidP="00113804"/>
    <w:p w14:paraId="78E644F7"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3.</w:t>
      </w:r>
      <w:r w:rsidRPr="00BC3BC1">
        <w:rPr>
          <w:b/>
        </w:rPr>
        <w:tab/>
        <w:t>EXPIRY DATE</w:t>
      </w:r>
    </w:p>
    <w:p w14:paraId="34F0B815" w14:textId="77777777" w:rsidR="00113804" w:rsidRPr="00BC3BC1" w:rsidRDefault="00113804" w:rsidP="00113804"/>
    <w:p w14:paraId="11D2DD51" w14:textId="77777777" w:rsidR="00113804" w:rsidRPr="00BC3BC1" w:rsidRDefault="004924FB" w:rsidP="00113804">
      <w:r w:rsidRPr="00BC3BC1">
        <w:t>EXP</w:t>
      </w:r>
    </w:p>
    <w:p w14:paraId="61811E2D" w14:textId="77777777" w:rsidR="00113804" w:rsidRPr="00BC3BC1" w:rsidRDefault="00113804" w:rsidP="00113804"/>
    <w:p w14:paraId="316F9591" w14:textId="77777777" w:rsidR="00113804" w:rsidRPr="00BC3BC1" w:rsidRDefault="00113804" w:rsidP="00113804"/>
    <w:p w14:paraId="20C9A0C3"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4.</w:t>
      </w:r>
      <w:r w:rsidRPr="00BC3BC1">
        <w:rPr>
          <w:b/>
        </w:rPr>
        <w:tab/>
        <w:t>BATCH NUMBER</w:t>
      </w:r>
    </w:p>
    <w:p w14:paraId="72291E72" w14:textId="77777777" w:rsidR="00113804" w:rsidRPr="00BC3BC1" w:rsidRDefault="00113804" w:rsidP="00113804"/>
    <w:p w14:paraId="2E81F1CD" w14:textId="77777777" w:rsidR="00113804" w:rsidRPr="00BC3BC1" w:rsidRDefault="004924FB" w:rsidP="00113804">
      <w:r w:rsidRPr="00BC3BC1">
        <w:t>Lot</w:t>
      </w:r>
    </w:p>
    <w:p w14:paraId="4A261F03" w14:textId="77777777" w:rsidR="00113804" w:rsidRPr="00BC3BC1" w:rsidRDefault="00113804" w:rsidP="00113804"/>
    <w:p w14:paraId="33809241" w14:textId="77777777" w:rsidR="00113804" w:rsidRPr="00BC3BC1" w:rsidRDefault="00113804" w:rsidP="00113804"/>
    <w:p w14:paraId="66778B1F" w14:textId="77777777" w:rsidR="00113804" w:rsidRPr="00BC3BC1" w:rsidRDefault="004924FB" w:rsidP="00113804">
      <w:pPr>
        <w:pBdr>
          <w:top w:val="single" w:sz="4" w:space="1" w:color="000000"/>
          <w:left w:val="single" w:sz="4" w:space="4" w:color="000000"/>
          <w:bottom w:val="single" w:sz="4" w:space="1" w:color="000000"/>
          <w:right w:val="single" w:sz="4" w:space="4" w:color="000000"/>
        </w:pBdr>
        <w:ind w:left="567" w:hanging="567"/>
      </w:pPr>
      <w:r w:rsidRPr="00BC3BC1">
        <w:rPr>
          <w:b/>
        </w:rPr>
        <w:t>5.</w:t>
      </w:r>
      <w:r w:rsidRPr="00BC3BC1">
        <w:rPr>
          <w:b/>
        </w:rPr>
        <w:tab/>
        <w:t>OTHER</w:t>
      </w:r>
    </w:p>
    <w:p w14:paraId="1321175B" w14:textId="77777777" w:rsidR="00113804" w:rsidRPr="00BC3BC1" w:rsidRDefault="00113804" w:rsidP="00113804">
      <w:pPr>
        <w:tabs>
          <w:tab w:val="clear" w:pos="567"/>
        </w:tabs>
      </w:pPr>
    </w:p>
    <w:p w14:paraId="7789B188" w14:textId="77777777" w:rsidR="00113804" w:rsidRPr="00BC3BC1" w:rsidRDefault="004924FB" w:rsidP="00113804">
      <w:pPr>
        <w:tabs>
          <w:tab w:val="clear" w:pos="567"/>
        </w:tabs>
      </w:pPr>
      <w:bookmarkStart w:id="385" w:name="_Hlk158276062"/>
      <w:r w:rsidRPr="00BC3BC1">
        <w:t xml:space="preserve">Mon. Tue. Wed. Thu. Fri. Sat. Sun. </w:t>
      </w:r>
      <w:r w:rsidRPr="00BC3BC1">
        <w:br w:type="page"/>
      </w:r>
    </w:p>
    <w:bookmarkEnd w:id="385"/>
    <w:p w14:paraId="786CA670" w14:textId="77777777" w:rsidR="00841CD8" w:rsidRPr="00BC3BC1" w:rsidRDefault="00841CD8" w:rsidP="00841CD8"/>
    <w:p w14:paraId="7B3A1696" w14:textId="77777777" w:rsidR="004F1E91" w:rsidRPr="00BC3BC1" w:rsidRDefault="004F1E91" w:rsidP="00827DF5"/>
    <w:p w14:paraId="7E817B17" w14:textId="77777777" w:rsidR="00FE401B" w:rsidRPr="00BC3BC1" w:rsidRDefault="00FE401B" w:rsidP="00827DF5"/>
    <w:p w14:paraId="485C1246" w14:textId="77777777" w:rsidR="00FE401B" w:rsidRPr="00BC3BC1" w:rsidRDefault="00FE401B" w:rsidP="00827DF5"/>
    <w:p w14:paraId="0F35D715" w14:textId="77777777" w:rsidR="00FE401B" w:rsidRPr="00BC3BC1" w:rsidRDefault="00FE401B" w:rsidP="00827DF5"/>
    <w:p w14:paraId="1F88F754" w14:textId="77777777" w:rsidR="00FE401B" w:rsidRPr="00BC3BC1" w:rsidRDefault="00FE401B" w:rsidP="00827DF5"/>
    <w:p w14:paraId="64851BEB" w14:textId="77777777" w:rsidR="00FE401B" w:rsidRPr="00BC3BC1" w:rsidRDefault="00FE401B" w:rsidP="00827DF5"/>
    <w:p w14:paraId="618CEE5F" w14:textId="77777777" w:rsidR="00FE401B" w:rsidRPr="00BC3BC1" w:rsidRDefault="00FE401B" w:rsidP="00827DF5"/>
    <w:p w14:paraId="76A190D8" w14:textId="77777777" w:rsidR="00FE401B" w:rsidRPr="00BC3BC1" w:rsidRDefault="00FE401B" w:rsidP="00827DF5"/>
    <w:p w14:paraId="2F3EA29C" w14:textId="77777777" w:rsidR="00FE401B" w:rsidRPr="00BC3BC1" w:rsidRDefault="00FE401B" w:rsidP="00827DF5"/>
    <w:p w14:paraId="10F10321" w14:textId="77777777" w:rsidR="00FE401B" w:rsidRPr="00BC3BC1" w:rsidRDefault="00FE401B" w:rsidP="00827DF5"/>
    <w:p w14:paraId="0911D545" w14:textId="77777777" w:rsidR="00FE401B" w:rsidRPr="00BC3BC1" w:rsidRDefault="00FE401B" w:rsidP="00827DF5"/>
    <w:p w14:paraId="0C2F6819" w14:textId="77777777" w:rsidR="00FE401B" w:rsidRPr="00BC3BC1" w:rsidRDefault="00FE401B" w:rsidP="00827DF5"/>
    <w:p w14:paraId="11B94B1F" w14:textId="77777777" w:rsidR="00FE401B" w:rsidRPr="00BC3BC1" w:rsidRDefault="00FE401B" w:rsidP="00827DF5"/>
    <w:p w14:paraId="0C83950B" w14:textId="77777777" w:rsidR="00FE401B" w:rsidRPr="00BC3BC1" w:rsidRDefault="00FE401B" w:rsidP="00827DF5"/>
    <w:p w14:paraId="2EF983FD" w14:textId="77777777" w:rsidR="00FE401B" w:rsidRPr="00BC3BC1" w:rsidRDefault="00FE401B" w:rsidP="00827DF5"/>
    <w:p w14:paraId="35495535" w14:textId="77777777" w:rsidR="00FE401B" w:rsidRPr="00BC3BC1" w:rsidRDefault="00FE401B" w:rsidP="00827DF5"/>
    <w:p w14:paraId="595692FE" w14:textId="77777777" w:rsidR="00FE401B" w:rsidRPr="00BC3BC1" w:rsidRDefault="00FE401B" w:rsidP="00827DF5"/>
    <w:p w14:paraId="6951F1B6" w14:textId="77777777" w:rsidR="00FE401B" w:rsidRPr="00BC3BC1" w:rsidRDefault="00FE401B" w:rsidP="00827DF5"/>
    <w:p w14:paraId="07B2D259" w14:textId="77777777" w:rsidR="00FE401B" w:rsidRPr="00BC3BC1" w:rsidRDefault="00FE401B" w:rsidP="00827DF5"/>
    <w:p w14:paraId="723C6424" w14:textId="77777777" w:rsidR="00FE401B" w:rsidRPr="00BC3BC1" w:rsidRDefault="00FE401B" w:rsidP="00827DF5"/>
    <w:p w14:paraId="11DAA1AE" w14:textId="77777777" w:rsidR="00FE401B" w:rsidRPr="00BC3BC1" w:rsidRDefault="00FE401B" w:rsidP="00827DF5"/>
    <w:p w14:paraId="0B795992" w14:textId="77777777" w:rsidR="00FE401B" w:rsidRPr="00BC3BC1" w:rsidRDefault="00FE401B" w:rsidP="00827DF5"/>
    <w:p w14:paraId="496DE2D9" w14:textId="77777777" w:rsidR="00812D16" w:rsidRPr="00BC3BC1" w:rsidRDefault="004924FB" w:rsidP="009E1DED">
      <w:pPr>
        <w:pStyle w:val="QRDAnnexSectionHeading"/>
      </w:pPr>
      <w:r w:rsidRPr="00BC3BC1">
        <w:t>B. PACKAGE LEAFLET</w:t>
      </w:r>
    </w:p>
    <w:p w14:paraId="17A46A23" w14:textId="77777777" w:rsidR="00CA2A73" w:rsidRPr="00BC3BC1" w:rsidRDefault="004924FB" w:rsidP="00204AAB">
      <w:pPr>
        <w:tabs>
          <w:tab w:val="clear" w:pos="567"/>
        </w:tabs>
        <w:jc w:val="center"/>
        <w:outlineLvl w:val="0"/>
        <w:rPr>
          <w:szCs w:val="22"/>
        </w:rPr>
      </w:pPr>
      <w:r w:rsidRPr="00BC3BC1">
        <w:rPr>
          <w:szCs w:val="22"/>
        </w:rPr>
        <w:br w:type="page"/>
      </w:r>
    </w:p>
    <w:p w14:paraId="19888940" w14:textId="77777777" w:rsidR="00CA2A73" w:rsidRPr="00BC3BC1" w:rsidRDefault="004924FB" w:rsidP="00CA2A73">
      <w:pPr>
        <w:jc w:val="center"/>
        <w:rPr>
          <w:b/>
          <w:szCs w:val="22"/>
        </w:rPr>
      </w:pPr>
      <w:r w:rsidRPr="00BC3BC1">
        <w:rPr>
          <w:b/>
          <w:szCs w:val="22"/>
        </w:rPr>
        <w:lastRenderedPageBreak/>
        <w:t xml:space="preserve">Package leaflet: Information for the patient </w:t>
      </w:r>
    </w:p>
    <w:p w14:paraId="26060922" w14:textId="77777777" w:rsidR="00CA2A73" w:rsidRPr="00BC3BC1" w:rsidRDefault="00CA2A73" w:rsidP="00CA2A73">
      <w:pPr>
        <w:jc w:val="center"/>
        <w:rPr>
          <w:b/>
          <w:szCs w:val="22"/>
        </w:rPr>
      </w:pPr>
    </w:p>
    <w:p w14:paraId="50992F9F" w14:textId="77777777" w:rsidR="00CA2A73" w:rsidRPr="00BC3BC1" w:rsidRDefault="004924FB" w:rsidP="00CA2A73">
      <w:pPr>
        <w:jc w:val="center"/>
        <w:rPr>
          <w:b/>
          <w:szCs w:val="22"/>
        </w:rPr>
      </w:pPr>
      <w:r w:rsidRPr="00BC3BC1">
        <w:rPr>
          <w:b/>
          <w:szCs w:val="22"/>
        </w:rPr>
        <w:t>Evrysdi 0.75 mg/mL powder for oral solution</w:t>
      </w:r>
    </w:p>
    <w:p w14:paraId="1FC4D189" w14:textId="77777777" w:rsidR="00CA2A73" w:rsidRPr="00BC3BC1" w:rsidRDefault="004924FB" w:rsidP="00CA2A73">
      <w:pPr>
        <w:jc w:val="center"/>
        <w:rPr>
          <w:szCs w:val="22"/>
        </w:rPr>
      </w:pPr>
      <w:proofErr w:type="spellStart"/>
      <w:r w:rsidRPr="00BC3BC1">
        <w:rPr>
          <w:szCs w:val="22"/>
        </w:rPr>
        <w:t>risdiplam</w:t>
      </w:r>
      <w:proofErr w:type="spellEnd"/>
    </w:p>
    <w:p w14:paraId="5CA74863" w14:textId="77777777" w:rsidR="00CA2A73" w:rsidRPr="00BC3BC1" w:rsidDel="00211CB0" w:rsidRDefault="00CA2A73" w:rsidP="00CA2A73">
      <w:pPr>
        <w:rPr>
          <w:del w:id="386" w:author="Author"/>
          <w:szCs w:val="22"/>
        </w:rPr>
      </w:pPr>
    </w:p>
    <w:p w14:paraId="1890F315" w14:textId="67A98126" w:rsidR="00CA2A73" w:rsidRPr="00BC3BC1" w:rsidDel="003407E8" w:rsidRDefault="004924FB" w:rsidP="00CA2A73">
      <w:pPr>
        <w:rPr>
          <w:del w:id="387" w:author="Author"/>
          <w:szCs w:val="22"/>
        </w:rPr>
      </w:pPr>
      <w:del w:id="388" w:author="Author">
        <w:r w:rsidRPr="00BC3BC1" w:rsidDel="003407E8">
          <w:rPr>
            <w:noProof/>
          </w:rPr>
          <w:drawing>
            <wp:inline distT="0" distB="0" distL="0" distR="0" wp14:anchorId="41FBAFBD" wp14:editId="6F91B2E6">
              <wp:extent cx="203200" cy="177800"/>
              <wp:effectExtent l="0" t="0" r="0" b="0"/>
              <wp:docPr id="2039413496" name="Picture 203941349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3496" name="Picture 1" descr="BT_1000x858px"/>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3200" cy="177800"/>
                      </a:xfrm>
                      <a:prstGeom prst="rect">
                        <a:avLst/>
                      </a:prstGeom>
                      <a:noFill/>
                      <a:ln>
                        <a:noFill/>
                      </a:ln>
                    </pic:spPr>
                  </pic:pic>
                </a:graphicData>
              </a:graphic>
            </wp:inline>
          </w:drawing>
        </w:r>
        <w:r w:rsidR="00665ACB" w:rsidRPr="00BC3BC1" w:rsidDel="003407E8">
          <w:rPr>
            <w:szCs w:val="22"/>
          </w:rPr>
          <w:delText>This medicine is subject to additional monitoring. This will allow quick identification of new safety information. You can help by reporting any side effects you may get. See the end of section 4 for how to report side effects.</w:delText>
        </w:r>
      </w:del>
    </w:p>
    <w:p w14:paraId="0BCA1C70" w14:textId="77777777" w:rsidR="002A3C1D" w:rsidRPr="00BC3BC1" w:rsidRDefault="002A3C1D" w:rsidP="00CA2A73">
      <w:pPr>
        <w:rPr>
          <w:sz w:val="24"/>
          <w:szCs w:val="24"/>
        </w:rPr>
      </w:pPr>
    </w:p>
    <w:p w14:paraId="63B1A3D1" w14:textId="77777777" w:rsidR="00CA2A73" w:rsidRPr="00BC3BC1" w:rsidRDefault="004924FB" w:rsidP="00CA2A73">
      <w:pPr>
        <w:rPr>
          <w:b/>
          <w:szCs w:val="22"/>
        </w:rPr>
      </w:pPr>
      <w:r w:rsidRPr="00BC3BC1">
        <w:rPr>
          <w:b/>
          <w:szCs w:val="22"/>
        </w:rPr>
        <w:t>Read all of this leaflet carefully before taking this medicine because it contains important information for you.</w:t>
      </w:r>
    </w:p>
    <w:p w14:paraId="30E66C6F" w14:textId="77777777" w:rsidR="00161418" w:rsidRPr="00BC3BC1" w:rsidRDefault="00161418" w:rsidP="00CA2A73">
      <w:pPr>
        <w:rPr>
          <w:b/>
          <w:szCs w:val="22"/>
        </w:rPr>
      </w:pPr>
    </w:p>
    <w:p w14:paraId="12DA9A32" w14:textId="77777777" w:rsidR="00CA2A73" w:rsidRPr="00BC3BC1" w:rsidRDefault="004924FB" w:rsidP="004E7BA9">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Keep this leaflet. You may need to read it again. </w:t>
      </w:r>
    </w:p>
    <w:p w14:paraId="675A28A8" w14:textId="77777777" w:rsidR="00CA2A73" w:rsidRPr="00BC3BC1" w:rsidRDefault="004924FB" w:rsidP="004E7BA9">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If you have any further questions, ask your doctor or pharmacist.</w:t>
      </w:r>
    </w:p>
    <w:p w14:paraId="08D6B397" w14:textId="77777777" w:rsidR="00CA2A73" w:rsidRPr="00BC3BC1" w:rsidRDefault="004924FB" w:rsidP="004E7BA9">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This medicine has been prescribed for you </w:t>
      </w:r>
      <w:r w:rsidR="008E1CF9" w:rsidRPr="00BC3BC1">
        <w:rPr>
          <w:rFonts w:ascii="Times New Roman" w:hAnsi="Times New Roman"/>
          <w:sz w:val="22"/>
          <w:szCs w:val="22"/>
          <w:lang w:val="en-GB" w:eastAsia="ja-JP"/>
        </w:rPr>
        <w:t>or your child</w:t>
      </w:r>
      <w:r w:rsidR="00A972D0" w:rsidRPr="00BC3BC1">
        <w:rPr>
          <w:rFonts w:ascii="Times New Roman" w:hAnsi="Times New Roman"/>
          <w:sz w:val="22"/>
          <w:szCs w:val="22"/>
          <w:lang w:val="en-GB" w:eastAsia="ja-JP"/>
        </w:rPr>
        <w:t xml:space="preserve"> only</w:t>
      </w:r>
      <w:r w:rsidR="00C65EB0" w:rsidRPr="00BC3BC1">
        <w:rPr>
          <w:rFonts w:ascii="Times New Roman" w:hAnsi="Times New Roman"/>
          <w:sz w:val="22"/>
          <w:szCs w:val="22"/>
          <w:lang w:val="en-GB" w:eastAsia="ja-JP"/>
        </w:rPr>
        <w:t>. Do not pass it on to others. It may harm them, even if their signs of illness are the same as yours.</w:t>
      </w:r>
    </w:p>
    <w:p w14:paraId="2FB45351" w14:textId="77777777" w:rsidR="00CD3848" w:rsidRPr="00BC3BC1" w:rsidRDefault="004924FB" w:rsidP="004E7BA9">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If you</w:t>
      </w:r>
      <w:r w:rsidR="00D21EF1" w:rsidRPr="00BC3BC1">
        <w:rPr>
          <w:rFonts w:ascii="Times New Roman" w:hAnsi="Times New Roman"/>
          <w:sz w:val="22"/>
          <w:szCs w:val="22"/>
          <w:lang w:val="en-GB" w:eastAsia="ja-JP"/>
        </w:rPr>
        <w:t xml:space="preserve"> or your child</w:t>
      </w:r>
      <w:r w:rsidR="00C65EB0" w:rsidRPr="00BC3BC1">
        <w:rPr>
          <w:rFonts w:ascii="Times New Roman" w:hAnsi="Times New Roman"/>
          <w:sz w:val="22"/>
          <w:szCs w:val="22"/>
          <w:lang w:val="en-GB" w:eastAsia="ja-JP"/>
        </w:rPr>
        <w:t xml:space="preserve"> get any side effects, talk to your doctor</w:t>
      </w:r>
      <w:r w:rsidR="00307AF9" w:rsidRPr="00BC3BC1">
        <w:rPr>
          <w:rFonts w:ascii="Times New Roman" w:hAnsi="Times New Roman"/>
          <w:sz w:val="22"/>
          <w:szCs w:val="22"/>
          <w:lang w:val="en-GB" w:eastAsia="ja-JP"/>
        </w:rPr>
        <w:t>,</w:t>
      </w:r>
      <w:r w:rsidR="00C65EB0" w:rsidRPr="00BC3BC1">
        <w:rPr>
          <w:rFonts w:ascii="Times New Roman" w:hAnsi="Times New Roman"/>
          <w:sz w:val="22"/>
          <w:szCs w:val="22"/>
          <w:lang w:val="en-GB" w:eastAsia="ja-JP"/>
        </w:rPr>
        <w:t xml:space="preserve"> pharmacist</w:t>
      </w:r>
      <w:r w:rsidR="00307AF9" w:rsidRPr="00BC3BC1">
        <w:rPr>
          <w:rFonts w:ascii="Times New Roman" w:hAnsi="Times New Roman"/>
          <w:sz w:val="22"/>
          <w:szCs w:val="22"/>
          <w:lang w:val="en-GB" w:eastAsia="ja-JP"/>
        </w:rPr>
        <w:t xml:space="preserve"> or nurse</w:t>
      </w:r>
      <w:r w:rsidR="00C65EB0" w:rsidRPr="00BC3BC1">
        <w:rPr>
          <w:rFonts w:ascii="Times New Roman" w:hAnsi="Times New Roman"/>
          <w:sz w:val="22"/>
          <w:szCs w:val="22"/>
          <w:lang w:val="en-GB" w:eastAsia="ja-JP"/>
        </w:rPr>
        <w:t>. This includes any possible side effects not listed in this leaflet. See section 4.</w:t>
      </w:r>
    </w:p>
    <w:p w14:paraId="33ED0B64" w14:textId="77777777" w:rsidR="00CD3848" w:rsidRPr="00BC3BC1" w:rsidRDefault="004924FB" w:rsidP="004E7BA9">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The information in this leaflet is for you, your caregiver or your child – but in the leaflet we just say ‘you’.</w:t>
      </w:r>
    </w:p>
    <w:p w14:paraId="27DAC150" w14:textId="77777777" w:rsidR="008A1635" w:rsidRPr="00BC3BC1" w:rsidRDefault="008A1635" w:rsidP="00EF30DB">
      <w:pPr>
        <w:pStyle w:val="ListParagraph"/>
        <w:spacing w:line="260" w:lineRule="exact"/>
        <w:ind w:left="284" w:hanging="284"/>
        <w:contextualSpacing/>
        <w:rPr>
          <w:rFonts w:ascii="Times New Roman" w:hAnsi="Times New Roman"/>
          <w:sz w:val="22"/>
          <w:szCs w:val="22"/>
          <w:lang w:val="en-GB" w:eastAsia="ja-JP"/>
        </w:rPr>
      </w:pPr>
    </w:p>
    <w:p w14:paraId="0E36E691" w14:textId="77777777" w:rsidR="00CA2A73" w:rsidRPr="00BC3BC1" w:rsidRDefault="004924FB" w:rsidP="00CA2A73">
      <w:pPr>
        <w:rPr>
          <w:b/>
          <w:szCs w:val="22"/>
        </w:rPr>
      </w:pPr>
      <w:r w:rsidRPr="00BC3BC1">
        <w:rPr>
          <w:b/>
          <w:szCs w:val="22"/>
        </w:rPr>
        <w:t>What is in this leaflet</w:t>
      </w:r>
    </w:p>
    <w:p w14:paraId="6B380D9C" w14:textId="77777777" w:rsidR="00E77682" w:rsidRPr="00BC3BC1" w:rsidRDefault="00E77682" w:rsidP="00CA2A73">
      <w:pPr>
        <w:rPr>
          <w:b/>
          <w:szCs w:val="22"/>
        </w:rPr>
      </w:pPr>
    </w:p>
    <w:p w14:paraId="606EF7B5" w14:textId="77777777" w:rsidR="00CA2A73" w:rsidRPr="00BC3BC1" w:rsidRDefault="004924FB" w:rsidP="00E645D8">
      <w:pPr>
        <w:ind w:left="567" w:hanging="567"/>
        <w:rPr>
          <w:szCs w:val="22"/>
        </w:rPr>
      </w:pPr>
      <w:r w:rsidRPr="00BC3BC1">
        <w:rPr>
          <w:szCs w:val="22"/>
        </w:rPr>
        <w:t xml:space="preserve">1. </w:t>
      </w:r>
      <w:r w:rsidRPr="00BC3BC1">
        <w:rPr>
          <w:szCs w:val="22"/>
        </w:rPr>
        <w:tab/>
      </w:r>
      <w:r w:rsidR="0028638F" w:rsidRPr="00BC3BC1">
        <w:rPr>
          <w:szCs w:val="22"/>
        </w:rPr>
        <w:t xml:space="preserve">What </w:t>
      </w:r>
      <w:r w:rsidR="00967C83" w:rsidRPr="00BC3BC1">
        <w:rPr>
          <w:szCs w:val="22"/>
        </w:rPr>
        <w:t>E</w:t>
      </w:r>
      <w:r w:rsidR="0054453C" w:rsidRPr="00BC3BC1">
        <w:rPr>
          <w:szCs w:val="22"/>
        </w:rPr>
        <w:t>vrysdi</w:t>
      </w:r>
      <w:r w:rsidR="0028638F" w:rsidRPr="00BC3BC1">
        <w:rPr>
          <w:szCs w:val="22"/>
        </w:rPr>
        <w:t xml:space="preserve"> is and what it is used for </w:t>
      </w:r>
    </w:p>
    <w:p w14:paraId="1C21B319" w14:textId="77777777" w:rsidR="00CA2A73" w:rsidRPr="00BC3BC1" w:rsidRDefault="004924FB" w:rsidP="00E645D8">
      <w:pPr>
        <w:ind w:left="567" w:hanging="567"/>
        <w:rPr>
          <w:szCs w:val="22"/>
        </w:rPr>
      </w:pPr>
      <w:r w:rsidRPr="00BC3BC1">
        <w:rPr>
          <w:szCs w:val="22"/>
        </w:rPr>
        <w:t xml:space="preserve">2. </w:t>
      </w:r>
      <w:r w:rsidR="00E645D8" w:rsidRPr="00BC3BC1">
        <w:rPr>
          <w:szCs w:val="22"/>
        </w:rPr>
        <w:tab/>
      </w:r>
      <w:r w:rsidRPr="00BC3BC1">
        <w:rPr>
          <w:szCs w:val="22"/>
        </w:rPr>
        <w:t xml:space="preserve">What you need to know before you take </w:t>
      </w:r>
      <w:r w:rsidR="00967C83" w:rsidRPr="00BC3BC1">
        <w:rPr>
          <w:szCs w:val="22"/>
        </w:rPr>
        <w:t>E</w:t>
      </w:r>
      <w:r w:rsidR="0054453C" w:rsidRPr="00BC3BC1">
        <w:rPr>
          <w:szCs w:val="22"/>
        </w:rPr>
        <w:t>vrysdi</w:t>
      </w:r>
    </w:p>
    <w:p w14:paraId="53E07F7A" w14:textId="77777777" w:rsidR="00CA2A73" w:rsidRPr="00BC3BC1" w:rsidRDefault="004924FB" w:rsidP="00E645D8">
      <w:pPr>
        <w:ind w:left="567" w:hanging="567"/>
        <w:rPr>
          <w:szCs w:val="22"/>
        </w:rPr>
      </w:pPr>
      <w:r w:rsidRPr="00BC3BC1">
        <w:rPr>
          <w:szCs w:val="22"/>
        </w:rPr>
        <w:t xml:space="preserve">3. </w:t>
      </w:r>
      <w:r w:rsidR="00E645D8" w:rsidRPr="00BC3BC1">
        <w:rPr>
          <w:szCs w:val="22"/>
        </w:rPr>
        <w:tab/>
      </w:r>
      <w:r w:rsidRPr="00BC3BC1">
        <w:rPr>
          <w:szCs w:val="22"/>
        </w:rPr>
        <w:t xml:space="preserve">How to take </w:t>
      </w:r>
      <w:r w:rsidR="00967C83" w:rsidRPr="00BC3BC1">
        <w:rPr>
          <w:szCs w:val="22"/>
        </w:rPr>
        <w:t>E</w:t>
      </w:r>
      <w:r w:rsidR="0054453C" w:rsidRPr="00BC3BC1">
        <w:rPr>
          <w:szCs w:val="22"/>
        </w:rPr>
        <w:t>vrysdi</w:t>
      </w:r>
    </w:p>
    <w:p w14:paraId="66874A67" w14:textId="77777777" w:rsidR="00CA2A73" w:rsidRPr="00BC3BC1" w:rsidRDefault="004924FB" w:rsidP="00E645D8">
      <w:pPr>
        <w:ind w:left="567" w:hanging="567"/>
        <w:rPr>
          <w:szCs w:val="22"/>
        </w:rPr>
      </w:pPr>
      <w:r w:rsidRPr="00BC3BC1">
        <w:rPr>
          <w:szCs w:val="22"/>
        </w:rPr>
        <w:t xml:space="preserve">4. </w:t>
      </w:r>
      <w:r w:rsidR="00E645D8" w:rsidRPr="00BC3BC1">
        <w:rPr>
          <w:szCs w:val="22"/>
        </w:rPr>
        <w:tab/>
      </w:r>
      <w:r w:rsidRPr="00BC3BC1">
        <w:rPr>
          <w:szCs w:val="22"/>
        </w:rPr>
        <w:t xml:space="preserve">Possible side effects </w:t>
      </w:r>
    </w:p>
    <w:p w14:paraId="6F3E3E83" w14:textId="77777777" w:rsidR="00CA2A73" w:rsidRPr="00BC3BC1" w:rsidRDefault="004924FB" w:rsidP="00E645D8">
      <w:pPr>
        <w:ind w:left="567" w:hanging="567"/>
        <w:rPr>
          <w:szCs w:val="22"/>
        </w:rPr>
      </w:pPr>
      <w:r w:rsidRPr="00BC3BC1">
        <w:rPr>
          <w:szCs w:val="22"/>
        </w:rPr>
        <w:t xml:space="preserve">5. </w:t>
      </w:r>
      <w:r w:rsidR="00E645D8" w:rsidRPr="00BC3BC1">
        <w:rPr>
          <w:szCs w:val="22"/>
        </w:rPr>
        <w:tab/>
      </w:r>
      <w:r w:rsidRPr="00BC3BC1">
        <w:rPr>
          <w:szCs w:val="22"/>
        </w:rPr>
        <w:t xml:space="preserve">How to store </w:t>
      </w:r>
      <w:r w:rsidR="00967C83" w:rsidRPr="00BC3BC1">
        <w:rPr>
          <w:szCs w:val="22"/>
        </w:rPr>
        <w:t>E</w:t>
      </w:r>
      <w:r w:rsidR="0054453C" w:rsidRPr="00BC3BC1">
        <w:rPr>
          <w:szCs w:val="22"/>
        </w:rPr>
        <w:t>vrysdi</w:t>
      </w:r>
    </w:p>
    <w:p w14:paraId="41F11369" w14:textId="77777777" w:rsidR="00CA2A73" w:rsidRPr="00BC3BC1" w:rsidRDefault="004924FB" w:rsidP="00E645D8">
      <w:pPr>
        <w:ind w:left="567" w:hanging="567"/>
        <w:rPr>
          <w:szCs w:val="22"/>
        </w:rPr>
      </w:pPr>
      <w:r w:rsidRPr="00BC3BC1">
        <w:rPr>
          <w:szCs w:val="22"/>
        </w:rPr>
        <w:t xml:space="preserve">6. </w:t>
      </w:r>
      <w:r w:rsidR="00E645D8" w:rsidRPr="00BC3BC1">
        <w:rPr>
          <w:szCs w:val="22"/>
        </w:rPr>
        <w:tab/>
      </w:r>
      <w:r w:rsidRPr="00BC3BC1">
        <w:rPr>
          <w:szCs w:val="22"/>
        </w:rPr>
        <w:t>Contents of the pack and other information</w:t>
      </w:r>
    </w:p>
    <w:p w14:paraId="58828BAB" w14:textId="77777777" w:rsidR="00CA2A73" w:rsidRPr="00BC3BC1" w:rsidRDefault="00CA2A73" w:rsidP="00CA2A73">
      <w:pPr>
        <w:rPr>
          <w:sz w:val="24"/>
          <w:szCs w:val="24"/>
        </w:rPr>
      </w:pPr>
    </w:p>
    <w:p w14:paraId="233507DF" w14:textId="77777777" w:rsidR="00E77682" w:rsidRPr="00BC3BC1" w:rsidRDefault="00E77682" w:rsidP="00CA2A73">
      <w:pPr>
        <w:rPr>
          <w:sz w:val="24"/>
          <w:szCs w:val="24"/>
        </w:rPr>
      </w:pPr>
    </w:p>
    <w:p w14:paraId="447BCD4E" w14:textId="77777777" w:rsidR="00CA2A73" w:rsidRPr="00BC3BC1" w:rsidRDefault="004924FB" w:rsidP="00454280">
      <w:pPr>
        <w:ind w:left="567" w:hanging="567"/>
        <w:outlineLvl w:val="0"/>
        <w:rPr>
          <w:b/>
          <w:szCs w:val="22"/>
        </w:rPr>
      </w:pPr>
      <w:r w:rsidRPr="00BC3BC1">
        <w:rPr>
          <w:b/>
          <w:szCs w:val="22"/>
        </w:rPr>
        <w:t>1.</w:t>
      </w:r>
      <w:r w:rsidR="00454280" w:rsidRPr="00BC3BC1">
        <w:rPr>
          <w:b/>
          <w:szCs w:val="22"/>
        </w:rPr>
        <w:tab/>
      </w:r>
      <w:r w:rsidRPr="00BC3BC1">
        <w:rPr>
          <w:b/>
          <w:szCs w:val="22"/>
        </w:rPr>
        <w:t xml:space="preserve">What </w:t>
      </w:r>
      <w:r w:rsidR="00967C83" w:rsidRPr="00BC3BC1">
        <w:rPr>
          <w:b/>
          <w:szCs w:val="22"/>
        </w:rPr>
        <w:t>E</w:t>
      </w:r>
      <w:r w:rsidR="0054453C" w:rsidRPr="00BC3BC1">
        <w:rPr>
          <w:b/>
          <w:szCs w:val="22"/>
        </w:rPr>
        <w:t>vrysdi</w:t>
      </w:r>
      <w:r w:rsidRPr="00BC3BC1">
        <w:rPr>
          <w:b/>
          <w:szCs w:val="22"/>
        </w:rPr>
        <w:t xml:space="preserve"> is </w:t>
      </w:r>
      <w:r w:rsidR="006E13A9" w:rsidRPr="00BC3BC1">
        <w:rPr>
          <w:b/>
          <w:szCs w:val="22"/>
        </w:rPr>
        <w:t>and what it is used for</w:t>
      </w:r>
    </w:p>
    <w:p w14:paraId="5C7FF443" w14:textId="77777777" w:rsidR="00CA2A73" w:rsidRPr="00BC3BC1" w:rsidRDefault="00CA2A73" w:rsidP="00CA2A73">
      <w:pPr>
        <w:rPr>
          <w:szCs w:val="22"/>
        </w:rPr>
      </w:pPr>
    </w:p>
    <w:p w14:paraId="33CAA0C2" w14:textId="77777777" w:rsidR="00CA2A73" w:rsidRPr="00BC3BC1" w:rsidRDefault="004924FB" w:rsidP="00CA2A73">
      <w:pPr>
        <w:rPr>
          <w:b/>
          <w:szCs w:val="22"/>
        </w:rPr>
      </w:pPr>
      <w:r w:rsidRPr="00BC3BC1">
        <w:rPr>
          <w:b/>
          <w:szCs w:val="22"/>
        </w:rPr>
        <w:t xml:space="preserve">What </w:t>
      </w:r>
      <w:r w:rsidR="00967C83" w:rsidRPr="00BC3BC1">
        <w:rPr>
          <w:b/>
          <w:szCs w:val="22"/>
        </w:rPr>
        <w:t>E</w:t>
      </w:r>
      <w:r w:rsidR="0054453C" w:rsidRPr="00BC3BC1">
        <w:rPr>
          <w:b/>
          <w:szCs w:val="22"/>
        </w:rPr>
        <w:t>vrysdi</w:t>
      </w:r>
      <w:r w:rsidRPr="00BC3BC1">
        <w:rPr>
          <w:b/>
          <w:szCs w:val="22"/>
        </w:rPr>
        <w:t xml:space="preserve"> is</w:t>
      </w:r>
      <w:r w:rsidR="00E91665" w:rsidRPr="00BC3BC1">
        <w:rPr>
          <w:b/>
          <w:szCs w:val="22"/>
        </w:rPr>
        <w:t xml:space="preserve"> </w:t>
      </w:r>
      <w:r w:rsidR="00F207D5" w:rsidRPr="00BC3BC1">
        <w:rPr>
          <w:b/>
          <w:szCs w:val="22"/>
        </w:rPr>
        <w:t>and what it is used for</w:t>
      </w:r>
    </w:p>
    <w:p w14:paraId="7F85F3F6" w14:textId="77777777" w:rsidR="00E77682" w:rsidRPr="00BC3BC1" w:rsidRDefault="00E77682" w:rsidP="00CA2A73">
      <w:pPr>
        <w:rPr>
          <w:b/>
          <w:szCs w:val="22"/>
        </w:rPr>
      </w:pPr>
    </w:p>
    <w:p w14:paraId="50ED1B21" w14:textId="77777777" w:rsidR="00B41C6E" w:rsidRPr="00BC3BC1" w:rsidRDefault="004924FB" w:rsidP="00CA2A73">
      <w:pPr>
        <w:rPr>
          <w:szCs w:val="22"/>
        </w:rPr>
      </w:pPr>
      <w:r w:rsidRPr="00BC3BC1">
        <w:rPr>
          <w:szCs w:val="22"/>
        </w:rPr>
        <w:t>E</w:t>
      </w:r>
      <w:r w:rsidR="0054453C" w:rsidRPr="00BC3BC1">
        <w:rPr>
          <w:szCs w:val="22"/>
        </w:rPr>
        <w:t>vrysdi</w:t>
      </w:r>
      <w:r w:rsidR="00BF3114" w:rsidRPr="00BC3BC1">
        <w:rPr>
          <w:szCs w:val="22"/>
        </w:rPr>
        <w:t xml:space="preserve"> </w:t>
      </w:r>
      <w:r w:rsidRPr="00BC3BC1">
        <w:rPr>
          <w:szCs w:val="22"/>
        </w:rPr>
        <w:t xml:space="preserve">contains the active substance </w:t>
      </w:r>
      <w:proofErr w:type="spellStart"/>
      <w:r w:rsidRPr="00BC3BC1">
        <w:rPr>
          <w:szCs w:val="22"/>
        </w:rPr>
        <w:t>risdiplam</w:t>
      </w:r>
      <w:proofErr w:type="spellEnd"/>
      <w:r w:rsidR="00D26F33" w:rsidRPr="00BC3BC1">
        <w:rPr>
          <w:szCs w:val="22"/>
        </w:rPr>
        <w:t>. It is part of</w:t>
      </w:r>
      <w:r w:rsidR="00307AF9" w:rsidRPr="00BC3BC1">
        <w:rPr>
          <w:szCs w:val="22"/>
        </w:rPr>
        <w:t xml:space="preserve"> a group of medicines known as ‘</w:t>
      </w:r>
      <w:r w:rsidR="00307AF9" w:rsidRPr="00BC3BC1">
        <w:rPr>
          <w:i/>
          <w:iCs/>
          <w:szCs w:val="22"/>
        </w:rPr>
        <w:t>pre-mRNA splicing modifiers’</w:t>
      </w:r>
      <w:r w:rsidR="00E87BB9" w:rsidRPr="00BC3BC1">
        <w:rPr>
          <w:szCs w:val="22"/>
        </w:rPr>
        <w:t>.</w:t>
      </w:r>
    </w:p>
    <w:p w14:paraId="33369715" w14:textId="77777777" w:rsidR="00E77682" w:rsidRPr="00BC3BC1" w:rsidRDefault="00E77682" w:rsidP="00CA2A73">
      <w:pPr>
        <w:rPr>
          <w:b/>
          <w:szCs w:val="22"/>
        </w:rPr>
      </w:pPr>
    </w:p>
    <w:p w14:paraId="504ECF27" w14:textId="77777777" w:rsidR="00C45166" w:rsidRPr="00BC3BC1" w:rsidRDefault="004924FB" w:rsidP="00C45166">
      <w:pPr>
        <w:rPr>
          <w:szCs w:val="22"/>
        </w:rPr>
      </w:pPr>
      <w:r w:rsidRPr="00BC3BC1">
        <w:rPr>
          <w:szCs w:val="22"/>
        </w:rPr>
        <w:t>E</w:t>
      </w:r>
      <w:r w:rsidR="0054453C" w:rsidRPr="00BC3BC1">
        <w:rPr>
          <w:szCs w:val="22"/>
        </w:rPr>
        <w:t>vrysdi</w:t>
      </w:r>
      <w:r w:rsidRPr="00BC3BC1">
        <w:rPr>
          <w:szCs w:val="22"/>
        </w:rPr>
        <w:t xml:space="preserve"> is used to treat spinal muscular atrophy (SMA) in adults and children.</w:t>
      </w:r>
    </w:p>
    <w:p w14:paraId="7A6DF2CA" w14:textId="77777777" w:rsidR="00C45166" w:rsidRPr="00BC3BC1" w:rsidRDefault="00C45166" w:rsidP="00C45166">
      <w:pPr>
        <w:rPr>
          <w:b/>
          <w:szCs w:val="22"/>
        </w:rPr>
      </w:pPr>
    </w:p>
    <w:p w14:paraId="6708379A" w14:textId="77777777" w:rsidR="00C45166" w:rsidRPr="00BC3BC1" w:rsidRDefault="004924FB" w:rsidP="008035B5">
      <w:pPr>
        <w:pStyle w:val="ListParagraph"/>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SMA is an illness that runs in families – a genetic illness.</w:t>
      </w:r>
    </w:p>
    <w:p w14:paraId="4149F17A" w14:textId="77777777" w:rsidR="00C45166" w:rsidRPr="00BC3BC1" w:rsidRDefault="004924FB" w:rsidP="00871588">
      <w:pPr>
        <w:pStyle w:val="ListParagraph"/>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 xml:space="preserve">It is caused by </w:t>
      </w:r>
      <w:r w:rsidR="00D26F33" w:rsidRPr="00BC3BC1">
        <w:rPr>
          <w:rFonts w:ascii="Times New Roman" w:eastAsia="Times New Roman" w:hAnsi="Times New Roman"/>
          <w:sz w:val="22"/>
          <w:szCs w:val="22"/>
          <w:lang w:val="en-GB" w:eastAsia="ja-JP"/>
        </w:rPr>
        <w:t>a shortage</w:t>
      </w:r>
      <w:r w:rsidR="00665ACB" w:rsidRPr="00BC3BC1">
        <w:rPr>
          <w:rFonts w:ascii="Times New Roman" w:eastAsia="Times New Roman" w:hAnsi="Times New Roman"/>
          <w:sz w:val="22"/>
          <w:szCs w:val="22"/>
          <w:lang w:val="en-GB" w:eastAsia="ja-JP"/>
        </w:rPr>
        <w:t xml:space="preserve"> of a protein called ‘survival motor neuron’ (SMN) in the body.</w:t>
      </w:r>
    </w:p>
    <w:p w14:paraId="4CC1A9B0" w14:textId="77777777" w:rsidR="00C45166" w:rsidRPr="00BC3BC1" w:rsidRDefault="00C45166" w:rsidP="00C45166">
      <w:pPr>
        <w:rPr>
          <w:szCs w:val="22"/>
        </w:rPr>
      </w:pPr>
    </w:p>
    <w:p w14:paraId="3C97B302" w14:textId="77777777" w:rsidR="00C45166" w:rsidRPr="00BC3BC1" w:rsidRDefault="004924FB" w:rsidP="00C45166">
      <w:pPr>
        <w:rPr>
          <w:szCs w:val="22"/>
        </w:rPr>
      </w:pPr>
      <w:r w:rsidRPr="00BC3BC1">
        <w:rPr>
          <w:szCs w:val="22"/>
        </w:rPr>
        <w:t>If you do not have enough SMN protein, you lose motor neurons. Motor neurons are nerve cells that control muscles.</w:t>
      </w:r>
    </w:p>
    <w:p w14:paraId="22BB270D" w14:textId="77777777" w:rsidR="00C45166" w:rsidRPr="00BC3BC1" w:rsidRDefault="004924FB" w:rsidP="008F5196">
      <w:pPr>
        <w:pStyle w:val="ListParagraph"/>
        <w:keepNext/>
        <w:keepLines/>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This leads to muscle weakness and wasting.</w:t>
      </w:r>
    </w:p>
    <w:p w14:paraId="00D5D09A" w14:textId="77777777" w:rsidR="00C45166" w:rsidRPr="00BC3BC1" w:rsidRDefault="004924FB" w:rsidP="008F5196">
      <w:pPr>
        <w:pStyle w:val="ListParagraph"/>
        <w:keepNext/>
        <w:keepLines/>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 xml:space="preserve">This can make everyday movements difficult, such as head and neck control, sitting, crawling and walking. </w:t>
      </w:r>
    </w:p>
    <w:p w14:paraId="25B0643C" w14:textId="77777777" w:rsidR="00CA2A73" w:rsidRPr="00BC3BC1" w:rsidRDefault="004924FB" w:rsidP="008F5196">
      <w:pPr>
        <w:pStyle w:val="ListParagraph"/>
        <w:keepNext/>
        <w:keepLines/>
        <w:ind w:left="567" w:hanging="567"/>
        <w:rPr>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The muscles used for breathing and swallowing may also become weaker.</w:t>
      </w:r>
    </w:p>
    <w:p w14:paraId="7B0225CA" w14:textId="77777777" w:rsidR="00CA2A73" w:rsidRPr="00BC3BC1" w:rsidRDefault="00CA2A73" w:rsidP="00CA2A73">
      <w:pPr>
        <w:rPr>
          <w:b/>
          <w:szCs w:val="22"/>
        </w:rPr>
      </w:pPr>
    </w:p>
    <w:p w14:paraId="1C70B37A" w14:textId="77777777" w:rsidR="00CA2A73" w:rsidRPr="00BC3BC1" w:rsidRDefault="004924FB" w:rsidP="00CA2A73">
      <w:pPr>
        <w:rPr>
          <w:b/>
          <w:szCs w:val="22"/>
        </w:rPr>
      </w:pPr>
      <w:r w:rsidRPr="00BC3BC1">
        <w:rPr>
          <w:b/>
          <w:szCs w:val="22"/>
        </w:rPr>
        <w:t xml:space="preserve">How </w:t>
      </w:r>
      <w:r w:rsidR="00967C83" w:rsidRPr="00BC3BC1">
        <w:rPr>
          <w:b/>
          <w:szCs w:val="22"/>
        </w:rPr>
        <w:t>E</w:t>
      </w:r>
      <w:r w:rsidR="0054453C" w:rsidRPr="00BC3BC1">
        <w:rPr>
          <w:b/>
          <w:szCs w:val="22"/>
        </w:rPr>
        <w:t>vrysdi</w:t>
      </w:r>
      <w:r w:rsidRPr="00BC3BC1">
        <w:rPr>
          <w:b/>
          <w:szCs w:val="22"/>
        </w:rPr>
        <w:t xml:space="preserve"> works</w:t>
      </w:r>
    </w:p>
    <w:p w14:paraId="2AA21F92" w14:textId="77777777" w:rsidR="00E77682" w:rsidRPr="00BC3BC1" w:rsidRDefault="00E77682" w:rsidP="00CA2A73">
      <w:pPr>
        <w:rPr>
          <w:b/>
          <w:szCs w:val="22"/>
        </w:rPr>
      </w:pPr>
    </w:p>
    <w:p w14:paraId="28A1EC1F" w14:textId="77777777" w:rsidR="00C45166" w:rsidRPr="00BC3BC1" w:rsidRDefault="004924FB" w:rsidP="003E291E">
      <w:pPr>
        <w:rPr>
          <w:szCs w:val="22"/>
        </w:rPr>
      </w:pPr>
      <w:r w:rsidRPr="00BC3BC1">
        <w:rPr>
          <w:szCs w:val="22"/>
        </w:rPr>
        <w:t>E</w:t>
      </w:r>
      <w:r w:rsidR="0054453C" w:rsidRPr="00BC3BC1">
        <w:rPr>
          <w:szCs w:val="22"/>
        </w:rPr>
        <w:t>vrysdi</w:t>
      </w:r>
      <w:r w:rsidRPr="00BC3BC1">
        <w:rPr>
          <w:szCs w:val="22"/>
        </w:rPr>
        <w:t xml:space="preserve"> works by helping the body produce more SMN protein. </w:t>
      </w:r>
    </w:p>
    <w:p w14:paraId="66EC310F" w14:textId="77777777" w:rsidR="003E291E" w:rsidRPr="00BC3BC1" w:rsidRDefault="004924FB" w:rsidP="002C3833">
      <w:pPr>
        <w:ind w:left="567" w:hanging="567"/>
        <w:rPr>
          <w:szCs w:val="24"/>
        </w:rPr>
      </w:pPr>
      <w:r w:rsidRPr="00BC3BC1">
        <w:rPr>
          <w:rFonts w:ascii="Symbol" w:eastAsia="Symbol" w:hAnsi="Symbol" w:cs="Symbol"/>
        </w:rPr>
        <w:t>·</w:t>
      </w:r>
      <w:r w:rsidRPr="00BC3BC1">
        <w:tab/>
      </w:r>
      <w:r w:rsidR="005D30E4" w:rsidRPr="00BC3BC1">
        <w:rPr>
          <w:szCs w:val="22"/>
        </w:rPr>
        <w:t xml:space="preserve">This </w:t>
      </w:r>
      <w:r w:rsidR="005D30E4" w:rsidRPr="00BC3BC1">
        <w:rPr>
          <w:szCs w:val="24"/>
        </w:rPr>
        <w:t xml:space="preserve">means </w:t>
      </w:r>
      <w:r w:rsidRPr="00BC3BC1">
        <w:rPr>
          <w:szCs w:val="24"/>
        </w:rPr>
        <w:t xml:space="preserve">you lose </w:t>
      </w:r>
      <w:r w:rsidR="00A9767F" w:rsidRPr="00BC3BC1">
        <w:rPr>
          <w:szCs w:val="24"/>
        </w:rPr>
        <w:t xml:space="preserve">fewer </w:t>
      </w:r>
      <w:r w:rsidR="005D30E4" w:rsidRPr="00BC3BC1">
        <w:rPr>
          <w:szCs w:val="24"/>
        </w:rPr>
        <w:t xml:space="preserve">motor neurons </w:t>
      </w:r>
      <w:r w:rsidRPr="00BC3BC1">
        <w:rPr>
          <w:szCs w:val="22"/>
        </w:rPr>
        <w:t>–</w:t>
      </w:r>
      <w:r w:rsidRPr="00BC3BC1">
        <w:rPr>
          <w:szCs w:val="24"/>
        </w:rPr>
        <w:t xml:space="preserve"> this</w:t>
      </w:r>
      <w:r w:rsidR="005D30E4" w:rsidRPr="00BC3BC1">
        <w:rPr>
          <w:szCs w:val="24"/>
        </w:rPr>
        <w:t xml:space="preserve"> may improve </w:t>
      </w:r>
      <w:r w:rsidR="00A9767F" w:rsidRPr="00BC3BC1">
        <w:rPr>
          <w:szCs w:val="24"/>
        </w:rPr>
        <w:t xml:space="preserve">how well </w:t>
      </w:r>
      <w:r w:rsidR="005D30E4" w:rsidRPr="00BC3BC1">
        <w:rPr>
          <w:szCs w:val="24"/>
        </w:rPr>
        <w:t>muscle</w:t>
      </w:r>
      <w:r w:rsidR="00A9767F" w:rsidRPr="00BC3BC1">
        <w:rPr>
          <w:szCs w:val="24"/>
        </w:rPr>
        <w:t>s</w:t>
      </w:r>
      <w:r w:rsidR="005D30E4" w:rsidRPr="00BC3BC1">
        <w:rPr>
          <w:szCs w:val="24"/>
        </w:rPr>
        <w:t xml:space="preserve"> </w:t>
      </w:r>
      <w:r w:rsidR="00A9767F" w:rsidRPr="00BC3BC1">
        <w:rPr>
          <w:szCs w:val="24"/>
        </w:rPr>
        <w:t>work</w:t>
      </w:r>
      <w:r w:rsidR="005D30E4" w:rsidRPr="00BC3BC1">
        <w:rPr>
          <w:szCs w:val="24"/>
        </w:rPr>
        <w:t xml:space="preserve"> in people</w:t>
      </w:r>
      <w:r w:rsidR="00D32AD3" w:rsidRPr="00BC3BC1">
        <w:rPr>
          <w:szCs w:val="24"/>
        </w:rPr>
        <w:t xml:space="preserve"> </w:t>
      </w:r>
      <w:r w:rsidR="007843D4" w:rsidRPr="00BC3BC1">
        <w:rPr>
          <w:szCs w:val="24"/>
        </w:rPr>
        <w:t>with SMA</w:t>
      </w:r>
      <w:r w:rsidR="005D30E4" w:rsidRPr="00BC3BC1">
        <w:rPr>
          <w:szCs w:val="24"/>
        </w:rPr>
        <w:t>.</w:t>
      </w:r>
    </w:p>
    <w:p w14:paraId="0E22F773" w14:textId="77777777" w:rsidR="003E291E" w:rsidRPr="00BC3BC1" w:rsidRDefault="003E291E" w:rsidP="003E291E">
      <w:pPr>
        <w:rPr>
          <w:szCs w:val="24"/>
        </w:rPr>
      </w:pPr>
    </w:p>
    <w:p w14:paraId="6E7BB8F0" w14:textId="77777777" w:rsidR="003E291E" w:rsidRPr="00BC3BC1" w:rsidRDefault="004924FB" w:rsidP="00645BA9">
      <w:pPr>
        <w:keepNext/>
        <w:keepLines/>
        <w:rPr>
          <w:szCs w:val="22"/>
        </w:rPr>
      </w:pPr>
      <w:r w:rsidRPr="00BC3BC1">
        <w:rPr>
          <w:szCs w:val="22"/>
        </w:rPr>
        <w:t>In infants with SMA</w:t>
      </w:r>
      <w:r w:rsidR="002C7D0E" w:rsidRPr="00BC3BC1">
        <w:rPr>
          <w:szCs w:val="22"/>
        </w:rPr>
        <w:t xml:space="preserve"> </w:t>
      </w:r>
      <w:r w:rsidR="008A1D61" w:rsidRPr="00BC3BC1">
        <w:rPr>
          <w:szCs w:val="22"/>
        </w:rPr>
        <w:t>Type 1</w:t>
      </w:r>
      <w:r w:rsidRPr="00BC3BC1">
        <w:rPr>
          <w:szCs w:val="22"/>
        </w:rPr>
        <w:t xml:space="preserve">, </w:t>
      </w:r>
      <w:r w:rsidR="00967C83" w:rsidRPr="00BC3BC1">
        <w:rPr>
          <w:szCs w:val="22"/>
        </w:rPr>
        <w:t>E</w:t>
      </w:r>
      <w:r w:rsidR="0054453C" w:rsidRPr="00BC3BC1">
        <w:rPr>
          <w:szCs w:val="22"/>
        </w:rPr>
        <w:t>vrysdi</w:t>
      </w:r>
      <w:r w:rsidRPr="00BC3BC1">
        <w:rPr>
          <w:szCs w:val="22"/>
        </w:rPr>
        <w:t xml:space="preserve"> </w:t>
      </w:r>
      <w:r w:rsidR="00A52754" w:rsidRPr="00BC3BC1">
        <w:rPr>
          <w:szCs w:val="22"/>
        </w:rPr>
        <w:t>may</w:t>
      </w:r>
      <w:r w:rsidR="00325317" w:rsidRPr="00BC3BC1">
        <w:rPr>
          <w:szCs w:val="22"/>
        </w:rPr>
        <w:t>:</w:t>
      </w:r>
    </w:p>
    <w:p w14:paraId="1B72B7F1" w14:textId="77777777" w:rsidR="00A52754" w:rsidRPr="00BC3BC1" w:rsidRDefault="004924FB" w:rsidP="002C3833">
      <w:pPr>
        <w:pStyle w:val="ListParagraph"/>
        <w:ind w:left="567" w:hanging="56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415893" w:rsidRPr="00BC3BC1">
        <w:rPr>
          <w:rFonts w:ascii="Times New Roman" w:hAnsi="Times New Roman"/>
          <w:sz w:val="22"/>
          <w:szCs w:val="22"/>
          <w:lang w:val="en-GB" w:eastAsia="ja-JP"/>
        </w:rPr>
        <w:t xml:space="preserve">increase how long they live </w:t>
      </w:r>
    </w:p>
    <w:p w14:paraId="1B0749A2" w14:textId="77777777" w:rsidR="003E291E" w:rsidRPr="00BC3BC1" w:rsidRDefault="004924FB" w:rsidP="002C3833">
      <w:pPr>
        <w:pStyle w:val="ListParagraph"/>
        <w:ind w:left="567" w:hanging="567"/>
        <w:rPr>
          <w:szCs w:val="22"/>
          <w:lang w:val="en-GB" w:eastAsia="ja-JP"/>
        </w:rPr>
      </w:pPr>
      <w:r w:rsidRPr="00BC3BC1">
        <w:rPr>
          <w:rFonts w:ascii="Symbol" w:eastAsia="Symbol" w:hAnsi="Symbol" w:cs="Symbol"/>
          <w:lang w:val="en-GB" w:eastAsia="ja-JP"/>
        </w:rPr>
        <w:t>·</w:t>
      </w:r>
      <w:r w:rsidRPr="00BC3BC1">
        <w:rPr>
          <w:lang w:val="en-GB" w:eastAsia="ja-JP"/>
        </w:rPr>
        <w:tab/>
      </w:r>
      <w:r w:rsidR="00DA27EE" w:rsidRPr="00BC3BC1">
        <w:rPr>
          <w:rFonts w:ascii="Times New Roman" w:hAnsi="Times New Roman"/>
          <w:sz w:val="22"/>
          <w:szCs w:val="22"/>
          <w:lang w:val="en-GB" w:eastAsia="ja-JP"/>
        </w:rPr>
        <w:t xml:space="preserve">reduce the need for </w:t>
      </w:r>
      <w:r w:rsidR="001076A5" w:rsidRPr="00BC3BC1">
        <w:rPr>
          <w:rFonts w:ascii="Times New Roman" w:hAnsi="Times New Roman"/>
          <w:sz w:val="22"/>
          <w:szCs w:val="22"/>
          <w:lang w:val="en-GB" w:eastAsia="ja-JP"/>
        </w:rPr>
        <w:t xml:space="preserve">a </w:t>
      </w:r>
      <w:r w:rsidR="00DA27EE" w:rsidRPr="00BC3BC1">
        <w:rPr>
          <w:rFonts w:ascii="Times New Roman" w:hAnsi="Times New Roman"/>
          <w:sz w:val="22"/>
          <w:szCs w:val="22"/>
          <w:lang w:val="en-GB" w:eastAsia="ja-JP"/>
        </w:rPr>
        <w:t xml:space="preserve">ventilator </w:t>
      </w:r>
      <w:r w:rsidR="001076A5" w:rsidRPr="00BC3BC1">
        <w:rPr>
          <w:rFonts w:ascii="Times New Roman" w:hAnsi="Times New Roman"/>
          <w:sz w:val="22"/>
          <w:szCs w:val="22"/>
          <w:lang w:val="en-GB" w:eastAsia="ja-JP"/>
        </w:rPr>
        <w:t>to help with</w:t>
      </w:r>
      <w:r w:rsidR="00DA27EE" w:rsidRPr="00BC3BC1">
        <w:rPr>
          <w:rFonts w:ascii="Times New Roman" w:hAnsi="Times New Roman"/>
          <w:sz w:val="22"/>
          <w:szCs w:val="22"/>
          <w:lang w:val="en-GB" w:eastAsia="ja-JP"/>
        </w:rPr>
        <w:t xml:space="preserve"> breathing</w:t>
      </w:r>
      <w:r w:rsidR="00415893" w:rsidRPr="00BC3BC1">
        <w:rPr>
          <w:rFonts w:ascii="Times New Roman" w:hAnsi="Times New Roman"/>
          <w:sz w:val="22"/>
          <w:szCs w:val="22"/>
          <w:lang w:val="en-GB" w:eastAsia="ja-JP"/>
        </w:rPr>
        <w:t xml:space="preserve"> </w:t>
      </w:r>
    </w:p>
    <w:p w14:paraId="01A07E5B" w14:textId="77777777" w:rsidR="003E291E" w:rsidRPr="00BC3BC1" w:rsidRDefault="004924FB" w:rsidP="002C3833">
      <w:pPr>
        <w:pStyle w:val="ListParagraph"/>
        <w:ind w:left="567" w:hanging="567"/>
        <w:rPr>
          <w:szCs w:val="22"/>
          <w:lang w:val="en-GB" w:eastAsia="ja-JP"/>
        </w:rPr>
      </w:pPr>
      <w:r w:rsidRPr="00BC3BC1">
        <w:rPr>
          <w:rFonts w:ascii="Symbol" w:eastAsia="Symbol" w:hAnsi="Symbol" w:cs="Symbol"/>
          <w:lang w:val="en-GB" w:eastAsia="ja-JP"/>
        </w:rPr>
        <w:t>·</w:t>
      </w:r>
      <w:r w:rsidRPr="00BC3BC1">
        <w:rPr>
          <w:lang w:val="en-GB" w:eastAsia="ja-JP"/>
        </w:rPr>
        <w:tab/>
      </w:r>
      <w:r w:rsidR="00A52754" w:rsidRPr="00BC3BC1">
        <w:rPr>
          <w:rFonts w:ascii="Times New Roman" w:hAnsi="Times New Roman"/>
          <w:sz w:val="22"/>
          <w:szCs w:val="22"/>
          <w:lang w:val="en-GB" w:eastAsia="ja-JP"/>
        </w:rPr>
        <w:t xml:space="preserve">help them be able to </w:t>
      </w:r>
      <w:r w:rsidR="00415893" w:rsidRPr="00BC3BC1">
        <w:rPr>
          <w:rFonts w:ascii="Times New Roman" w:hAnsi="Times New Roman"/>
          <w:sz w:val="22"/>
          <w:szCs w:val="22"/>
          <w:lang w:val="en-GB" w:eastAsia="ja-JP"/>
        </w:rPr>
        <w:t xml:space="preserve">keep </w:t>
      </w:r>
      <w:r w:rsidR="00A52754" w:rsidRPr="00BC3BC1">
        <w:rPr>
          <w:rFonts w:ascii="Times New Roman" w:hAnsi="Times New Roman"/>
          <w:sz w:val="22"/>
          <w:szCs w:val="22"/>
          <w:lang w:val="en-GB" w:eastAsia="ja-JP"/>
        </w:rPr>
        <w:t>being</w:t>
      </w:r>
      <w:r w:rsidR="00415893" w:rsidRPr="00BC3BC1">
        <w:rPr>
          <w:rFonts w:ascii="Times New Roman" w:hAnsi="Times New Roman"/>
          <w:sz w:val="22"/>
          <w:szCs w:val="22"/>
          <w:lang w:val="en-GB" w:eastAsia="ja-JP"/>
        </w:rPr>
        <w:t xml:space="preserve"> fed by mouth</w:t>
      </w:r>
      <w:r w:rsidR="008F7EC2" w:rsidRPr="00BC3BC1">
        <w:rPr>
          <w:rFonts w:ascii="Times New Roman" w:hAnsi="Times New Roman"/>
          <w:sz w:val="22"/>
          <w:szCs w:val="22"/>
          <w:lang w:val="en-GB" w:eastAsia="ja-JP"/>
        </w:rPr>
        <w:t>.</w:t>
      </w:r>
    </w:p>
    <w:p w14:paraId="051C2CDF" w14:textId="77777777" w:rsidR="003E291E" w:rsidRPr="00BC3BC1" w:rsidRDefault="003E291E" w:rsidP="0097780F">
      <w:pPr>
        <w:rPr>
          <w:szCs w:val="22"/>
        </w:rPr>
      </w:pPr>
    </w:p>
    <w:p w14:paraId="24F22940" w14:textId="77777777" w:rsidR="007A6990" w:rsidRPr="00BC3BC1" w:rsidRDefault="004924FB" w:rsidP="0097780F">
      <w:pPr>
        <w:rPr>
          <w:szCs w:val="22"/>
        </w:rPr>
      </w:pPr>
      <w:r w:rsidRPr="00BC3BC1">
        <w:rPr>
          <w:szCs w:val="22"/>
        </w:rPr>
        <w:t>In children (toddlers to adolescents) and adults</w:t>
      </w:r>
      <w:r w:rsidR="008A1D61" w:rsidRPr="00BC3BC1">
        <w:rPr>
          <w:szCs w:val="22"/>
        </w:rPr>
        <w:t xml:space="preserve"> with SMA </w:t>
      </w:r>
      <w:r w:rsidR="00EA585F" w:rsidRPr="00BC3BC1">
        <w:rPr>
          <w:szCs w:val="22"/>
        </w:rPr>
        <w:t>T</w:t>
      </w:r>
      <w:r w:rsidR="008A1D61" w:rsidRPr="00BC3BC1">
        <w:rPr>
          <w:szCs w:val="22"/>
        </w:rPr>
        <w:t>ype 2 and 3</w:t>
      </w:r>
      <w:r w:rsidRPr="00BC3BC1">
        <w:rPr>
          <w:szCs w:val="22"/>
        </w:rPr>
        <w:t>, Evrysdi may:</w:t>
      </w:r>
    </w:p>
    <w:p w14:paraId="79255119" w14:textId="77777777" w:rsidR="007A6990" w:rsidRPr="00BC3BC1" w:rsidRDefault="004924FB" w:rsidP="002C3833">
      <w:pPr>
        <w:ind w:left="567" w:hanging="567"/>
      </w:pPr>
      <w:r w:rsidRPr="00BC3BC1">
        <w:rPr>
          <w:rFonts w:ascii="Symbol" w:eastAsia="Symbol" w:hAnsi="Symbol" w:cs="Symbol"/>
        </w:rPr>
        <w:t>·</w:t>
      </w:r>
      <w:r w:rsidRPr="00BC3BC1">
        <w:tab/>
        <w:t>stop muscle control getting worse</w:t>
      </w:r>
    </w:p>
    <w:p w14:paraId="27A52CA0" w14:textId="77777777" w:rsidR="00D056D3" w:rsidRPr="00BC3BC1" w:rsidRDefault="004924FB" w:rsidP="002C3833">
      <w:pPr>
        <w:ind w:left="567" w:hanging="567"/>
        <w:rPr>
          <w:szCs w:val="22"/>
        </w:rPr>
      </w:pPr>
      <w:r w:rsidRPr="00BC3BC1">
        <w:rPr>
          <w:rFonts w:ascii="Symbol" w:eastAsia="Symbol" w:hAnsi="Symbol" w:cs="Symbol"/>
        </w:rPr>
        <w:t>·</w:t>
      </w:r>
      <w:r w:rsidRPr="00BC3BC1">
        <w:tab/>
      </w:r>
      <w:r w:rsidR="00A9767F" w:rsidRPr="00BC3BC1">
        <w:rPr>
          <w:szCs w:val="22"/>
        </w:rPr>
        <w:t xml:space="preserve">improve </w:t>
      </w:r>
      <w:r w:rsidR="001076A5" w:rsidRPr="00BC3BC1">
        <w:rPr>
          <w:szCs w:val="22"/>
        </w:rPr>
        <w:t>muscle control</w:t>
      </w:r>
      <w:r w:rsidR="00A9767F" w:rsidRPr="00BC3BC1">
        <w:rPr>
          <w:szCs w:val="22"/>
        </w:rPr>
        <w:t>.</w:t>
      </w:r>
    </w:p>
    <w:p w14:paraId="06ADADA7" w14:textId="77777777" w:rsidR="00454280" w:rsidRPr="00BC3BC1" w:rsidRDefault="00454280" w:rsidP="00CA2A73">
      <w:pPr>
        <w:rPr>
          <w:szCs w:val="22"/>
        </w:rPr>
      </w:pPr>
    </w:p>
    <w:p w14:paraId="4FEB83A2" w14:textId="77777777" w:rsidR="00C43C8B" w:rsidRPr="00BC3BC1" w:rsidRDefault="00C43C8B" w:rsidP="00CA2A73">
      <w:pPr>
        <w:rPr>
          <w:szCs w:val="22"/>
        </w:rPr>
      </w:pPr>
    </w:p>
    <w:p w14:paraId="1925BEE3" w14:textId="77777777" w:rsidR="00CA2A73" w:rsidRPr="00BC3BC1" w:rsidRDefault="004924FB" w:rsidP="002C3833">
      <w:pPr>
        <w:keepNext/>
        <w:keepLines/>
        <w:ind w:left="567" w:hanging="567"/>
        <w:outlineLvl w:val="0"/>
        <w:rPr>
          <w:b/>
          <w:szCs w:val="22"/>
        </w:rPr>
      </w:pPr>
      <w:r w:rsidRPr="00BC3BC1">
        <w:rPr>
          <w:b/>
          <w:szCs w:val="22"/>
        </w:rPr>
        <w:t>2.</w:t>
      </w:r>
      <w:r w:rsidR="00454280" w:rsidRPr="00BC3BC1">
        <w:rPr>
          <w:b/>
          <w:szCs w:val="22"/>
        </w:rPr>
        <w:tab/>
      </w:r>
      <w:r w:rsidRPr="00BC3BC1">
        <w:rPr>
          <w:b/>
          <w:szCs w:val="22"/>
        </w:rPr>
        <w:t xml:space="preserve">What you need to know before you take </w:t>
      </w:r>
      <w:r w:rsidR="00967C83" w:rsidRPr="00BC3BC1">
        <w:rPr>
          <w:b/>
          <w:szCs w:val="22"/>
        </w:rPr>
        <w:t>E</w:t>
      </w:r>
      <w:r w:rsidR="0054453C" w:rsidRPr="00BC3BC1">
        <w:rPr>
          <w:b/>
          <w:szCs w:val="22"/>
        </w:rPr>
        <w:t>vrysdi</w:t>
      </w:r>
    </w:p>
    <w:p w14:paraId="5818C68E" w14:textId="77777777" w:rsidR="00CA2A73" w:rsidRPr="00BC3BC1" w:rsidRDefault="00CA2A73" w:rsidP="004E7BA9">
      <w:pPr>
        <w:keepNext/>
        <w:keepLines/>
        <w:rPr>
          <w:szCs w:val="22"/>
        </w:rPr>
      </w:pPr>
    </w:p>
    <w:p w14:paraId="4986295A" w14:textId="77777777" w:rsidR="00CA2A73" w:rsidRPr="00BC3BC1" w:rsidRDefault="004924FB" w:rsidP="004E7BA9">
      <w:pPr>
        <w:keepNext/>
        <w:keepLines/>
        <w:rPr>
          <w:b/>
          <w:szCs w:val="22"/>
        </w:rPr>
      </w:pPr>
      <w:r w:rsidRPr="00BC3BC1">
        <w:rPr>
          <w:b/>
          <w:szCs w:val="22"/>
        </w:rPr>
        <w:t xml:space="preserve">Do not take </w:t>
      </w:r>
      <w:r w:rsidR="00967C83" w:rsidRPr="00BC3BC1">
        <w:rPr>
          <w:b/>
          <w:szCs w:val="22"/>
        </w:rPr>
        <w:t>E</w:t>
      </w:r>
      <w:r w:rsidR="0054453C" w:rsidRPr="00BC3BC1">
        <w:rPr>
          <w:b/>
          <w:szCs w:val="22"/>
        </w:rPr>
        <w:t>vrysdi</w:t>
      </w:r>
      <w:r w:rsidRPr="00BC3BC1">
        <w:rPr>
          <w:b/>
          <w:szCs w:val="22"/>
        </w:rPr>
        <w:t>:</w:t>
      </w:r>
    </w:p>
    <w:p w14:paraId="3AED2D86" w14:textId="77777777" w:rsidR="002C3833" w:rsidRPr="00BC3BC1" w:rsidRDefault="002C3833" w:rsidP="004E7BA9">
      <w:pPr>
        <w:keepNext/>
        <w:keepLines/>
        <w:rPr>
          <w:b/>
          <w:szCs w:val="22"/>
        </w:rPr>
      </w:pPr>
    </w:p>
    <w:p w14:paraId="37F840A0" w14:textId="77777777" w:rsidR="00CA2A73" w:rsidRPr="00BC3BC1" w:rsidRDefault="004924FB" w:rsidP="002C3833">
      <w:pPr>
        <w:pStyle w:val="ListParagraph"/>
        <w:keepNext/>
        <w:keepLines/>
        <w:tabs>
          <w:tab w:val="left" w:pos="567"/>
        </w:tabs>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if you are allergic to </w:t>
      </w:r>
      <w:proofErr w:type="spellStart"/>
      <w:r w:rsidR="00C65EB0" w:rsidRPr="00BC3BC1">
        <w:rPr>
          <w:rFonts w:ascii="Times New Roman" w:hAnsi="Times New Roman"/>
          <w:sz w:val="22"/>
          <w:szCs w:val="22"/>
          <w:lang w:val="en-GB" w:eastAsia="ja-JP"/>
        </w:rPr>
        <w:t>risdiplam</w:t>
      </w:r>
      <w:proofErr w:type="spellEnd"/>
      <w:r w:rsidR="00C65EB0" w:rsidRPr="00BC3BC1">
        <w:rPr>
          <w:rFonts w:ascii="Times New Roman" w:hAnsi="Times New Roman"/>
          <w:sz w:val="22"/>
          <w:szCs w:val="22"/>
          <w:lang w:val="en-GB" w:eastAsia="ja-JP"/>
        </w:rPr>
        <w:t xml:space="preserve"> or any of the other ingredients of this medicine (listed in section 6).</w:t>
      </w:r>
    </w:p>
    <w:p w14:paraId="49D416E3" w14:textId="77777777" w:rsidR="00CA2A73" w:rsidRPr="00BC3BC1" w:rsidRDefault="00CA2A73" w:rsidP="00334162">
      <w:pPr>
        <w:rPr>
          <w:b/>
          <w:szCs w:val="22"/>
        </w:rPr>
      </w:pPr>
    </w:p>
    <w:p w14:paraId="687ED75B" w14:textId="77777777" w:rsidR="00334162" w:rsidRPr="00BC3BC1" w:rsidRDefault="004924FB" w:rsidP="00334162">
      <w:pPr>
        <w:rPr>
          <w:szCs w:val="22"/>
        </w:rPr>
      </w:pPr>
      <w:r w:rsidRPr="00BC3BC1">
        <w:rPr>
          <w:szCs w:val="22"/>
        </w:rPr>
        <w:t>If you are not sure, talk to your doctor</w:t>
      </w:r>
      <w:r w:rsidR="001D7847" w:rsidRPr="00BC3BC1">
        <w:rPr>
          <w:szCs w:val="22"/>
        </w:rPr>
        <w:t>,</w:t>
      </w:r>
      <w:r w:rsidRPr="00BC3BC1">
        <w:rPr>
          <w:szCs w:val="22"/>
        </w:rPr>
        <w:t xml:space="preserve"> </w:t>
      </w:r>
      <w:r w:rsidR="009E693B" w:rsidRPr="00BC3BC1">
        <w:rPr>
          <w:szCs w:val="22"/>
        </w:rPr>
        <w:t>pharmacist</w:t>
      </w:r>
      <w:r w:rsidR="001D7847" w:rsidRPr="00BC3BC1">
        <w:rPr>
          <w:szCs w:val="22"/>
        </w:rPr>
        <w:t>, or nurse</w:t>
      </w:r>
      <w:r w:rsidRPr="00BC3BC1">
        <w:rPr>
          <w:szCs w:val="22"/>
        </w:rPr>
        <w:t xml:space="preserve"> before you take </w:t>
      </w:r>
      <w:r w:rsidR="00967C83" w:rsidRPr="00BC3BC1">
        <w:rPr>
          <w:szCs w:val="22"/>
        </w:rPr>
        <w:t>E</w:t>
      </w:r>
      <w:r w:rsidR="0054453C" w:rsidRPr="00BC3BC1">
        <w:rPr>
          <w:szCs w:val="22"/>
        </w:rPr>
        <w:t>vrysdi</w:t>
      </w:r>
      <w:r w:rsidRPr="00BC3BC1">
        <w:rPr>
          <w:szCs w:val="22"/>
        </w:rPr>
        <w:t xml:space="preserve">. </w:t>
      </w:r>
    </w:p>
    <w:p w14:paraId="6518B68B" w14:textId="77777777" w:rsidR="00CA2A73" w:rsidRPr="00BC3BC1" w:rsidRDefault="00CA2A73" w:rsidP="00CA2A73">
      <w:pPr>
        <w:rPr>
          <w:b/>
          <w:szCs w:val="22"/>
        </w:rPr>
      </w:pPr>
    </w:p>
    <w:p w14:paraId="001FCF56" w14:textId="77777777" w:rsidR="00CA2A73" w:rsidRPr="00BC3BC1" w:rsidRDefault="004924FB" w:rsidP="00CA2A73">
      <w:pPr>
        <w:numPr>
          <w:ilvl w:val="12"/>
          <w:numId w:val="0"/>
        </w:numPr>
        <w:tabs>
          <w:tab w:val="clear" w:pos="567"/>
          <w:tab w:val="left" w:pos="720"/>
        </w:tabs>
        <w:ind w:right="2"/>
        <w:rPr>
          <w:b/>
          <w:szCs w:val="22"/>
        </w:rPr>
      </w:pPr>
      <w:r w:rsidRPr="00BC3BC1">
        <w:rPr>
          <w:b/>
          <w:szCs w:val="22"/>
        </w:rPr>
        <w:t>Warnings and precautions</w:t>
      </w:r>
    </w:p>
    <w:p w14:paraId="5F61CBBD" w14:textId="77777777" w:rsidR="00E77682" w:rsidRPr="00BC3BC1" w:rsidRDefault="00E77682" w:rsidP="00CA2A73">
      <w:pPr>
        <w:numPr>
          <w:ilvl w:val="12"/>
          <w:numId w:val="0"/>
        </w:numPr>
        <w:tabs>
          <w:tab w:val="clear" w:pos="567"/>
          <w:tab w:val="left" w:pos="720"/>
        </w:tabs>
        <w:ind w:right="2"/>
        <w:rPr>
          <w:b/>
          <w:szCs w:val="22"/>
        </w:rPr>
      </w:pPr>
    </w:p>
    <w:p w14:paraId="45D20606" w14:textId="77777777" w:rsidR="00CA2A73" w:rsidRPr="00BC3BC1" w:rsidRDefault="004924FB" w:rsidP="00CA2A73">
      <w:pPr>
        <w:numPr>
          <w:ilvl w:val="12"/>
          <w:numId w:val="0"/>
        </w:numPr>
        <w:tabs>
          <w:tab w:val="clear" w:pos="567"/>
          <w:tab w:val="left" w:pos="720"/>
        </w:tabs>
        <w:ind w:right="2"/>
        <w:rPr>
          <w:bCs/>
          <w:szCs w:val="22"/>
        </w:rPr>
      </w:pPr>
      <w:r w:rsidRPr="00BC3BC1">
        <w:rPr>
          <w:bCs/>
          <w:szCs w:val="22"/>
        </w:rPr>
        <w:t xml:space="preserve">Talk to your doctor, </w:t>
      </w:r>
      <w:r w:rsidR="001D7847" w:rsidRPr="00BC3BC1">
        <w:rPr>
          <w:bCs/>
          <w:szCs w:val="22"/>
        </w:rPr>
        <w:t xml:space="preserve">pharmacist, or </w:t>
      </w:r>
      <w:r w:rsidRPr="00BC3BC1">
        <w:rPr>
          <w:bCs/>
          <w:szCs w:val="22"/>
        </w:rPr>
        <w:t xml:space="preserve">nurse before </w:t>
      </w:r>
      <w:r w:rsidR="006942A4" w:rsidRPr="00BC3BC1">
        <w:rPr>
          <w:bCs/>
          <w:szCs w:val="22"/>
        </w:rPr>
        <w:t xml:space="preserve">you  </w:t>
      </w:r>
      <w:r w:rsidRPr="00BC3BC1">
        <w:rPr>
          <w:bCs/>
          <w:szCs w:val="22"/>
        </w:rPr>
        <w:t>tak</w:t>
      </w:r>
      <w:r w:rsidR="001076A5" w:rsidRPr="00BC3BC1">
        <w:rPr>
          <w:bCs/>
          <w:szCs w:val="22"/>
        </w:rPr>
        <w:t>e</w:t>
      </w:r>
      <w:r w:rsidRPr="00BC3BC1">
        <w:rPr>
          <w:bCs/>
          <w:szCs w:val="22"/>
        </w:rPr>
        <w:t xml:space="preserve"> </w:t>
      </w:r>
      <w:r w:rsidR="00967C83" w:rsidRPr="00BC3BC1">
        <w:rPr>
          <w:bCs/>
          <w:szCs w:val="22"/>
        </w:rPr>
        <w:t>E</w:t>
      </w:r>
      <w:r w:rsidR="0054453C" w:rsidRPr="00BC3BC1">
        <w:rPr>
          <w:bCs/>
          <w:szCs w:val="22"/>
        </w:rPr>
        <w:t>vrysdi</w:t>
      </w:r>
      <w:r w:rsidRPr="00BC3BC1">
        <w:rPr>
          <w:bCs/>
          <w:szCs w:val="22"/>
        </w:rPr>
        <w:t>.</w:t>
      </w:r>
    </w:p>
    <w:p w14:paraId="253DFFC7" w14:textId="77777777" w:rsidR="00CA2A73" w:rsidRPr="00BC3BC1" w:rsidRDefault="00CA2A73" w:rsidP="00CA2A73">
      <w:pPr>
        <w:numPr>
          <w:ilvl w:val="12"/>
          <w:numId w:val="0"/>
        </w:numPr>
        <w:tabs>
          <w:tab w:val="clear" w:pos="567"/>
          <w:tab w:val="left" w:pos="720"/>
        </w:tabs>
        <w:ind w:right="2"/>
        <w:rPr>
          <w:bCs/>
          <w:szCs w:val="22"/>
        </w:rPr>
      </w:pPr>
    </w:p>
    <w:p w14:paraId="568A48D6" w14:textId="77777777" w:rsidR="006F1FB0" w:rsidRPr="00BC3BC1" w:rsidRDefault="004924FB" w:rsidP="00CA2A73">
      <w:pPr>
        <w:numPr>
          <w:ilvl w:val="12"/>
          <w:numId w:val="0"/>
        </w:numPr>
        <w:tabs>
          <w:tab w:val="clear" w:pos="567"/>
          <w:tab w:val="left" w:pos="720"/>
        </w:tabs>
        <w:ind w:right="2"/>
        <w:rPr>
          <w:bCs/>
          <w:szCs w:val="22"/>
        </w:rPr>
      </w:pPr>
      <w:r w:rsidRPr="00BC3BC1">
        <w:rPr>
          <w:bCs/>
          <w:szCs w:val="22"/>
        </w:rPr>
        <w:t xml:space="preserve">Treatment with </w:t>
      </w:r>
      <w:r w:rsidR="00967C83" w:rsidRPr="00BC3BC1">
        <w:rPr>
          <w:bCs/>
          <w:szCs w:val="22"/>
        </w:rPr>
        <w:t>E</w:t>
      </w:r>
      <w:r w:rsidR="0054453C" w:rsidRPr="00BC3BC1">
        <w:rPr>
          <w:bCs/>
          <w:szCs w:val="22"/>
        </w:rPr>
        <w:t>vrysdi</w:t>
      </w:r>
      <w:r w:rsidRPr="00BC3BC1">
        <w:rPr>
          <w:bCs/>
          <w:szCs w:val="22"/>
        </w:rPr>
        <w:t xml:space="preserve"> may harm your unborn baby or may affect male fertility. See “</w:t>
      </w:r>
      <w:r w:rsidRPr="00BC3BC1">
        <w:rPr>
          <w:b/>
          <w:bCs/>
          <w:szCs w:val="22"/>
        </w:rPr>
        <w:t>Pregnancy</w:t>
      </w:r>
      <w:r w:rsidR="0054648A" w:rsidRPr="00BC3BC1">
        <w:rPr>
          <w:b/>
          <w:bCs/>
          <w:szCs w:val="22"/>
        </w:rPr>
        <w:t>”</w:t>
      </w:r>
      <w:r w:rsidRPr="00BC3BC1">
        <w:rPr>
          <w:b/>
          <w:bCs/>
          <w:szCs w:val="22"/>
        </w:rPr>
        <w:t xml:space="preserve">, </w:t>
      </w:r>
      <w:r w:rsidR="0054648A" w:rsidRPr="00BC3BC1">
        <w:rPr>
          <w:b/>
          <w:bCs/>
          <w:szCs w:val="22"/>
        </w:rPr>
        <w:t>“C</w:t>
      </w:r>
      <w:r w:rsidRPr="00BC3BC1">
        <w:rPr>
          <w:b/>
          <w:bCs/>
          <w:szCs w:val="22"/>
        </w:rPr>
        <w:t>ontraception</w:t>
      </w:r>
      <w:r w:rsidR="0054648A" w:rsidRPr="00BC3BC1">
        <w:rPr>
          <w:b/>
          <w:bCs/>
          <w:szCs w:val="22"/>
        </w:rPr>
        <w:t>”</w:t>
      </w:r>
      <w:r w:rsidRPr="00BC3BC1">
        <w:rPr>
          <w:b/>
          <w:bCs/>
          <w:szCs w:val="22"/>
        </w:rPr>
        <w:t xml:space="preserve">, </w:t>
      </w:r>
      <w:r w:rsidRPr="00BC3BC1">
        <w:rPr>
          <w:szCs w:val="22"/>
        </w:rPr>
        <w:t>and</w:t>
      </w:r>
      <w:r w:rsidRPr="00BC3BC1">
        <w:rPr>
          <w:b/>
          <w:bCs/>
          <w:szCs w:val="22"/>
        </w:rPr>
        <w:t xml:space="preserve"> </w:t>
      </w:r>
      <w:r w:rsidR="0054648A" w:rsidRPr="00BC3BC1">
        <w:rPr>
          <w:b/>
          <w:bCs/>
          <w:szCs w:val="22"/>
        </w:rPr>
        <w:t>“M</w:t>
      </w:r>
      <w:r w:rsidRPr="00BC3BC1">
        <w:rPr>
          <w:b/>
          <w:bCs/>
          <w:szCs w:val="22"/>
        </w:rPr>
        <w:t>ale fertility</w:t>
      </w:r>
      <w:r w:rsidRPr="00BC3BC1">
        <w:rPr>
          <w:bCs/>
          <w:szCs w:val="22"/>
        </w:rPr>
        <w:t>” for more information.</w:t>
      </w:r>
    </w:p>
    <w:p w14:paraId="121927E4" w14:textId="77777777" w:rsidR="00CA2A73" w:rsidRPr="00BC3BC1" w:rsidRDefault="00CA2A73" w:rsidP="00CA2A73">
      <w:pPr>
        <w:numPr>
          <w:ilvl w:val="12"/>
          <w:numId w:val="0"/>
        </w:numPr>
        <w:tabs>
          <w:tab w:val="clear" w:pos="567"/>
          <w:tab w:val="left" w:pos="720"/>
        </w:tabs>
        <w:ind w:right="2"/>
        <w:rPr>
          <w:b/>
          <w:szCs w:val="22"/>
        </w:rPr>
      </w:pPr>
    </w:p>
    <w:p w14:paraId="6A1C09C0" w14:textId="77777777" w:rsidR="00CA2A73" w:rsidRPr="00BC3BC1" w:rsidRDefault="004924FB" w:rsidP="00CA2A73">
      <w:pPr>
        <w:numPr>
          <w:ilvl w:val="12"/>
          <w:numId w:val="0"/>
        </w:numPr>
        <w:tabs>
          <w:tab w:val="clear" w:pos="567"/>
          <w:tab w:val="left" w:pos="720"/>
        </w:tabs>
        <w:ind w:right="2"/>
        <w:rPr>
          <w:b/>
          <w:szCs w:val="22"/>
        </w:rPr>
      </w:pPr>
      <w:r w:rsidRPr="00BC3BC1">
        <w:rPr>
          <w:b/>
          <w:szCs w:val="22"/>
        </w:rPr>
        <w:t xml:space="preserve">Other medicines and </w:t>
      </w:r>
      <w:r w:rsidR="00967C83" w:rsidRPr="00BC3BC1">
        <w:rPr>
          <w:b/>
          <w:szCs w:val="22"/>
        </w:rPr>
        <w:t>E</w:t>
      </w:r>
      <w:r w:rsidR="0054453C" w:rsidRPr="00BC3BC1">
        <w:rPr>
          <w:b/>
          <w:szCs w:val="22"/>
        </w:rPr>
        <w:t>vrysdi</w:t>
      </w:r>
    </w:p>
    <w:p w14:paraId="50AF063B" w14:textId="77777777" w:rsidR="00E77682" w:rsidRPr="00BC3BC1" w:rsidRDefault="00E77682" w:rsidP="00CA2A73">
      <w:pPr>
        <w:numPr>
          <w:ilvl w:val="12"/>
          <w:numId w:val="0"/>
        </w:numPr>
        <w:tabs>
          <w:tab w:val="clear" w:pos="567"/>
          <w:tab w:val="left" w:pos="720"/>
        </w:tabs>
        <w:ind w:right="2"/>
        <w:rPr>
          <w:b/>
          <w:szCs w:val="22"/>
        </w:rPr>
      </w:pPr>
    </w:p>
    <w:p w14:paraId="658EEC75" w14:textId="77777777" w:rsidR="00CA2A73" w:rsidRPr="00BC3BC1" w:rsidRDefault="004924FB" w:rsidP="00CA2A73">
      <w:pPr>
        <w:numPr>
          <w:ilvl w:val="12"/>
          <w:numId w:val="0"/>
        </w:numPr>
        <w:tabs>
          <w:tab w:val="clear" w:pos="567"/>
          <w:tab w:val="left" w:pos="720"/>
        </w:tabs>
        <w:ind w:right="2"/>
        <w:rPr>
          <w:szCs w:val="22"/>
        </w:rPr>
      </w:pPr>
      <w:r w:rsidRPr="00BC3BC1">
        <w:rPr>
          <w:szCs w:val="22"/>
        </w:rPr>
        <w:t>Tell your doctor</w:t>
      </w:r>
      <w:r w:rsidR="0070563F" w:rsidRPr="00BC3BC1">
        <w:rPr>
          <w:szCs w:val="22"/>
        </w:rPr>
        <w:t>,</w:t>
      </w:r>
      <w:r w:rsidRPr="00BC3BC1">
        <w:rPr>
          <w:szCs w:val="22"/>
        </w:rPr>
        <w:t xml:space="preserve"> pharmacist</w:t>
      </w:r>
      <w:r w:rsidR="00D30D98" w:rsidRPr="00BC3BC1">
        <w:rPr>
          <w:szCs w:val="22"/>
        </w:rPr>
        <w:t>,</w:t>
      </w:r>
      <w:r w:rsidR="0070563F" w:rsidRPr="00BC3BC1">
        <w:rPr>
          <w:szCs w:val="22"/>
        </w:rPr>
        <w:t xml:space="preserve"> or nurse</w:t>
      </w:r>
      <w:r w:rsidRPr="00BC3BC1">
        <w:rPr>
          <w:szCs w:val="22"/>
        </w:rPr>
        <w:t xml:space="preserve"> if </w:t>
      </w:r>
      <w:r w:rsidR="006942A4" w:rsidRPr="00BC3BC1">
        <w:rPr>
          <w:bCs/>
          <w:szCs w:val="22"/>
        </w:rPr>
        <w:t xml:space="preserve">you </w:t>
      </w:r>
      <w:r w:rsidRPr="00BC3BC1">
        <w:rPr>
          <w:szCs w:val="22"/>
        </w:rPr>
        <w:t>are taking, have recently taken or might take any other medicines in the future.</w:t>
      </w:r>
    </w:p>
    <w:p w14:paraId="37123B57" w14:textId="77777777" w:rsidR="00875900" w:rsidRPr="00BC3BC1" w:rsidRDefault="00875900" w:rsidP="00CA2A73">
      <w:pPr>
        <w:numPr>
          <w:ilvl w:val="12"/>
          <w:numId w:val="0"/>
        </w:numPr>
        <w:tabs>
          <w:tab w:val="clear" w:pos="567"/>
          <w:tab w:val="left" w:pos="720"/>
        </w:tabs>
        <w:ind w:right="2"/>
        <w:rPr>
          <w:szCs w:val="22"/>
        </w:rPr>
      </w:pPr>
    </w:p>
    <w:p w14:paraId="517B5597" w14:textId="77777777" w:rsidR="00BB6437" w:rsidRPr="00BC3BC1" w:rsidRDefault="004924FB" w:rsidP="00BB6437">
      <w:r w:rsidRPr="00BC3BC1">
        <w:t xml:space="preserve">In particular tell your </w:t>
      </w:r>
      <w:r w:rsidR="00B22697" w:rsidRPr="00BC3BC1">
        <w:t>doctor, pharmacist, or nurse</w:t>
      </w:r>
      <w:r w:rsidRPr="00BC3BC1">
        <w:t xml:space="preserve"> if you are taking </w:t>
      </w:r>
      <w:r w:rsidR="00E16208" w:rsidRPr="00BC3BC1">
        <w:t xml:space="preserve">or have </w:t>
      </w:r>
      <w:r w:rsidR="0070563F" w:rsidRPr="00BC3BC1">
        <w:t>ever taken</w:t>
      </w:r>
      <w:r w:rsidRPr="00BC3BC1">
        <w:t xml:space="preserve"> any of the following medicines:</w:t>
      </w:r>
    </w:p>
    <w:p w14:paraId="038F6BA9" w14:textId="77777777" w:rsidR="00B628C4" w:rsidRPr="00BC3BC1" w:rsidRDefault="004924FB" w:rsidP="002C3833">
      <w:pPr>
        <w:pStyle w:val="ListParagraph"/>
        <w:ind w:left="567" w:hanging="567"/>
        <w:rPr>
          <w:rFonts w:ascii="Times New Roman" w:hAnsi="Times New Roman"/>
          <w:sz w:val="22"/>
          <w:szCs w:val="22"/>
          <w:lang w:val="en-GB" w:eastAsia="ja-JP"/>
        </w:rPr>
      </w:pPr>
      <w:r w:rsidRPr="00BC3BC1">
        <w:rPr>
          <w:rFonts w:ascii="Symbol" w:eastAsia="Symbol" w:hAnsi="Symbol" w:cs="Symbol"/>
          <w:lang w:val="en-GB" w:eastAsia="ja-JP"/>
        </w:rPr>
        <w:t>·</w:t>
      </w:r>
      <w:r w:rsidR="0028638F" w:rsidRPr="00BC3BC1">
        <w:rPr>
          <w:rFonts w:ascii="Times New Roman" w:hAnsi="Times New Roman"/>
          <w:sz w:val="22"/>
          <w:szCs w:val="22"/>
          <w:lang w:val="en-GB" w:eastAsia="ja-JP"/>
        </w:rPr>
        <w:tab/>
        <w:t xml:space="preserve">metformin – a medicine used to treat type </w:t>
      </w:r>
      <w:r w:rsidR="0070563F" w:rsidRPr="00BC3BC1">
        <w:rPr>
          <w:rFonts w:ascii="Times New Roman" w:hAnsi="Times New Roman"/>
          <w:sz w:val="22"/>
          <w:szCs w:val="22"/>
          <w:lang w:val="en-GB" w:eastAsia="ja-JP"/>
        </w:rPr>
        <w:t xml:space="preserve">2 </w:t>
      </w:r>
      <w:r w:rsidR="0028638F" w:rsidRPr="00BC3BC1">
        <w:rPr>
          <w:rFonts w:ascii="Times New Roman" w:hAnsi="Times New Roman"/>
          <w:sz w:val="22"/>
          <w:szCs w:val="22"/>
          <w:lang w:val="en-GB" w:eastAsia="ja-JP"/>
        </w:rPr>
        <w:t>diabetes</w:t>
      </w:r>
    </w:p>
    <w:p w14:paraId="3021D1CA" w14:textId="77777777" w:rsidR="0033276D" w:rsidRPr="00BC3BC1" w:rsidRDefault="004924FB" w:rsidP="002C3833">
      <w:pPr>
        <w:pStyle w:val="ListParagraph"/>
        <w:ind w:left="567" w:hanging="567"/>
        <w:rPr>
          <w:rFonts w:ascii="Times New Roman" w:hAnsi="Times New Roman"/>
          <w:sz w:val="22"/>
          <w:szCs w:val="22"/>
          <w:lang w:val="en-GB" w:eastAsia="ja-JP"/>
        </w:rPr>
      </w:pPr>
      <w:r w:rsidRPr="00BC3BC1">
        <w:rPr>
          <w:rFonts w:ascii="Symbol" w:eastAsia="Symbol" w:hAnsi="Symbol" w:cs="Symbol"/>
          <w:lang w:val="en-GB" w:eastAsia="ja-JP"/>
        </w:rPr>
        <w:t>·</w:t>
      </w:r>
      <w:r w:rsidR="0028638F" w:rsidRPr="00BC3BC1">
        <w:rPr>
          <w:rFonts w:ascii="Times New Roman" w:hAnsi="Times New Roman"/>
          <w:sz w:val="22"/>
          <w:szCs w:val="22"/>
          <w:lang w:val="en-GB" w:eastAsia="ja-JP"/>
        </w:rPr>
        <w:tab/>
      </w:r>
      <w:r w:rsidR="00E16208" w:rsidRPr="00BC3BC1">
        <w:rPr>
          <w:rFonts w:ascii="Times New Roman" w:hAnsi="Times New Roman"/>
          <w:sz w:val="22"/>
          <w:szCs w:val="22"/>
          <w:lang w:val="en-GB" w:eastAsia="ja-JP"/>
        </w:rPr>
        <w:t>medicines for the treatment of SM</w:t>
      </w:r>
      <w:r w:rsidR="005B710E" w:rsidRPr="00BC3BC1">
        <w:rPr>
          <w:rFonts w:ascii="Times New Roman" w:hAnsi="Times New Roman"/>
          <w:sz w:val="22"/>
          <w:szCs w:val="22"/>
          <w:lang w:val="en-GB" w:eastAsia="ja-JP"/>
        </w:rPr>
        <w:t>A</w:t>
      </w:r>
    </w:p>
    <w:p w14:paraId="1C7A1058" w14:textId="77777777" w:rsidR="00CA2A73" w:rsidRPr="00BC3BC1" w:rsidRDefault="00CA2A73" w:rsidP="00CA2A73">
      <w:pPr>
        <w:rPr>
          <w:szCs w:val="22"/>
        </w:rPr>
      </w:pPr>
    </w:p>
    <w:p w14:paraId="11D1D145" w14:textId="77777777" w:rsidR="00CA2A73" w:rsidRPr="00BC3BC1" w:rsidRDefault="004924FB" w:rsidP="004E7BA9">
      <w:pPr>
        <w:rPr>
          <w:b/>
          <w:bCs/>
          <w:szCs w:val="22"/>
        </w:rPr>
      </w:pPr>
      <w:r w:rsidRPr="00BC3BC1">
        <w:rPr>
          <w:b/>
          <w:bCs/>
          <w:szCs w:val="22"/>
        </w:rPr>
        <w:t>Pregnancy</w:t>
      </w:r>
    </w:p>
    <w:p w14:paraId="3955FA9D" w14:textId="77777777" w:rsidR="002F3CBA" w:rsidRPr="00BC3BC1" w:rsidRDefault="002F3CBA" w:rsidP="004E7BA9">
      <w:pPr>
        <w:rPr>
          <w:b/>
          <w:bCs/>
          <w:szCs w:val="22"/>
        </w:rPr>
      </w:pPr>
    </w:p>
    <w:p w14:paraId="327C3BDE" w14:textId="77777777" w:rsidR="005979EB" w:rsidRPr="00BC3BC1" w:rsidRDefault="004924FB" w:rsidP="005979EB">
      <w:pPr>
        <w:pStyle w:val="ListParagraph"/>
        <w:tabs>
          <w:tab w:val="left" w:pos="851"/>
        </w:tabs>
        <w:spacing w:line="260" w:lineRule="exact"/>
        <w:ind w:left="0"/>
        <w:contextualSpacing/>
        <w:rPr>
          <w:rFonts w:ascii="Times New Roman" w:hAnsi="Times New Roman"/>
          <w:sz w:val="22"/>
          <w:szCs w:val="22"/>
          <w:lang w:val="en-GB" w:eastAsia="ja-JP"/>
        </w:rPr>
      </w:pPr>
      <w:r w:rsidRPr="00BC3BC1">
        <w:rPr>
          <w:rFonts w:ascii="Times New Roman" w:hAnsi="Times New Roman"/>
          <w:sz w:val="22"/>
          <w:szCs w:val="22"/>
          <w:lang w:val="en-GB" w:eastAsia="ja-JP"/>
        </w:rPr>
        <w:t>Before you start treatment with this medicine, your doctor should do a pregnancy test. This is because Evrysdi may harm your unborn baby.</w:t>
      </w:r>
    </w:p>
    <w:p w14:paraId="63117D87" w14:textId="77777777" w:rsidR="0015697C" w:rsidRPr="00BC3BC1" w:rsidRDefault="004924FB" w:rsidP="002C3833">
      <w:pPr>
        <w:pStyle w:val="ListParagraph"/>
        <w:tabs>
          <w:tab w:val="left" w:pos="851"/>
        </w:tabs>
        <w:spacing w:line="260" w:lineRule="exact"/>
        <w:ind w:left="567" w:hanging="567"/>
        <w:contextualSpacing/>
        <w:rPr>
          <w:szCs w:val="22"/>
          <w:lang w:val="en-GB" w:eastAsia="ja-JP"/>
        </w:rPr>
      </w:pPr>
      <w:r w:rsidRPr="00BC3BC1">
        <w:rPr>
          <w:rFonts w:ascii="Symbol" w:eastAsia="Symbol" w:hAnsi="Symbol" w:cs="Symbol"/>
          <w:lang w:val="en-GB" w:eastAsia="ja-JP"/>
        </w:rPr>
        <w:t>·</w:t>
      </w:r>
      <w:r w:rsidRPr="00BC3BC1">
        <w:rPr>
          <w:lang w:val="en-GB" w:eastAsia="ja-JP"/>
        </w:rPr>
        <w:tab/>
      </w:r>
      <w:r w:rsidR="00552839" w:rsidRPr="00BC3BC1">
        <w:rPr>
          <w:rFonts w:ascii="Times New Roman" w:hAnsi="Times New Roman"/>
          <w:sz w:val="22"/>
          <w:szCs w:val="22"/>
          <w:lang w:val="en-GB" w:eastAsia="ja-JP"/>
        </w:rPr>
        <w:t xml:space="preserve">Do not take </w:t>
      </w:r>
      <w:r w:rsidR="004A0073" w:rsidRPr="00BC3BC1">
        <w:rPr>
          <w:rFonts w:ascii="Times New Roman" w:hAnsi="Times New Roman"/>
          <w:sz w:val="22"/>
          <w:szCs w:val="22"/>
          <w:lang w:val="en-GB" w:eastAsia="ja-JP"/>
        </w:rPr>
        <w:t>this medicine</w:t>
      </w:r>
      <w:r w:rsidR="00552839" w:rsidRPr="00BC3BC1">
        <w:rPr>
          <w:rFonts w:ascii="Times New Roman" w:hAnsi="Times New Roman"/>
          <w:sz w:val="22"/>
          <w:szCs w:val="22"/>
          <w:lang w:val="en-GB" w:eastAsia="ja-JP"/>
        </w:rPr>
        <w:t xml:space="preserve"> if you are pregnant</w:t>
      </w:r>
      <w:r w:rsidR="00C65EB0" w:rsidRPr="00BC3BC1">
        <w:rPr>
          <w:rFonts w:ascii="Times New Roman" w:hAnsi="Times New Roman"/>
          <w:sz w:val="22"/>
          <w:szCs w:val="22"/>
          <w:lang w:val="en-GB" w:eastAsia="ja-JP"/>
        </w:rPr>
        <w:t>.</w:t>
      </w:r>
    </w:p>
    <w:p w14:paraId="310981A1" w14:textId="77777777" w:rsidR="005979EB" w:rsidRPr="00BC3BC1" w:rsidRDefault="004924FB" w:rsidP="002C3833">
      <w:pPr>
        <w:ind w:left="567" w:hanging="567"/>
        <w:rPr>
          <w:szCs w:val="22"/>
        </w:rPr>
      </w:pPr>
      <w:r w:rsidRPr="00BC3BC1">
        <w:rPr>
          <w:rFonts w:ascii="Symbol" w:eastAsia="Symbol" w:hAnsi="Symbol" w:cs="Symbol"/>
        </w:rPr>
        <w:t>·</w:t>
      </w:r>
      <w:r w:rsidRPr="00BC3BC1">
        <w:tab/>
      </w:r>
      <w:r w:rsidRPr="00BC3BC1">
        <w:rPr>
          <w:szCs w:val="22"/>
        </w:rPr>
        <w:t>Do not become pregnant:</w:t>
      </w:r>
    </w:p>
    <w:p w14:paraId="54BED24E" w14:textId="77777777" w:rsidR="005979EB" w:rsidRPr="00BC3BC1" w:rsidRDefault="004924FB" w:rsidP="00E22E8A">
      <w:pPr>
        <w:pStyle w:val="ListParagraph"/>
        <w:keepNext/>
        <w:keepLines/>
        <w:tabs>
          <w:tab w:val="left" w:pos="567"/>
        </w:tabs>
        <w:spacing w:line="260" w:lineRule="exact"/>
        <w:ind w:left="1134" w:hanging="567"/>
        <w:contextualSpacing/>
        <w:rPr>
          <w:rFonts w:ascii="Times New Roman" w:hAnsi="Times New Roman"/>
          <w:sz w:val="22"/>
          <w:szCs w:val="22"/>
          <w:lang w:val="en-GB" w:eastAsia="ja-JP"/>
        </w:rPr>
      </w:pPr>
      <w:r w:rsidRPr="00BC3BC1">
        <w:rPr>
          <w:szCs w:val="22"/>
          <w:lang w:val="en-GB" w:eastAsia="ja-JP"/>
        </w:rPr>
        <w:t>-</w:t>
      </w:r>
      <w:r w:rsidRPr="00BC3BC1">
        <w:rPr>
          <w:szCs w:val="22"/>
          <w:lang w:val="en-GB" w:eastAsia="ja-JP"/>
        </w:rPr>
        <w:tab/>
      </w:r>
      <w:r w:rsidR="00665ACB" w:rsidRPr="00BC3BC1">
        <w:rPr>
          <w:rFonts w:ascii="Times New Roman" w:hAnsi="Times New Roman"/>
          <w:sz w:val="22"/>
          <w:szCs w:val="22"/>
          <w:lang w:val="en-GB" w:eastAsia="ja-JP"/>
        </w:rPr>
        <w:t>during your treatment with Evrysdi and</w:t>
      </w:r>
    </w:p>
    <w:p w14:paraId="3796EBDA" w14:textId="77777777" w:rsidR="00CA2A73" w:rsidRPr="00BC3BC1" w:rsidRDefault="004924FB" w:rsidP="00E22E8A">
      <w:pPr>
        <w:pStyle w:val="ListParagraph"/>
        <w:keepNext/>
        <w:keepLines/>
        <w:tabs>
          <w:tab w:val="left" w:pos="567"/>
        </w:tabs>
        <w:spacing w:line="260" w:lineRule="exact"/>
        <w:ind w:left="1134" w:hanging="567"/>
        <w:contextualSpacing/>
        <w:rPr>
          <w:rFonts w:ascii="Times New Roman" w:hAnsi="Times New Roman"/>
          <w:sz w:val="22"/>
          <w:szCs w:val="22"/>
          <w:lang w:val="en-GB" w:eastAsia="ja-JP"/>
        </w:rPr>
      </w:pPr>
      <w:r w:rsidRPr="00BC3BC1">
        <w:rPr>
          <w:szCs w:val="22"/>
          <w:lang w:val="en-GB" w:eastAsia="ja-JP"/>
        </w:rPr>
        <w:t>-</w:t>
      </w:r>
      <w:r w:rsidRPr="00BC3BC1">
        <w:rPr>
          <w:szCs w:val="22"/>
          <w:lang w:val="en-GB" w:eastAsia="ja-JP"/>
        </w:rPr>
        <w:tab/>
      </w:r>
      <w:r w:rsidR="00665ACB" w:rsidRPr="00BC3BC1">
        <w:rPr>
          <w:rFonts w:ascii="Times New Roman" w:hAnsi="Times New Roman"/>
          <w:sz w:val="22"/>
          <w:szCs w:val="22"/>
          <w:lang w:val="en-GB" w:eastAsia="ja-JP"/>
        </w:rPr>
        <w:t>for one month after you stop taking Evrysdi.</w:t>
      </w:r>
    </w:p>
    <w:p w14:paraId="33E2EB27" w14:textId="77777777" w:rsidR="00633870" w:rsidRPr="00BC3BC1" w:rsidRDefault="004924FB" w:rsidP="004E7BA9">
      <w:pPr>
        <w:rPr>
          <w:szCs w:val="22"/>
        </w:rPr>
      </w:pPr>
      <w:r w:rsidRPr="00BC3BC1">
        <w:rPr>
          <w:szCs w:val="22"/>
        </w:rPr>
        <w:t>If you do become pregnant during your treatment, tell your doctor straight away.</w:t>
      </w:r>
      <w:r w:rsidR="005979EB" w:rsidRPr="00BC3BC1">
        <w:rPr>
          <w:szCs w:val="22"/>
        </w:rPr>
        <w:t xml:space="preserve"> </w:t>
      </w:r>
      <w:r w:rsidR="00983AB8" w:rsidRPr="00BC3BC1">
        <w:rPr>
          <w:szCs w:val="22"/>
        </w:rPr>
        <w:t>You and your doctor will decide what is best for you and your unborn baby.</w:t>
      </w:r>
    </w:p>
    <w:p w14:paraId="236412A8" w14:textId="77777777" w:rsidR="008A1635" w:rsidRPr="00BC3BC1" w:rsidRDefault="008A1635" w:rsidP="004E7BA9">
      <w:pPr>
        <w:rPr>
          <w:b/>
          <w:szCs w:val="22"/>
        </w:rPr>
      </w:pPr>
    </w:p>
    <w:p w14:paraId="512C888D" w14:textId="77777777" w:rsidR="00CA2A73" w:rsidRPr="00BC3BC1" w:rsidRDefault="004924FB" w:rsidP="004E7BA9">
      <w:pPr>
        <w:rPr>
          <w:b/>
          <w:bCs/>
          <w:szCs w:val="22"/>
        </w:rPr>
      </w:pPr>
      <w:r w:rsidRPr="00BC3BC1">
        <w:rPr>
          <w:b/>
          <w:bCs/>
          <w:szCs w:val="22"/>
        </w:rPr>
        <w:t>Contraception</w:t>
      </w:r>
    </w:p>
    <w:p w14:paraId="347F7B0A" w14:textId="77777777" w:rsidR="00E77682" w:rsidRPr="00BC3BC1" w:rsidRDefault="00E77682" w:rsidP="004E7BA9">
      <w:pPr>
        <w:rPr>
          <w:b/>
          <w:bCs/>
          <w:szCs w:val="22"/>
        </w:rPr>
      </w:pPr>
    </w:p>
    <w:p w14:paraId="19A0051A" w14:textId="77777777" w:rsidR="00CA2A73" w:rsidRPr="00BC3BC1" w:rsidRDefault="004924FB" w:rsidP="003E1ED1">
      <w:pPr>
        <w:tabs>
          <w:tab w:val="clear" w:pos="567"/>
          <w:tab w:val="left" w:pos="851"/>
        </w:tabs>
        <w:ind w:left="567" w:hanging="567"/>
        <w:rPr>
          <w:iCs/>
          <w:szCs w:val="22"/>
          <w:u w:val="single"/>
        </w:rPr>
      </w:pPr>
      <w:r w:rsidRPr="00BC3BC1">
        <w:rPr>
          <w:iCs/>
          <w:szCs w:val="22"/>
          <w:u w:val="single"/>
        </w:rPr>
        <w:t>For women</w:t>
      </w:r>
    </w:p>
    <w:p w14:paraId="2AF08173" w14:textId="77777777" w:rsidR="00E77682" w:rsidRPr="00BC3BC1" w:rsidRDefault="00E77682" w:rsidP="003E1ED1">
      <w:pPr>
        <w:tabs>
          <w:tab w:val="clear" w:pos="567"/>
          <w:tab w:val="left" w:pos="851"/>
        </w:tabs>
        <w:ind w:left="567" w:hanging="567"/>
        <w:rPr>
          <w:iCs/>
          <w:szCs w:val="22"/>
          <w:u w:val="single"/>
        </w:rPr>
      </w:pPr>
    </w:p>
    <w:p w14:paraId="67A2EBCC" w14:textId="77777777" w:rsidR="005979EB" w:rsidRPr="00BC3BC1" w:rsidRDefault="004924FB" w:rsidP="003E1ED1">
      <w:pPr>
        <w:tabs>
          <w:tab w:val="clear" w:pos="567"/>
        </w:tabs>
        <w:ind w:left="567" w:hanging="567"/>
        <w:rPr>
          <w:szCs w:val="22"/>
        </w:rPr>
      </w:pPr>
      <w:r w:rsidRPr="00BC3BC1">
        <w:rPr>
          <w:szCs w:val="22"/>
        </w:rPr>
        <w:t>You must use a highly effective method of birth control:</w:t>
      </w:r>
    </w:p>
    <w:p w14:paraId="703CD4D6" w14:textId="77777777" w:rsidR="005979EB" w:rsidRPr="00BC3BC1" w:rsidRDefault="004924FB" w:rsidP="003E1ED1">
      <w:pPr>
        <w:pStyle w:val="ListParagraph"/>
        <w:tabs>
          <w:tab w:val="left" w:pos="1134"/>
        </w:tabs>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00675D08" w:rsidRPr="00BC3BC1">
        <w:rPr>
          <w:szCs w:val="22"/>
          <w:lang w:val="en-GB" w:eastAsia="ja-JP"/>
        </w:rPr>
        <w:tab/>
      </w:r>
      <w:r w:rsidR="00665ACB" w:rsidRPr="00BC3BC1">
        <w:rPr>
          <w:rFonts w:ascii="Times New Roman" w:eastAsia="Times New Roman" w:hAnsi="Times New Roman"/>
          <w:sz w:val="22"/>
          <w:szCs w:val="22"/>
          <w:lang w:val="en-GB" w:eastAsia="ja-JP"/>
        </w:rPr>
        <w:t xml:space="preserve">while taking </w:t>
      </w:r>
      <w:r w:rsidR="00665ACB" w:rsidRPr="00BC3BC1">
        <w:rPr>
          <w:rFonts w:ascii="Times New Roman" w:hAnsi="Times New Roman"/>
          <w:sz w:val="22"/>
          <w:szCs w:val="22"/>
          <w:lang w:val="en-GB" w:eastAsia="ja-JP"/>
        </w:rPr>
        <w:t>this medicine and</w:t>
      </w:r>
    </w:p>
    <w:p w14:paraId="68BE0CE0" w14:textId="77777777" w:rsidR="00CA2A73" w:rsidRPr="00BC3BC1" w:rsidRDefault="004924FB" w:rsidP="003E1ED1">
      <w:pPr>
        <w:pStyle w:val="ListParagraph"/>
        <w:tabs>
          <w:tab w:val="left" w:pos="1134"/>
        </w:tabs>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00675D08" w:rsidRPr="00BC3BC1">
        <w:rPr>
          <w:szCs w:val="22"/>
          <w:lang w:val="en-GB" w:eastAsia="ja-JP"/>
        </w:rPr>
        <w:tab/>
      </w:r>
      <w:r w:rsidR="00C65EB0" w:rsidRPr="00BC3BC1">
        <w:rPr>
          <w:rFonts w:ascii="Times New Roman" w:hAnsi="Times New Roman"/>
          <w:sz w:val="22"/>
          <w:szCs w:val="22"/>
          <w:lang w:val="en-GB" w:eastAsia="ja-JP"/>
        </w:rPr>
        <w:t xml:space="preserve">for one month after you stop taking </w:t>
      </w:r>
      <w:r w:rsidR="005979EB" w:rsidRPr="00BC3BC1">
        <w:rPr>
          <w:rFonts w:ascii="Times New Roman" w:hAnsi="Times New Roman"/>
          <w:sz w:val="22"/>
          <w:szCs w:val="22"/>
          <w:lang w:val="en-GB" w:eastAsia="ja-JP"/>
        </w:rPr>
        <w:t>this medicine</w:t>
      </w:r>
      <w:r w:rsidR="0054453C" w:rsidRPr="00BC3BC1">
        <w:rPr>
          <w:rFonts w:ascii="Times New Roman" w:hAnsi="Times New Roman"/>
          <w:sz w:val="22"/>
          <w:szCs w:val="22"/>
          <w:lang w:val="en-GB" w:eastAsia="ja-JP"/>
        </w:rPr>
        <w:t xml:space="preserve">. </w:t>
      </w:r>
    </w:p>
    <w:p w14:paraId="5E00E662" w14:textId="77777777" w:rsidR="00CA2A73" w:rsidRPr="00BC3BC1" w:rsidRDefault="00CA2A73" w:rsidP="003E1ED1">
      <w:pPr>
        <w:ind w:left="567" w:hanging="567"/>
        <w:rPr>
          <w:szCs w:val="22"/>
        </w:rPr>
      </w:pPr>
    </w:p>
    <w:p w14:paraId="639324DA" w14:textId="77777777" w:rsidR="00CA2A73" w:rsidRPr="00BC3BC1" w:rsidRDefault="004924FB" w:rsidP="003E1ED1">
      <w:pPr>
        <w:ind w:left="567" w:hanging="567"/>
        <w:rPr>
          <w:szCs w:val="22"/>
        </w:rPr>
      </w:pPr>
      <w:r w:rsidRPr="00BC3BC1">
        <w:rPr>
          <w:szCs w:val="22"/>
        </w:rPr>
        <w:lastRenderedPageBreak/>
        <w:t xml:space="preserve">Talk to your doctor about </w:t>
      </w:r>
      <w:r w:rsidR="005979EB" w:rsidRPr="00BC3BC1">
        <w:rPr>
          <w:szCs w:val="22"/>
        </w:rPr>
        <w:t xml:space="preserve">highly effective </w:t>
      </w:r>
      <w:r w:rsidRPr="00BC3BC1">
        <w:rPr>
          <w:szCs w:val="22"/>
        </w:rPr>
        <w:t xml:space="preserve">methods of birth control that </w:t>
      </w:r>
      <w:r w:rsidR="005979EB" w:rsidRPr="00BC3BC1">
        <w:rPr>
          <w:szCs w:val="22"/>
        </w:rPr>
        <w:t>you and your partner can use</w:t>
      </w:r>
      <w:r w:rsidRPr="00BC3BC1">
        <w:rPr>
          <w:szCs w:val="22"/>
        </w:rPr>
        <w:t>.</w:t>
      </w:r>
    </w:p>
    <w:p w14:paraId="1EF9A493" w14:textId="77777777" w:rsidR="00CA2A73" w:rsidRPr="00BC3BC1" w:rsidRDefault="00CA2A73" w:rsidP="003E1ED1">
      <w:pPr>
        <w:ind w:left="567" w:hanging="567"/>
        <w:rPr>
          <w:iCs/>
          <w:szCs w:val="22"/>
          <w:u w:val="single"/>
        </w:rPr>
      </w:pPr>
    </w:p>
    <w:p w14:paraId="6A2B6C06" w14:textId="77777777" w:rsidR="00CA2A73" w:rsidRPr="00BC3BC1" w:rsidRDefault="004924FB" w:rsidP="003E1ED1">
      <w:pPr>
        <w:ind w:left="567" w:hanging="567"/>
        <w:rPr>
          <w:iCs/>
          <w:szCs w:val="22"/>
          <w:u w:val="single"/>
        </w:rPr>
      </w:pPr>
      <w:r w:rsidRPr="00BC3BC1">
        <w:rPr>
          <w:iCs/>
          <w:szCs w:val="22"/>
          <w:u w:val="single"/>
        </w:rPr>
        <w:t>For men</w:t>
      </w:r>
    </w:p>
    <w:p w14:paraId="1EDC0D1B" w14:textId="77777777" w:rsidR="00E77682" w:rsidRPr="00BC3BC1" w:rsidRDefault="00E77682" w:rsidP="003E1ED1">
      <w:pPr>
        <w:tabs>
          <w:tab w:val="clear" w:pos="567"/>
          <w:tab w:val="left" w:pos="810"/>
        </w:tabs>
        <w:ind w:left="567" w:hanging="567"/>
        <w:rPr>
          <w:iCs/>
          <w:szCs w:val="22"/>
          <w:u w:val="single"/>
        </w:rPr>
      </w:pPr>
    </w:p>
    <w:p w14:paraId="7AEF8000" w14:textId="77777777" w:rsidR="00754D94" w:rsidRPr="00BC3BC1" w:rsidRDefault="004924FB" w:rsidP="003E1ED1">
      <w:pPr>
        <w:ind w:left="567" w:hanging="567"/>
        <w:rPr>
          <w:szCs w:val="22"/>
        </w:rPr>
      </w:pPr>
      <w:r w:rsidRPr="00BC3BC1">
        <w:rPr>
          <w:szCs w:val="22"/>
        </w:rPr>
        <w:t>If your partner is a woman who can have children, she must not become pregnant.</w:t>
      </w:r>
    </w:p>
    <w:p w14:paraId="510E6CDF" w14:textId="77777777" w:rsidR="009F3299" w:rsidRPr="00BC3BC1" w:rsidRDefault="004924FB" w:rsidP="003E1ED1">
      <w:pPr>
        <w:ind w:left="567" w:hanging="567"/>
        <w:rPr>
          <w:szCs w:val="22"/>
        </w:rPr>
      </w:pPr>
      <w:r w:rsidRPr="00BC3BC1">
        <w:rPr>
          <w:szCs w:val="22"/>
        </w:rPr>
        <w:t>Use condoms:</w:t>
      </w:r>
    </w:p>
    <w:p w14:paraId="31737E01" w14:textId="77777777" w:rsidR="009F3299" w:rsidRPr="00BC3BC1" w:rsidRDefault="004924FB" w:rsidP="003E1ED1">
      <w:pPr>
        <w:pStyle w:val="ListParagraph"/>
        <w:tabs>
          <w:tab w:val="left" w:pos="1134"/>
        </w:tabs>
        <w:ind w:left="567" w:hanging="567"/>
        <w:rPr>
          <w:rFonts w:ascii="Times New Roman" w:hAnsi="Times New Roman"/>
          <w:sz w:val="22"/>
          <w:szCs w:val="22"/>
          <w:lang w:val="en-GB" w:eastAsia="ja-JP"/>
        </w:rPr>
      </w:pPr>
      <w:r w:rsidRPr="00BC3BC1">
        <w:rPr>
          <w:rFonts w:ascii="Symbol" w:eastAsia="Symbol" w:hAnsi="Symbol" w:cs="Symbol"/>
          <w:lang w:val="en-GB" w:eastAsia="ja-JP"/>
        </w:rPr>
        <w:t>·</w:t>
      </w:r>
      <w:r w:rsidR="008D55F5" w:rsidRPr="00BC3BC1">
        <w:rPr>
          <w:szCs w:val="22"/>
          <w:lang w:val="en-GB" w:eastAsia="ja-JP"/>
        </w:rPr>
        <w:tab/>
      </w:r>
      <w:r w:rsidR="00754D94" w:rsidRPr="00BC3BC1">
        <w:rPr>
          <w:rFonts w:ascii="Times New Roman" w:hAnsi="Times New Roman"/>
          <w:sz w:val="22"/>
          <w:szCs w:val="22"/>
          <w:lang w:val="en-GB" w:eastAsia="ja-JP"/>
        </w:rPr>
        <w:t>while taking this medicine</w:t>
      </w:r>
      <w:r w:rsidR="00C00DF8" w:rsidRPr="00BC3BC1">
        <w:rPr>
          <w:rFonts w:ascii="Times New Roman" w:hAnsi="Times New Roman"/>
          <w:sz w:val="22"/>
          <w:szCs w:val="22"/>
          <w:lang w:val="en-GB" w:eastAsia="ja-JP"/>
        </w:rPr>
        <w:t xml:space="preserve"> and </w:t>
      </w:r>
    </w:p>
    <w:p w14:paraId="36B5C1C8" w14:textId="77777777" w:rsidR="00CA2A73" w:rsidRPr="00BC3BC1" w:rsidRDefault="004924FB" w:rsidP="003E1ED1">
      <w:pPr>
        <w:pStyle w:val="ListParagraph"/>
        <w:tabs>
          <w:tab w:val="left" w:pos="1134"/>
        </w:tabs>
        <w:ind w:left="567" w:hanging="567"/>
        <w:rPr>
          <w:rFonts w:ascii="Times New Roman" w:hAnsi="Times New Roman"/>
          <w:sz w:val="22"/>
          <w:szCs w:val="22"/>
          <w:lang w:val="en-GB" w:eastAsia="ja-JP"/>
        </w:rPr>
      </w:pPr>
      <w:r w:rsidRPr="00BC3BC1">
        <w:rPr>
          <w:rFonts w:ascii="Symbol" w:eastAsia="Symbol" w:hAnsi="Symbol" w:cs="Symbol"/>
          <w:lang w:val="en-GB" w:eastAsia="ja-JP"/>
        </w:rPr>
        <w:t>·</w:t>
      </w:r>
      <w:r w:rsidR="008D55F5" w:rsidRPr="00BC3BC1">
        <w:rPr>
          <w:szCs w:val="22"/>
          <w:lang w:val="en-GB" w:eastAsia="ja-JP"/>
        </w:rPr>
        <w:tab/>
      </w:r>
      <w:r w:rsidR="008A5D84" w:rsidRPr="00BC3BC1">
        <w:rPr>
          <w:rFonts w:ascii="Times New Roman" w:hAnsi="Times New Roman"/>
          <w:sz w:val="22"/>
          <w:szCs w:val="22"/>
          <w:lang w:val="en-GB" w:eastAsia="ja-JP"/>
        </w:rPr>
        <w:t>for</w:t>
      </w:r>
      <w:r w:rsidR="00C00DF8" w:rsidRPr="00BC3BC1">
        <w:rPr>
          <w:rFonts w:ascii="Times New Roman" w:hAnsi="Times New Roman"/>
          <w:sz w:val="22"/>
          <w:szCs w:val="22"/>
          <w:lang w:val="en-GB" w:eastAsia="ja-JP"/>
        </w:rPr>
        <w:t xml:space="preserve"> 4 months after </w:t>
      </w:r>
      <w:r w:rsidR="008A5D84" w:rsidRPr="00BC3BC1">
        <w:rPr>
          <w:rFonts w:ascii="Times New Roman" w:hAnsi="Times New Roman"/>
          <w:sz w:val="22"/>
          <w:szCs w:val="22"/>
          <w:lang w:val="en-GB" w:eastAsia="ja-JP"/>
        </w:rPr>
        <w:t xml:space="preserve">you stop taking </w:t>
      </w:r>
      <w:r w:rsidR="00754D94" w:rsidRPr="00BC3BC1">
        <w:rPr>
          <w:rFonts w:ascii="Times New Roman" w:hAnsi="Times New Roman"/>
          <w:sz w:val="22"/>
          <w:szCs w:val="22"/>
          <w:lang w:val="en-GB" w:eastAsia="ja-JP"/>
        </w:rPr>
        <w:t>this medicine</w:t>
      </w:r>
      <w:r w:rsidR="00C00DF8" w:rsidRPr="00BC3BC1">
        <w:rPr>
          <w:rFonts w:ascii="Times New Roman" w:hAnsi="Times New Roman"/>
          <w:sz w:val="22"/>
          <w:szCs w:val="22"/>
          <w:lang w:val="en-GB" w:eastAsia="ja-JP"/>
        </w:rPr>
        <w:t>.</w:t>
      </w:r>
    </w:p>
    <w:p w14:paraId="75D7F231" w14:textId="77777777" w:rsidR="008A5D84" w:rsidRPr="00BC3BC1" w:rsidRDefault="008A5D84" w:rsidP="003E1ED1">
      <w:pPr>
        <w:ind w:left="567" w:hanging="567"/>
        <w:rPr>
          <w:szCs w:val="22"/>
        </w:rPr>
      </w:pPr>
    </w:p>
    <w:p w14:paraId="78732826" w14:textId="77777777" w:rsidR="008A5D84" w:rsidRPr="00BC3BC1" w:rsidRDefault="004924FB" w:rsidP="003E1ED1">
      <w:pPr>
        <w:ind w:left="567" w:hanging="567"/>
        <w:rPr>
          <w:szCs w:val="22"/>
        </w:rPr>
      </w:pPr>
      <w:r w:rsidRPr="00BC3BC1">
        <w:rPr>
          <w:szCs w:val="22"/>
        </w:rPr>
        <w:t xml:space="preserve">Talk to your </w:t>
      </w:r>
      <w:r w:rsidR="004A0073" w:rsidRPr="00BC3BC1">
        <w:rPr>
          <w:szCs w:val="22"/>
        </w:rPr>
        <w:t>doctor</w:t>
      </w:r>
      <w:r w:rsidRPr="00BC3BC1">
        <w:rPr>
          <w:szCs w:val="22"/>
        </w:rPr>
        <w:t xml:space="preserve"> about </w:t>
      </w:r>
      <w:r w:rsidR="006F550F" w:rsidRPr="00BC3BC1">
        <w:rPr>
          <w:szCs w:val="22"/>
        </w:rPr>
        <w:t>highly effective</w:t>
      </w:r>
      <w:r w:rsidRPr="00BC3BC1">
        <w:rPr>
          <w:szCs w:val="22"/>
        </w:rPr>
        <w:t xml:space="preserve"> methods of birth control that </w:t>
      </w:r>
      <w:r w:rsidR="00C546D0" w:rsidRPr="00BC3BC1">
        <w:rPr>
          <w:szCs w:val="22"/>
        </w:rPr>
        <w:t>you and your partner can use</w:t>
      </w:r>
      <w:r w:rsidRPr="00BC3BC1">
        <w:rPr>
          <w:szCs w:val="22"/>
        </w:rPr>
        <w:t>.</w:t>
      </w:r>
    </w:p>
    <w:p w14:paraId="74D83ECD" w14:textId="77777777" w:rsidR="00CA2A73" w:rsidRPr="00BC3BC1" w:rsidRDefault="00CA2A73" w:rsidP="007814CA">
      <w:pPr>
        <w:ind w:left="567"/>
        <w:rPr>
          <w:szCs w:val="22"/>
        </w:rPr>
      </w:pPr>
    </w:p>
    <w:p w14:paraId="26EE2833" w14:textId="77777777" w:rsidR="00CA2A73" w:rsidRPr="00BC3BC1" w:rsidRDefault="004924FB" w:rsidP="004E7BA9">
      <w:pPr>
        <w:rPr>
          <w:b/>
          <w:bCs/>
          <w:szCs w:val="22"/>
        </w:rPr>
      </w:pPr>
      <w:r w:rsidRPr="00BC3BC1">
        <w:rPr>
          <w:b/>
          <w:bCs/>
          <w:szCs w:val="22"/>
        </w:rPr>
        <w:t xml:space="preserve">Breast-feeding </w:t>
      </w:r>
    </w:p>
    <w:p w14:paraId="1988EB65" w14:textId="77777777" w:rsidR="00E77682" w:rsidRPr="00BC3BC1" w:rsidRDefault="00E77682" w:rsidP="004E7BA9">
      <w:pPr>
        <w:rPr>
          <w:b/>
          <w:bCs/>
          <w:szCs w:val="22"/>
        </w:rPr>
      </w:pPr>
    </w:p>
    <w:p w14:paraId="34BB4461" w14:textId="77777777" w:rsidR="00CA2A73" w:rsidRPr="00BC3BC1" w:rsidRDefault="004924FB" w:rsidP="004E7BA9">
      <w:pPr>
        <w:rPr>
          <w:szCs w:val="22"/>
        </w:rPr>
      </w:pPr>
      <w:r w:rsidRPr="00BC3BC1">
        <w:rPr>
          <w:szCs w:val="22"/>
        </w:rPr>
        <w:t xml:space="preserve">Do not breast-feed while taking this medicine. This </w:t>
      </w:r>
      <w:r w:rsidR="00754D94" w:rsidRPr="00BC3BC1">
        <w:rPr>
          <w:szCs w:val="22"/>
        </w:rPr>
        <w:t>medicine</w:t>
      </w:r>
      <w:r w:rsidRPr="00BC3BC1">
        <w:rPr>
          <w:szCs w:val="22"/>
        </w:rPr>
        <w:t xml:space="preserve"> may pass into breast milk</w:t>
      </w:r>
      <w:r w:rsidR="00FC3C8D" w:rsidRPr="00BC3BC1">
        <w:rPr>
          <w:szCs w:val="22"/>
        </w:rPr>
        <w:t xml:space="preserve"> </w:t>
      </w:r>
      <w:r w:rsidRPr="00BC3BC1">
        <w:rPr>
          <w:szCs w:val="22"/>
        </w:rPr>
        <w:t>and may</w:t>
      </w:r>
      <w:r w:rsidR="00C5399B" w:rsidRPr="00BC3BC1">
        <w:rPr>
          <w:szCs w:val="22"/>
        </w:rPr>
        <w:t xml:space="preserve"> </w:t>
      </w:r>
      <w:r w:rsidRPr="00BC3BC1">
        <w:rPr>
          <w:szCs w:val="22"/>
        </w:rPr>
        <w:t xml:space="preserve">harm your baby. </w:t>
      </w:r>
    </w:p>
    <w:p w14:paraId="0F3B0A0B" w14:textId="77777777" w:rsidR="00CA2A73" w:rsidRPr="00BC3BC1" w:rsidRDefault="00CA2A73" w:rsidP="004E7BA9">
      <w:pPr>
        <w:rPr>
          <w:szCs w:val="22"/>
        </w:rPr>
      </w:pPr>
    </w:p>
    <w:p w14:paraId="66FD0270" w14:textId="77777777" w:rsidR="00CA2A73" w:rsidRPr="00BC3BC1" w:rsidRDefault="004924FB" w:rsidP="004E7BA9">
      <w:pPr>
        <w:keepNext/>
        <w:keepLines/>
        <w:rPr>
          <w:szCs w:val="22"/>
        </w:rPr>
      </w:pPr>
      <w:r w:rsidRPr="00BC3BC1">
        <w:rPr>
          <w:szCs w:val="22"/>
        </w:rPr>
        <w:t>Talk to</w:t>
      </w:r>
      <w:r w:rsidR="00983AB8" w:rsidRPr="00BC3BC1">
        <w:rPr>
          <w:szCs w:val="22"/>
        </w:rPr>
        <w:t xml:space="preserve"> your doctor </w:t>
      </w:r>
      <w:r w:rsidRPr="00BC3BC1">
        <w:rPr>
          <w:szCs w:val="22"/>
        </w:rPr>
        <w:t xml:space="preserve">about whether </w:t>
      </w:r>
      <w:r w:rsidR="00983AB8" w:rsidRPr="00BC3BC1">
        <w:rPr>
          <w:szCs w:val="22"/>
        </w:rPr>
        <w:t xml:space="preserve">you should stop breast-feeding or if you should stop taking </w:t>
      </w:r>
      <w:r w:rsidR="00967C83" w:rsidRPr="00BC3BC1">
        <w:rPr>
          <w:szCs w:val="22"/>
        </w:rPr>
        <w:t>E</w:t>
      </w:r>
      <w:r w:rsidR="0054453C" w:rsidRPr="00BC3BC1">
        <w:rPr>
          <w:szCs w:val="22"/>
        </w:rPr>
        <w:t>vrysdi</w:t>
      </w:r>
      <w:r w:rsidR="00983AB8" w:rsidRPr="00BC3BC1">
        <w:rPr>
          <w:szCs w:val="22"/>
        </w:rPr>
        <w:t>.</w:t>
      </w:r>
    </w:p>
    <w:p w14:paraId="1353769B" w14:textId="77777777" w:rsidR="00CA2A73" w:rsidRPr="00BC3BC1" w:rsidRDefault="00CA2A73" w:rsidP="004E7BA9">
      <w:pPr>
        <w:keepNext/>
        <w:keepLines/>
        <w:rPr>
          <w:szCs w:val="22"/>
        </w:rPr>
      </w:pPr>
    </w:p>
    <w:p w14:paraId="03F9CBB7" w14:textId="77777777" w:rsidR="00CA2A73" w:rsidRPr="00BC3BC1" w:rsidRDefault="004924FB" w:rsidP="004E7BA9">
      <w:pPr>
        <w:keepNext/>
        <w:keepLines/>
        <w:rPr>
          <w:b/>
          <w:bCs/>
          <w:szCs w:val="22"/>
        </w:rPr>
      </w:pPr>
      <w:r w:rsidRPr="00BC3BC1">
        <w:rPr>
          <w:b/>
          <w:bCs/>
          <w:szCs w:val="22"/>
        </w:rPr>
        <w:t>Male fertility</w:t>
      </w:r>
    </w:p>
    <w:p w14:paraId="2108CFD3" w14:textId="77777777" w:rsidR="00E77682" w:rsidRPr="00BC3BC1" w:rsidRDefault="00E77682" w:rsidP="004E7BA9">
      <w:pPr>
        <w:keepNext/>
        <w:keepLines/>
        <w:rPr>
          <w:b/>
          <w:bCs/>
          <w:szCs w:val="22"/>
        </w:rPr>
      </w:pPr>
    </w:p>
    <w:p w14:paraId="6A1988CC" w14:textId="77777777" w:rsidR="00645056" w:rsidRPr="00BC3BC1" w:rsidRDefault="004924FB" w:rsidP="004E7BA9">
      <w:pPr>
        <w:rPr>
          <w:szCs w:val="22"/>
        </w:rPr>
      </w:pPr>
      <w:r w:rsidRPr="00BC3BC1">
        <w:rPr>
          <w:szCs w:val="22"/>
        </w:rPr>
        <w:t>E</w:t>
      </w:r>
      <w:r w:rsidR="0054453C" w:rsidRPr="00BC3BC1">
        <w:rPr>
          <w:szCs w:val="22"/>
        </w:rPr>
        <w:t>vrysdi</w:t>
      </w:r>
      <w:r w:rsidRPr="00BC3BC1">
        <w:rPr>
          <w:szCs w:val="22"/>
        </w:rPr>
        <w:t xml:space="preserve"> may </w:t>
      </w:r>
      <w:r w:rsidR="00D7018C" w:rsidRPr="00BC3BC1">
        <w:rPr>
          <w:szCs w:val="22"/>
        </w:rPr>
        <w:t xml:space="preserve">reduce </w:t>
      </w:r>
      <w:r w:rsidRPr="00BC3BC1">
        <w:rPr>
          <w:szCs w:val="22"/>
        </w:rPr>
        <w:t>male fertility</w:t>
      </w:r>
      <w:r w:rsidR="008072C2" w:rsidRPr="00BC3BC1">
        <w:rPr>
          <w:szCs w:val="22"/>
        </w:rPr>
        <w:t xml:space="preserve"> </w:t>
      </w:r>
      <w:r w:rsidR="00744CB0" w:rsidRPr="00BC3BC1">
        <w:rPr>
          <w:szCs w:val="22"/>
        </w:rPr>
        <w:t>during</w:t>
      </w:r>
      <w:r w:rsidR="008072C2" w:rsidRPr="00BC3BC1">
        <w:rPr>
          <w:szCs w:val="22"/>
        </w:rPr>
        <w:t xml:space="preserve"> treatment and for </w:t>
      </w:r>
      <w:r w:rsidR="00315CDF" w:rsidRPr="00BC3BC1">
        <w:rPr>
          <w:szCs w:val="22"/>
        </w:rPr>
        <w:t xml:space="preserve">up to </w:t>
      </w:r>
      <w:r w:rsidR="008072C2" w:rsidRPr="00BC3BC1">
        <w:rPr>
          <w:szCs w:val="22"/>
        </w:rPr>
        <w:t>4 months after your last dose</w:t>
      </w:r>
      <w:r w:rsidRPr="00BC3BC1">
        <w:rPr>
          <w:szCs w:val="22"/>
        </w:rPr>
        <w:t>.</w:t>
      </w:r>
    </w:p>
    <w:p w14:paraId="70A1EE52" w14:textId="77777777" w:rsidR="00E73AF7" w:rsidRPr="00BC3BC1" w:rsidRDefault="004924FB" w:rsidP="004E7BA9">
      <w:pPr>
        <w:rPr>
          <w:szCs w:val="22"/>
        </w:rPr>
      </w:pPr>
      <w:r w:rsidRPr="00BC3BC1">
        <w:rPr>
          <w:rFonts w:ascii="Symbol" w:eastAsia="Symbol" w:hAnsi="Symbol" w:cs="Symbol"/>
        </w:rPr>
        <w:t>·</w:t>
      </w:r>
      <w:r w:rsidRPr="00BC3BC1">
        <w:tab/>
      </w:r>
      <w:r w:rsidR="008072C2" w:rsidRPr="00BC3BC1">
        <w:rPr>
          <w:szCs w:val="22"/>
        </w:rPr>
        <w:t xml:space="preserve">If you are planning to </w:t>
      </w:r>
      <w:r w:rsidR="00105905" w:rsidRPr="00BC3BC1">
        <w:rPr>
          <w:szCs w:val="22"/>
        </w:rPr>
        <w:t>have a child</w:t>
      </w:r>
      <w:r w:rsidR="00983AB8" w:rsidRPr="00BC3BC1">
        <w:rPr>
          <w:szCs w:val="22"/>
        </w:rPr>
        <w:t>, ask your doctor for advice.</w:t>
      </w:r>
    </w:p>
    <w:p w14:paraId="0F40B56E" w14:textId="77777777" w:rsidR="00CA2A73" w:rsidRPr="00BC3BC1" w:rsidRDefault="004924FB" w:rsidP="000750E9">
      <w:pPr>
        <w:ind w:left="567" w:hanging="567"/>
        <w:rPr>
          <w:szCs w:val="22"/>
        </w:rPr>
      </w:pPr>
      <w:r w:rsidRPr="00BC3BC1">
        <w:rPr>
          <w:rFonts w:ascii="Symbol" w:eastAsia="Symbol" w:hAnsi="Symbol" w:cs="Symbol"/>
        </w:rPr>
        <w:t>·</w:t>
      </w:r>
      <w:r w:rsidRPr="00BC3BC1">
        <w:tab/>
      </w:r>
      <w:r w:rsidR="00A9767F" w:rsidRPr="00BC3BC1">
        <w:rPr>
          <w:szCs w:val="22"/>
        </w:rPr>
        <w:t>Do not donate sperm</w:t>
      </w:r>
      <w:r w:rsidR="00900174" w:rsidRPr="00BC3BC1">
        <w:rPr>
          <w:szCs w:val="22"/>
        </w:rPr>
        <w:t xml:space="preserve"> </w:t>
      </w:r>
      <w:r w:rsidR="00A9767F" w:rsidRPr="00BC3BC1">
        <w:rPr>
          <w:szCs w:val="22"/>
        </w:rPr>
        <w:t xml:space="preserve">during your treatment and for 4 months after your last dose of </w:t>
      </w:r>
      <w:r w:rsidRPr="00BC3BC1">
        <w:rPr>
          <w:szCs w:val="22"/>
        </w:rPr>
        <w:t>this medicine</w:t>
      </w:r>
      <w:r w:rsidR="00A9767F" w:rsidRPr="00BC3BC1">
        <w:rPr>
          <w:szCs w:val="22"/>
        </w:rPr>
        <w:t>.</w:t>
      </w:r>
    </w:p>
    <w:p w14:paraId="407CF755" w14:textId="77777777" w:rsidR="00CA2A73" w:rsidRPr="00BC3BC1" w:rsidRDefault="00CA2A73" w:rsidP="004E7BA9">
      <w:pPr>
        <w:tabs>
          <w:tab w:val="clear" w:pos="567"/>
        </w:tabs>
        <w:rPr>
          <w:szCs w:val="22"/>
        </w:rPr>
      </w:pPr>
    </w:p>
    <w:p w14:paraId="15293E77" w14:textId="77777777" w:rsidR="00CA2A73" w:rsidRPr="00BC3BC1" w:rsidRDefault="004924FB" w:rsidP="00CA2A73">
      <w:pPr>
        <w:rPr>
          <w:b/>
          <w:szCs w:val="22"/>
        </w:rPr>
      </w:pPr>
      <w:r w:rsidRPr="00BC3BC1">
        <w:rPr>
          <w:b/>
          <w:szCs w:val="22"/>
        </w:rPr>
        <w:t>Driving and using machines</w:t>
      </w:r>
    </w:p>
    <w:p w14:paraId="6A4E12C0" w14:textId="77777777" w:rsidR="00E77682" w:rsidRPr="00BC3BC1" w:rsidRDefault="00E77682" w:rsidP="00CA2A73">
      <w:pPr>
        <w:rPr>
          <w:b/>
          <w:szCs w:val="22"/>
        </w:rPr>
      </w:pPr>
    </w:p>
    <w:p w14:paraId="50324071" w14:textId="77777777" w:rsidR="00CA2A73" w:rsidRPr="00BC3BC1" w:rsidRDefault="004924FB" w:rsidP="00CA2A73">
      <w:pPr>
        <w:rPr>
          <w:szCs w:val="22"/>
        </w:rPr>
      </w:pPr>
      <w:r w:rsidRPr="00BC3BC1">
        <w:rPr>
          <w:szCs w:val="22"/>
        </w:rPr>
        <w:t xml:space="preserve">This medicine </w:t>
      </w:r>
      <w:r w:rsidR="00983AB8" w:rsidRPr="00BC3BC1">
        <w:rPr>
          <w:szCs w:val="22"/>
        </w:rPr>
        <w:t>is unlikely to affect your ability to drive and use machines.</w:t>
      </w:r>
    </w:p>
    <w:p w14:paraId="32DF1016" w14:textId="77777777" w:rsidR="00CA2A73" w:rsidRPr="00BC3BC1" w:rsidRDefault="00CA2A73" w:rsidP="00CA2A73">
      <w:pPr>
        <w:numPr>
          <w:ilvl w:val="12"/>
          <w:numId w:val="0"/>
        </w:numPr>
        <w:tabs>
          <w:tab w:val="clear" w:pos="567"/>
          <w:tab w:val="left" w:pos="720"/>
        </w:tabs>
        <w:ind w:right="2"/>
        <w:rPr>
          <w:szCs w:val="22"/>
        </w:rPr>
      </w:pPr>
    </w:p>
    <w:p w14:paraId="3278D816" w14:textId="77777777" w:rsidR="00CA2A73" w:rsidRPr="00BC3BC1" w:rsidRDefault="004924FB" w:rsidP="00CA2A73">
      <w:pPr>
        <w:numPr>
          <w:ilvl w:val="12"/>
          <w:numId w:val="0"/>
        </w:numPr>
        <w:tabs>
          <w:tab w:val="clear" w:pos="567"/>
          <w:tab w:val="left" w:pos="720"/>
        </w:tabs>
        <w:ind w:right="2"/>
        <w:rPr>
          <w:b/>
          <w:szCs w:val="22"/>
        </w:rPr>
      </w:pPr>
      <w:r w:rsidRPr="00BC3BC1">
        <w:rPr>
          <w:b/>
          <w:szCs w:val="22"/>
        </w:rPr>
        <w:t>E</w:t>
      </w:r>
      <w:r w:rsidR="0054453C" w:rsidRPr="00BC3BC1">
        <w:rPr>
          <w:b/>
          <w:szCs w:val="22"/>
        </w:rPr>
        <w:t>vrysdi</w:t>
      </w:r>
      <w:r w:rsidR="00590909" w:rsidRPr="00BC3BC1">
        <w:rPr>
          <w:b/>
          <w:szCs w:val="22"/>
        </w:rPr>
        <w:t xml:space="preserve"> </w:t>
      </w:r>
      <w:r w:rsidRPr="00BC3BC1">
        <w:rPr>
          <w:b/>
          <w:szCs w:val="22"/>
        </w:rPr>
        <w:t>contains sodium</w:t>
      </w:r>
    </w:p>
    <w:p w14:paraId="61069164" w14:textId="77777777" w:rsidR="00E77682" w:rsidRPr="00BC3BC1" w:rsidRDefault="00E77682" w:rsidP="00CA2A73">
      <w:pPr>
        <w:numPr>
          <w:ilvl w:val="12"/>
          <w:numId w:val="0"/>
        </w:numPr>
        <w:tabs>
          <w:tab w:val="clear" w:pos="567"/>
          <w:tab w:val="left" w:pos="720"/>
        </w:tabs>
        <w:ind w:right="2"/>
        <w:rPr>
          <w:b/>
          <w:szCs w:val="22"/>
        </w:rPr>
      </w:pPr>
    </w:p>
    <w:p w14:paraId="54049B85" w14:textId="77777777" w:rsidR="00BA591C" w:rsidRPr="00BC3BC1" w:rsidRDefault="004924FB" w:rsidP="00CA2A73">
      <w:pPr>
        <w:numPr>
          <w:ilvl w:val="12"/>
          <w:numId w:val="0"/>
        </w:numPr>
        <w:tabs>
          <w:tab w:val="clear" w:pos="567"/>
          <w:tab w:val="left" w:pos="720"/>
        </w:tabs>
        <w:ind w:right="2"/>
        <w:rPr>
          <w:szCs w:val="22"/>
        </w:rPr>
      </w:pPr>
      <w:r w:rsidRPr="00BC3BC1">
        <w:rPr>
          <w:szCs w:val="22"/>
        </w:rPr>
        <w:t>E</w:t>
      </w:r>
      <w:r w:rsidR="001A6EC5" w:rsidRPr="00BC3BC1">
        <w:rPr>
          <w:szCs w:val="22"/>
        </w:rPr>
        <w:t>vrysdi</w:t>
      </w:r>
      <w:r w:rsidR="0069531F" w:rsidRPr="00BC3BC1">
        <w:rPr>
          <w:szCs w:val="22"/>
        </w:rPr>
        <w:t xml:space="preserve"> </w:t>
      </w:r>
      <w:r w:rsidRPr="00BC3BC1">
        <w:rPr>
          <w:szCs w:val="22"/>
        </w:rPr>
        <w:t xml:space="preserve">contains a small amount of sodium (salt) </w:t>
      </w:r>
      <w:bookmarkStart w:id="389" w:name="_Hlk162349146"/>
      <w:r w:rsidR="005033A6" w:rsidRPr="00BC3BC1">
        <w:rPr>
          <w:szCs w:val="22"/>
        </w:rPr>
        <w:t>–</w:t>
      </w:r>
      <w:bookmarkEnd w:id="389"/>
      <w:r w:rsidR="005033A6" w:rsidRPr="00BC3BC1">
        <w:rPr>
          <w:szCs w:val="22"/>
        </w:rPr>
        <w:t xml:space="preserve"> </w:t>
      </w:r>
      <w:r w:rsidRPr="00BC3BC1">
        <w:rPr>
          <w:szCs w:val="22"/>
        </w:rPr>
        <w:t>there is less than 1 mmol (23 mg) sodium</w:t>
      </w:r>
      <w:r w:rsidR="005033A6" w:rsidRPr="00BC3BC1">
        <w:rPr>
          <w:szCs w:val="22"/>
        </w:rPr>
        <w:t>.</w:t>
      </w:r>
      <w:r w:rsidRPr="00BC3BC1">
        <w:rPr>
          <w:szCs w:val="22"/>
        </w:rPr>
        <w:t xml:space="preserve"> This means it is essentially ‘sodium-free’ and can be used by people on a sodium-restricted diet.</w:t>
      </w:r>
    </w:p>
    <w:p w14:paraId="4FCF1043" w14:textId="77777777" w:rsidR="00BA591C" w:rsidRPr="00BC3BC1" w:rsidRDefault="00BA591C" w:rsidP="00CA2A73">
      <w:pPr>
        <w:numPr>
          <w:ilvl w:val="12"/>
          <w:numId w:val="0"/>
        </w:numPr>
        <w:tabs>
          <w:tab w:val="clear" w:pos="567"/>
          <w:tab w:val="left" w:pos="720"/>
        </w:tabs>
        <w:ind w:right="2"/>
        <w:rPr>
          <w:szCs w:val="22"/>
        </w:rPr>
      </w:pPr>
    </w:p>
    <w:p w14:paraId="55AFB71A" w14:textId="77777777" w:rsidR="00CA2A73" w:rsidRPr="00BC3BC1" w:rsidRDefault="004924FB" w:rsidP="00CA2A73">
      <w:pPr>
        <w:numPr>
          <w:ilvl w:val="12"/>
          <w:numId w:val="0"/>
        </w:numPr>
        <w:tabs>
          <w:tab w:val="clear" w:pos="567"/>
          <w:tab w:val="left" w:pos="720"/>
        </w:tabs>
        <w:ind w:right="2"/>
        <w:rPr>
          <w:szCs w:val="22"/>
        </w:rPr>
      </w:pPr>
      <w:r w:rsidRPr="00BC3BC1">
        <w:t>Evrysdi</w:t>
      </w:r>
      <w:r w:rsidRPr="00BC3BC1">
        <w:rPr>
          <w:szCs w:val="22"/>
        </w:rPr>
        <w:t xml:space="preserve"> </w:t>
      </w:r>
      <w:r w:rsidR="005033A6" w:rsidRPr="00BC3BC1">
        <w:rPr>
          <w:szCs w:val="22"/>
        </w:rPr>
        <w:t xml:space="preserve">powder for oral solution </w:t>
      </w:r>
      <w:r w:rsidRPr="00BC3BC1">
        <w:rPr>
          <w:szCs w:val="22"/>
        </w:rPr>
        <w:t>contains 0.3</w:t>
      </w:r>
      <w:r w:rsidR="005123F4" w:rsidRPr="00BC3BC1">
        <w:rPr>
          <w:szCs w:val="22"/>
        </w:rPr>
        <w:t>75</w:t>
      </w:r>
      <w:r w:rsidRPr="00BC3BC1">
        <w:rPr>
          <w:szCs w:val="22"/>
        </w:rPr>
        <w:t xml:space="preserve"> mg of sodium benzoate per </w:t>
      </w:r>
      <w:proofErr w:type="spellStart"/>
      <w:r w:rsidRPr="00BC3BC1">
        <w:rPr>
          <w:szCs w:val="22"/>
        </w:rPr>
        <w:t>mL.</w:t>
      </w:r>
      <w:proofErr w:type="spellEnd"/>
      <w:r w:rsidRPr="00BC3BC1">
        <w:rPr>
          <w:szCs w:val="22"/>
        </w:rPr>
        <w:t xml:space="preserve"> Sodium benzoate may increase jaundice (yellowing of the skin and eyes) in newborn babies (up to 4 weeks old).</w:t>
      </w:r>
    </w:p>
    <w:p w14:paraId="51103557" w14:textId="77777777" w:rsidR="00CA1059" w:rsidRPr="00BC3BC1" w:rsidRDefault="00CA1059" w:rsidP="00CA2A73">
      <w:pPr>
        <w:numPr>
          <w:ilvl w:val="12"/>
          <w:numId w:val="0"/>
        </w:numPr>
        <w:tabs>
          <w:tab w:val="clear" w:pos="567"/>
          <w:tab w:val="left" w:pos="720"/>
        </w:tabs>
        <w:ind w:right="2"/>
        <w:rPr>
          <w:szCs w:val="22"/>
        </w:rPr>
      </w:pPr>
    </w:p>
    <w:p w14:paraId="75DB1CB9" w14:textId="77777777" w:rsidR="00BB32AB" w:rsidRPr="00BC3BC1" w:rsidRDefault="004924FB" w:rsidP="000B671E">
      <w:pPr>
        <w:numPr>
          <w:ilvl w:val="12"/>
          <w:numId w:val="0"/>
        </w:numPr>
        <w:tabs>
          <w:tab w:val="clear" w:pos="567"/>
          <w:tab w:val="left" w:pos="720"/>
        </w:tabs>
        <w:ind w:right="2"/>
        <w:rPr>
          <w:b/>
          <w:szCs w:val="22"/>
        </w:rPr>
      </w:pPr>
      <w:r w:rsidRPr="00BC3BC1">
        <w:rPr>
          <w:b/>
          <w:szCs w:val="22"/>
        </w:rPr>
        <w:t>Evrysdi contains isomalt</w:t>
      </w:r>
    </w:p>
    <w:p w14:paraId="71E9E867" w14:textId="77777777" w:rsidR="00E77682" w:rsidRPr="00BC3BC1" w:rsidRDefault="00E77682" w:rsidP="000B671E">
      <w:pPr>
        <w:numPr>
          <w:ilvl w:val="12"/>
          <w:numId w:val="0"/>
        </w:numPr>
        <w:tabs>
          <w:tab w:val="clear" w:pos="567"/>
          <w:tab w:val="left" w:pos="720"/>
        </w:tabs>
        <w:ind w:right="2"/>
        <w:rPr>
          <w:b/>
          <w:szCs w:val="22"/>
        </w:rPr>
      </w:pPr>
    </w:p>
    <w:p w14:paraId="3585B9B8" w14:textId="77777777" w:rsidR="008A1635" w:rsidRPr="00BC3BC1" w:rsidRDefault="004924FB" w:rsidP="00CA2A73">
      <w:pPr>
        <w:numPr>
          <w:ilvl w:val="12"/>
          <w:numId w:val="0"/>
        </w:numPr>
        <w:tabs>
          <w:tab w:val="clear" w:pos="567"/>
          <w:tab w:val="left" w:pos="720"/>
        </w:tabs>
        <w:ind w:right="2"/>
      </w:pPr>
      <w:r w:rsidRPr="00BC3BC1">
        <w:rPr>
          <w:szCs w:val="22"/>
        </w:rPr>
        <w:t xml:space="preserve">Evrysdi </w:t>
      </w:r>
      <w:r w:rsidR="005033A6" w:rsidRPr="00BC3BC1">
        <w:rPr>
          <w:szCs w:val="22"/>
        </w:rPr>
        <w:t xml:space="preserve">powder for oral solution </w:t>
      </w:r>
      <w:r w:rsidRPr="00BC3BC1">
        <w:rPr>
          <w:szCs w:val="22"/>
        </w:rPr>
        <w:t>contains</w:t>
      </w:r>
      <w:r w:rsidR="004641E6" w:rsidRPr="00BC3BC1">
        <w:rPr>
          <w:szCs w:val="22"/>
        </w:rPr>
        <w:t xml:space="preserve"> 2.97 mg of </w:t>
      </w:r>
      <w:r w:rsidRPr="00BC3BC1">
        <w:rPr>
          <w:szCs w:val="22"/>
        </w:rPr>
        <w:t>isomalt</w:t>
      </w:r>
      <w:r w:rsidR="004641E6" w:rsidRPr="00BC3BC1">
        <w:rPr>
          <w:szCs w:val="22"/>
        </w:rPr>
        <w:t xml:space="preserve"> per </w:t>
      </w:r>
      <w:proofErr w:type="spellStart"/>
      <w:r w:rsidR="004641E6" w:rsidRPr="00BC3BC1">
        <w:rPr>
          <w:szCs w:val="22"/>
        </w:rPr>
        <w:t>mL</w:t>
      </w:r>
      <w:r w:rsidRPr="00BC3BC1">
        <w:rPr>
          <w:szCs w:val="22"/>
        </w:rPr>
        <w:t>.</w:t>
      </w:r>
      <w:proofErr w:type="spellEnd"/>
      <w:r w:rsidRPr="00BC3BC1">
        <w:rPr>
          <w:szCs w:val="22"/>
        </w:rPr>
        <w:t xml:space="preserve">  </w:t>
      </w:r>
      <w:r w:rsidRPr="00BC3BC1">
        <w:t>If you have been told by your doctor that you have an intolerance to some sugars, contact your doctor before taking this medicinal product.</w:t>
      </w:r>
    </w:p>
    <w:p w14:paraId="66329CE3" w14:textId="77777777" w:rsidR="00E77682" w:rsidRPr="00BC3BC1" w:rsidRDefault="00E77682" w:rsidP="00CA2A73">
      <w:pPr>
        <w:numPr>
          <w:ilvl w:val="12"/>
          <w:numId w:val="0"/>
        </w:numPr>
        <w:tabs>
          <w:tab w:val="clear" w:pos="567"/>
          <w:tab w:val="left" w:pos="720"/>
        </w:tabs>
        <w:ind w:right="2"/>
        <w:rPr>
          <w:szCs w:val="22"/>
        </w:rPr>
      </w:pPr>
    </w:p>
    <w:p w14:paraId="3EB99086" w14:textId="77777777" w:rsidR="004C6A34" w:rsidRPr="00BC3BC1" w:rsidRDefault="004C6A34" w:rsidP="00CA2A73">
      <w:pPr>
        <w:numPr>
          <w:ilvl w:val="12"/>
          <w:numId w:val="0"/>
        </w:numPr>
        <w:tabs>
          <w:tab w:val="clear" w:pos="567"/>
          <w:tab w:val="left" w:pos="720"/>
        </w:tabs>
        <w:ind w:right="2"/>
        <w:rPr>
          <w:szCs w:val="22"/>
        </w:rPr>
      </w:pPr>
    </w:p>
    <w:p w14:paraId="6FEA3945" w14:textId="77777777" w:rsidR="00CA2A73" w:rsidRPr="00BC3BC1" w:rsidRDefault="004924FB" w:rsidP="00454280">
      <w:pPr>
        <w:ind w:left="567" w:hanging="567"/>
        <w:outlineLvl w:val="0"/>
        <w:rPr>
          <w:b/>
          <w:szCs w:val="22"/>
        </w:rPr>
      </w:pPr>
      <w:r w:rsidRPr="00BC3BC1">
        <w:rPr>
          <w:b/>
          <w:szCs w:val="22"/>
        </w:rPr>
        <w:t>3.</w:t>
      </w:r>
      <w:r w:rsidR="00454280" w:rsidRPr="00BC3BC1">
        <w:rPr>
          <w:b/>
          <w:szCs w:val="22"/>
        </w:rPr>
        <w:tab/>
      </w:r>
      <w:r w:rsidRPr="00BC3BC1">
        <w:rPr>
          <w:b/>
          <w:szCs w:val="22"/>
        </w:rPr>
        <w:t xml:space="preserve">How to take </w:t>
      </w:r>
      <w:r w:rsidR="00967C83" w:rsidRPr="00BC3BC1">
        <w:rPr>
          <w:b/>
          <w:szCs w:val="22"/>
        </w:rPr>
        <w:t>E</w:t>
      </w:r>
      <w:r w:rsidR="0054453C" w:rsidRPr="00BC3BC1">
        <w:rPr>
          <w:b/>
          <w:szCs w:val="22"/>
        </w:rPr>
        <w:t>vrysdi</w:t>
      </w:r>
    </w:p>
    <w:p w14:paraId="07A40F0B" w14:textId="77777777" w:rsidR="00CA2A73" w:rsidRPr="00BC3BC1" w:rsidRDefault="00CA2A73" w:rsidP="00827DF5"/>
    <w:p w14:paraId="3BE1DFF4" w14:textId="77777777" w:rsidR="00D3606B" w:rsidRPr="00BC3BC1" w:rsidRDefault="004924FB" w:rsidP="003F19BB">
      <w:pPr>
        <w:rPr>
          <w:szCs w:val="22"/>
        </w:rPr>
      </w:pPr>
      <w:r w:rsidRPr="00BC3BC1">
        <w:rPr>
          <w:szCs w:val="22"/>
        </w:rPr>
        <w:t>Always take this medicine exactly as your doctor or pharmacist has told you. Check with your doctor or pharmacist</w:t>
      </w:r>
      <w:r w:rsidRPr="00BC3BC1">
        <w:rPr>
          <w:color w:val="FF0000"/>
          <w:szCs w:val="22"/>
        </w:rPr>
        <w:t xml:space="preserve"> </w:t>
      </w:r>
      <w:r w:rsidRPr="00BC3BC1">
        <w:rPr>
          <w:szCs w:val="22"/>
        </w:rPr>
        <w:t xml:space="preserve">if you are not sure. </w:t>
      </w:r>
    </w:p>
    <w:p w14:paraId="63596E01" w14:textId="77777777" w:rsidR="00D3606B" w:rsidRPr="00BC3BC1" w:rsidRDefault="00D3606B" w:rsidP="003F19BB">
      <w:pPr>
        <w:rPr>
          <w:szCs w:val="22"/>
        </w:rPr>
      </w:pPr>
    </w:p>
    <w:p w14:paraId="78DDF872" w14:textId="77777777" w:rsidR="00D87E09" w:rsidRPr="00BC3BC1" w:rsidRDefault="004924FB" w:rsidP="003F19BB">
      <w:pPr>
        <w:rPr>
          <w:szCs w:val="22"/>
        </w:rPr>
      </w:pPr>
      <w:r w:rsidRPr="00BC3BC1">
        <w:t xml:space="preserve">If you get Evrysdi </w:t>
      </w:r>
      <w:r w:rsidR="00685365" w:rsidRPr="00BC3BC1">
        <w:t xml:space="preserve">powder for </w:t>
      </w:r>
      <w:r w:rsidRPr="00BC3BC1">
        <w:t>oral solution, y</w:t>
      </w:r>
      <w:r w:rsidR="00A9767F" w:rsidRPr="00BC3BC1">
        <w:rPr>
          <w:szCs w:val="22"/>
        </w:rPr>
        <w:t>ou</w:t>
      </w:r>
      <w:r w:rsidR="00466E03" w:rsidRPr="00BC3BC1">
        <w:rPr>
          <w:szCs w:val="22"/>
        </w:rPr>
        <w:t xml:space="preserve"> </w:t>
      </w:r>
      <w:r w:rsidR="00A9767F" w:rsidRPr="00BC3BC1">
        <w:rPr>
          <w:szCs w:val="22"/>
        </w:rPr>
        <w:t xml:space="preserve">should receive </w:t>
      </w:r>
      <w:r w:rsidR="00466E03" w:rsidRPr="00BC3BC1">
        <w:rPr>
          <w:szCs w:val="22"/>
        </w:rPr>
        <w:t xml:space="preserve">the medicine </w:t>
      </w:r>
      <w:r w:rsidR="00A9767F" w:rsidRPr="00BC3BC1">
        <w:rPr>
          <w:szCs w:val="22"/>
        </w:rPr>
        <w:t xml:space="preserve">as a liquid in a bottle. </w:t>
      </w:r>
      <w:r w:rsidR="00295382" w:rsidRPr="00BC3BC1">
        <w:rPr>
          <w:szCs w:val="22"/>
        </w:rPr>
        <w:t>Evrysdi is a liquid which is prepared by the pharmacist, and is referred to as a ‘</w:t>
      </w:r>
      <w:r w:rsidR="00147254" w:rsidRPr="00BC3BC1">
        <w:rPr>
          <w:szCs w:val="22"/>
        </w:rPr>
        <w:t xml:space="preserve">oral </w:t>
      </w:r>
      <w:r w:rsidR="00295382" w:rsidRPr="00BC3BC1">
        <w:rPr>
          <w:szCs w:val="22"/>
        </w:rPr>
        <w:t xml:space="preserve">solution’ or ‘medicine’ in this leaflet. </w:t>
      </w:r>
      <w:r w:rsidR="00A9767F" w:rsidRPr="00BC3BC1">
        <w:rPr>
          <w:szCs w:val="22"/>
        </w:rPr>
        <w:t>Do not use if the medicine in the bottle is a powder, and contact your pharmacist.</w:t>
      </w:r>
    </w:p>
    <w:p w14:paraId="769136AE" w14:textId="77777777" w:rsidR="00D87E09" w:rsidRPr="00BC3BC1" w:rsidRDefault="00D87E09" w:rsidP="003F19BB">
      <w:pPr>
        <w:rPr>
          <w:szCs w:val="22"/>
        </w:rPr>
      </w:pPr>
    </w:p>
    <w:p w14:paraId="3BEBA86C" w14:textId="77777777" w:rsidR="00D87E09" w:rsidRPr="00BC3BC1" w:rsidRDefault="004924FB" w:rsidP="003F19BB">
      <w:pPr>
        <w:rPr>
          <w:szCs w:val="22"/>
        </w:rPr>
      </w:pPr>
      <w:r w:rsidRPr="00BC3BC1">
        <w:rPr>
          <w:szCs w:val="22"/>
        </w:rPr>
        <w:t xml:space="preserve">Evrysdi is also available as a film-coated tablet. Your doctor will </w:t>
      </w:r>
      <w:r w:rsidR="001255B5" w:rsidRPr="00BC3BC1">
        <w:rPr>
          <w:szCs w:val="22"/>
        </w:rPr>
        <w:t xml:space="preserve">help you </w:t>
      </w:r>
      <w:r w:rsidRPr="00BC3BC1">
        <w:rPr>
          <w:szCs w:val="22"/>
        </w:rPr>
        <w:t xml:space="preserve">choose </w:t>
      </w:r>
      <w:r w:rsidR="001255B5" w:rsidRPr="00BC3BC1">
        <w:rPr>
          <w:szCs w:val="22"/>
        </w:rPr>
        <w:t>the right one for you</w:t>
      </w:r>
      <w:r w:rsidRPr="00BC3BC1">
        <w:rPr>
          <w:szCs w:val="22"/>
        </w:rPr>
        <w:t xml:space="preserve">. </w:t>
      </w:r>
    </w:p>
    <w:p w14:paraId="5AA910C6" w14:textId="77777777" w:rsidR="004677AA" w:rsidRPr="00BC3BC1" w:rsidRDefault="004677AA" w:rsidP="003F19BB"/>
    <w:p w14:paraId="22F55818" w14:textId="77777777" w:rsidR="00BC45F3" w:rsidRPr="00BC3BC1" w:rsidRDefault="004924FB" w:rsidP="003F19BB">
      <w:pPr>
        <w:rPr>
          <w:b/>
          <w:szCs w:val="22"/>
        </w:rPr>
      </w:pPr>
      <w:r w:rsidRPr="00BC3BC1">
        <w:rPr>
          <w:b/>
          <w:szCs w:val="22"/>
        </w:rPr>
        <w:lastRenderedPageBreak/>
        <w:t>How much Evrysdi to take</w:t>
      </w:r>
    </w:p>
    <w:p w14:paraId="3941543B" w14:textId="77777777" w:rsidR="00BC45F3" w:rsidRPr="00BC3BC1" w:rsidRDefault="00BC45F3" w:rsidP="003F19BB"/>
    <w:p w14:paraId="1A49282A" w14:textId="77777777" w:rsidR="00066E22" w:rsidRPr="00BC3BC1" w:rsidRDefault="004924FB" w:rsidP="003F19BB">
      <w:r w:rsidRPr="00BC3BC1">
        <w:t>Your doctor will choose the right dose of Evrysdi based on</w:t>
      </w:r>
      <w:r w:rsidR="0065480C" w:rsidRPr="00BC3BC1">
        <w:t xml:space="preserve"> patient</w:t>
      </w:r>
      <w:r w:rsidRPr="00BC3BC1">
        <w:t xml:space="preserve"> age and weight.</w:t>
      </w:r>
    </w:p>
    <w:p w14:paraId="039686BD" w14:textId="77777777" w:rsidR="00BC45F3" w:rsidRPr="00BC3BC1" w:rsidRDefault="00BC45F3" w:rsidP="003F19BB">
      <w:pPr>
        <w:rPr>
          <w:szCs w:val="22"/>
        </w:rPr>
      </w:pPr>
    </w:p>
    <w:p w14:paraId="40BBABF8" w14:textId="77777777" w:rsidR="00295382" w:rsidRPr="00BC3BC1" w:rsidRDefault="004924FB" w:rsidP="003F19BB">
      <w:pPr>
        <w:rPr>
          <w:szCs w:val="22"/>
        </w:rPr>
      </w:pPr>
      <w:r w:rsidRPr="00BC3BC1">
        <w:rPr>
          <w:szCs w:val="22"/>
        </w:rPr>
        <w:t xml:space="preserve">You must take your daily dose as instructed by your doctor. </w:t>
      </w:r>
    </w:p>
    <w:p w14:paraId="7AC1227B" w14:textId="77777777" w:rsidR="00BC45F3" w:rsidRPr="00BC3BC1" w:rsidRDefault="004924FB" w:rsidP="003F19BB">
      <w:pPr>
        <w:rPr>
          <w:szCs w:val="22"/>
        </w:rPr>
      </w:pPr>
      <w:r w:rsidRPr="00BC3BC1">
        <w:rPr>
          <w:rFonts w:ascii="Symbol" w:eastAsia="Symbol" w:hAnsi="Symbol" w:cs="Symbol"/>
        </w:rPr>
        <w:t>·</w:t>
      </w:r>
      <w:r w:rsidRPr="00BC3BC1">
        <w:tab/>
      </w:r>
      <w:r w:rsidR="00A9767F" w:rsidRPr="00BC3BC1">
        <w:rPr>
          <w:szCs w:val="22"/>
        </w:rPr>
        <w:t xml:space="preserve">Do not change the dose without speaking with your doctor. </w:t>
      </w:r>
    </w:p>
    <w:p w14:paraId="5E54BD45" w14:textId="77777777" w:rsidR="00110760" w:rsidRPr="00BC3BC1" w:rsidRDefault="00110760" w:rsidP="003F19BB"/>
    <w:p w14:paraId="73EDF22E" w14:textId="77777777" w:rsidR="00CA2A73" w:rsidRPr="00BC3BC1" w:rsidRDefault="004924FB" w:rsidP="003F19BB">
      <w:pPr>
        <w:rPr>
          <w:b/>
          <w:szCs w:val="22"/>
        </w:rPr>
      </w:pPr>
      <w:r w:rsidRPr="00BC3BC1">
        <w:rPr>
          <w:b/>
          <w:szCs w:val="22"/>
        </w:rPr>
        <w:t xml:space="preserve">When and how to take </w:t>
      </w:r>
      <w:r w:rsidR="00967C83" w:rsidRPr="00BC3BC1">
        <w:rPr>
          <w:b/>
          <w:szCs w:val="22"/>
        </w:rPr>
        <w:t>E</w:t>
      </w:r>
      <w:r w:rsidR="0054453C" w:rsidRPr="00BC3BC1">
        <w:rPr>
          <w:b/>
          <w:szCs w:val="22"/>
        </w:rPr>
        <w:t>vrysdi</w:t>
      </w:r>
    </w:p>
    <w:p w14:paraId="0A70C10E" w14:textId="77777777" w:rsidR="00E77682" w:rsidRPr="00BC3BC1" w:rsidRDefault="00E77682" w:rsidP="003F19BB"/>
    <w:p w14:paraId="22AAF0C2" w14:textId="77777777" w:rsidR="00555F2A" w:rsidRPr="00BC3BC1" w:rsidRDefault="004924FB" w:rsidP="003F19BB">
      <w:pPr>
        <w:rPr>
          <w:szCs w:val="22"/>
        </w:rPr>
      </w:pPr>
      <w:r w:rsidRPr="00BC3BC1">
        <w:rPr>
          <w:szCs w:val="22"/>
        </w:rPr>
        <w:t>A booklet with ‘</w:t>
      </w:r>
      <w:r w:rsidRPr="00BC3BC1">
        <w:rPr>
          <w:b/>
          <w:szCs w:val="22"/>
        </w:rPr>
        <w:t>Instructions for use</w:t>
      </w:r>
      <w:r w:rsidRPr="00BC3BC1">
        <w:rPr>
          <w:szCs w:val="22"/>
        </w:rPr>
        <w:t>’ is included in the pack. It shows you how to withdraw your dose using the re-usable oral syringe given to you. You can take the medicine:</w:t>
      </w:r>
    </w:p>
    <w:p w14:paraId="12E2FE92" w14:textId="77777777" w:rsidR="00555F2A" w:rsidRPr="00BC3BC1" w:rsidRDefault="004924FB" w:rsidP="00975812">
      <w:pPr>
        <w:ind w:left="567" w:hanging="567"/>
        <w:rPr>
          <w:szCs w:val="22"/>
        </w:rPr>
      </w:pPr>
      <w:r w:rsidRPr="00BC3BC1">
        <w:rPr>
          <w:rFonts w:ascii="Symbol" w:eastAsia="Symbol" w:hAnsi="Symbol" w:cs="Symbol"/>
        </w:rPr>
        <w:t>·</w:t>
      </w:r>
      <w:r w:rsidRPr="00BC3BC1">
        <w:tab/>
      </w:r>
      <w:r w:rsidRPr="00BC3BC1">
        <w:rPr>
          <w:szCs w:val="22"/>
        </w:rPr>
        <w:t>by mouth, or</w:t>
      </w:r>
    </w:p>
    <w:p w14:paraId="294CF471" w14:textId="77777777" w:rsidR="00D26F33" w:rsidRPr="00BC3BC1" w:rsidRDefault="004924FB" w:rsidP="00D26F33">
      <w:pPr>
        <w:ind w:left="567" w:hanging="567"/>
        <w:rPr>
          <w:szCs w:val="22"/>
        </w:rPr>
      </w:pPr>
      <w:r w:rsidRPr="00BC3BC1">
        <w:rPr>
          <w:rFonts w:ascii="Symbol" w:eastAsia="Symbol" w:hAnsi="Symbol" w:cs="Symbol"/>
        </w:rPr>
        <w:t>·</w:t>
      </w:r>
      <w:r w:rsidRPr="00BC3BC1">
        <w:tab/>
      </w:r>
      <w:r w:rsidRPr="00BC3BC1">
        <w:rPr>
          <w:szCs w:val="22"/>
        </w:rPr>
        <w:t>through a feeding tube</w:t>
      </w:r>
    </w:p>
    <w:p w14:paraId="084A5EE2" w14:textId="77777777" w:rsidR="00555F2A" w:rsidRPr="00BC3BC1" w:rsidRDefault="00555F2A" w:rsidP="00D26F33">
      <w:pPr>
        <w:ind w:left="567" w:hanging="567"/>
        <w:rPr>
          <w:szCs w:val="22"/>
        </w:rPr>
      </w:pPr>
    </w:p>
    <w:p w14:paraId="2826B0B0" w14:textId="77777777" w:rsidR="00D124FA" w:rsidRPr="00BC3BC1" w:rsidRDefault="004924FB" w:rsidP="00D124FA">
      <w:pPr>
        <w:outlineLvl w:val="0"/>
        <w:rPr>
          <w:szCs w:val="22"/>
        </w:rPr>
      </w:pPr>
      <w:r w:rsidRPr="00BC3BC1">
        <w:rPr>
          <w:szCs w:val="22"/>
        </w:rPr>
        <w:t>You must also carefully read and follow the enclosed “</w:t>
      </w:r>
      <w:r w:rsidRPr="00BC3BC1">
        <w:rPr>
          <w:b/>
          <w:szCs w:val="22"/>
        </w:rPr>
        <w:t>Instructions for use</w:t>
      </w:r>
      <w:r w:rsidRPr="00BC3BC1">
        <w:rPr>
          <w:szCs w:val="22"/>
        </w:rPr>
        <w:t xml:space="preserve">” </w:t>
      </w:r>
      <w:r w:rsidRPr="00BC3BC1">
        <w:rPr>
          <w:b/>
          <w:bCs/>
          <w:szCs w:val="22"/>
        </w:rPr>
        <w:t>booklet</w:t>
      </w:r>
      <w:r w:rsidRPr="00BC3BC1">
        <w:rPr>
          <w:szCs w:val="22"/>
        </w:rPr>
        <w:t xml:space="preserve"> on how to take or give Evrysdi.</w:t>
      </w:r>
    </w:p>
    <w:p w14:paraId="6F550655" w14:textId="77777777" w:rsidR="00295382" w:rsidRPr="00BC3BC1" w:rsidRDefault="00295382" w:rsidP="003F19BB"/>
    <w:p w14:paraId="2BE0E623" w14:textId="77777777" w:rsidR="00A9461B" w:rsidRPr="00BC3BC1" w:rsidRDefault="004924FB" w:rsidP="003F19BB">
      <w:pPr>
        <w:rPr>
          <w:szCs w:val="22"/>
        </w:rPr>
      </w:pPr>
      <w:r w:rsidRPr="00BC3BC1">
        <w:rPr>
          <w:szCs w:val="22"/>
        </w:rPr>
        <w:t>Take Evrysdi</w:t>
      </w:r>
      <w:r w:rsidR="00C760E1" w:rsidRPr="00BC3BC1">
        <w:rPr>
          <w:szCs w:val="22"/>
        </w:rPr>
        <w:t>:</w:t>
      </w:r>
    </w:p>
    <w:p w14:paraId="6DE99EE9" w14:textId="77777777" w:rsidR="00CA2A73" w:rsidRPr="00BC3BC1" w:rsidRDefault="004924FB" w:rsidP="000750E9">
      <w:pPr>
        <w:ind w:left="567" w:hanging="567"/>
        <w:rPr>
          <w:szCs w:val="22"/>
        </w:rPr>
      </w:pPr>
      <w:r w:rsidRPr="00BC3BC1">
        <w:rPr>
          <w:rFonts w:ascii="Symbol" w:eastAsia="Symbol" w:hAnsi="Symbol" w:cs="Symbol"/>
        </w:rPr>
        <w:t>·</w:t>
      </w:r>
      <w:r w:rsidRPr="00BC3BC1">
        <w:tab/>
      </w:r>
      <w:r w:rsidR="00C65EB0" w:rsidRPr="00BC3BC1">
        <w:rPr>
          <w:szCs w:val="22"/>
        </w:rPr>
        <w:t xml:space="preserve">once </w:t>
      </w:r>
      <w:r w:rsidR="00366E2B" w:rsidRPr="00BC3BC1">
        <w:rPr>
          <w:szCs w:val="22"/>
        </w:rPr>
        <w:t>a day</w:t>
      </w:r>
      <w:r w:rsidR="00A9461B" w:rsidRPr="00BC3BC1">
        <w:rPr>
          <w:szCs w:val="22"/>
        </w:rPr>
        <w:t>,</w:t>
      </w:r>
      <w:r w:rsidR="00C65EB0" w:rsidRPr="00BC3BC1">
        <w:rPr>
          <w:szCs w:val="22"/>
        </w:rPr>
        <w:t xml:space="preserve"> at a</w:t>
      </w:r>
      <w:r w:rsidR="008174D9" w:rsidRPr="00BC3BC1">
        <w:rPr>
          <w:szCs w:val="22"/>
        </w:rPr>
        <w:t>round</w:t>
      </w:r>
      <w:r w:rsidR="00C65EB0" w:rsidRPr="00BC3BC1">
        <w:rPr>
          <w:szCs w:val="22"/>
        </w:rPr>
        <w:t xml:space="preserve"> the same time</w:t>
      </w:r>
      <w:r w:rsidR="00A9461B" w:rsidRPr="00BC3BC1">
        <w:rPr>
          <w:szCs w:val="22"/>
        </w:rPr>
        <w:t xml:space="preserve"> – t</w:t>
      </w:r>
      <w:r w:rsidR="00C65EB0" w:rsidRPr="00BC3BC1">
        <w:rPr>
          <w:szCs w:val="22"/>
        </w:rPr>
        <w:t>his will help you remember when to take your medicine.</w:t>
      </w:r>
    </w:p>
    <w:p w14:paraId="36823473" w14:textId="77777777" w:rsidR="000B671E" w:rsidRPr="00BC3BC1" w:rsidRDefault="004924FB" w:rsidP="000750E9">
      <w:pPr>
        <w:ind w:left="567" w:hanging="567"/>
        <w:rPr>
          <w:szCs w:val="22"/>
        </w:rPr>
      </w:pPr>
      <w:r w:rsidRPr="00BC3BC1">
        <w:rPr>
          <w:rFonts w:ascii="Symbol" w:eastAsia="Symbol" w:hAnsi="Symbol" w:cs="Symbol"/>
        </w:rPr>
        <w:t>·</w:t>
      </w:r>
      <w:r w:rsidRPr="00BC3BC1">
        <w:tab/>
      </w:r>
      <w:r w:rsidRPr="00BC3BC1">
        <w:rPr>
          <w:szCs w:val="22"/>
        </w:rPr>
        <w:t xml:space="preserve">with or without food </w:t>
      </w:r>
    </w:p>
    <w:p w14:paraId="3C22F785" w14:textId="77777777" w:rsidR="00650210" w:rsidRPr="00BC3BC1" w:rsidRDefault="004924FB" w:rsidP="000750E9">
      <w:pPr>
        <w:ind w:left="567" w:hanging="567"/>
        <w:rPr>
          <w:szCs w:val="22"/>
        </w:rPr>
      </w:pPr>
      <w:r w:rsidRPr="00BC3BC1">
        <w:rPr>
          <w:rFonts w:ascii="Symbol" w:eastAsia="Symbol" w:hAnsi="Symbol" w:cs="Symbol"/>
        </w:rPr>
        <w:t>·</w:t>
      </w:r>
      <w:r w:rsidRPr="00BC3BC1">
        <w:tab/>
      </w:r>
      <w:r w:rsidR="00870304" w:rsidRPr="00BC3BC1">
        <w:rPr>
          <w:szCs w:val="22"/>
        </w:rPr>
        <w:t>immediately after it is drawn up into the oral syringe. If it is not taken within 5 minutes, discard the medicine from the oral syringe, and</w:t>
      </w:r>
      <w:r w:rsidR="008B4918" w:rsidRPr="00BC3BC1">
        <w:rPr>
          <w:szCs w:val="22"/>
        </w:rPr>
        <w:t xml:space="preserve"> withdraw</w:t>
      </w:r>
      <w:r w:rsidR="00C44181" w:rsidRPr="00BC3BC1">
        <w:rPr>
          <w:szCs w:val="22"/>
        </w:rPr>
        <w:t xml:space="preserve"> a</w:t>
      </w:r>
      <w:r w:rsidR="008B4918" w:rsidRPr="00BC3BC1">
        <w:rPr>
          <w:szCs w:val="22"/>
        </w:rPr>
        <w:t xml:space="preserve"> </w:t>
      </w:r>
      <w:r w:rsidR="00870304" w:rsidRPr="00BC3BC1">
        <w:rPr>
          <w:szCs w:val="22"/>
        </w:rPr>
        <w:t>new dose</w:t>
      </w:r>
    </w:p>
    <w:p w14:paraId="247E77B2" w14:textId="77777777" w:rsidR="00936BC2" w:rsidRPr="00BC3BC1" w:rsidRDefault="00936BC2">
      <w:pPr>
        <w:ind w:left="567" w:hanging="567"/>
        <w:rPr>
          <w:rFonts w:ascii="Symbol" w:hAnsi="Symbol"/>
        </w:rPr>
      </w:pPr>
    </w:p>
    <w:p w14:paraId="22C29AFE" w14:textId="77777777" w:rsidR="00936BC2" w:rsidRPr="00BC3BC1" w:rsidRDefault="004924FB">
      <w:pPr>
        <w:ind w:left="567" w:hanging="567"/>
      </w:pPr>
      <w:r w:rsidRPr="00BC3BC1">
        <w:rPr>
          <w:szCs w:val="22"/>
        </w:rPr>
        <w:t>Drink water after taking the medicine. Do not mix the medicine with milk or formula milk.</w:t>
      </w:r>
    </w:p>
    <w:p w14:paraId="1EC0C603" w14:textId="77777777" w:rsidR="00936BC2" w:rsidRPr="00BC3BC1" w:rsidRDefault="00936BC2">
      <w:pPr>
        <w:ind w:left="567" w:hanging="567"/>
        <w:rPr>
          <w:szCs w:val="22"/>
        </w:rPr>
      </w:pPr>
    </w:p>
    <w:p w14:paraId="64791C5B" w14:textId="77777777" w:rsidR="00CA2A73" w:rsidRPr="00BC3BC1" w:rsidRDefault="004924FB" w:rsidP="000750E9">
      <w:pPr>
        <w:ind w:left="567" w:hanging="567"/>
        <w:rPr>
          <w:szCs w:val="22"/>
        </w:rPr>
      </w:pPr>
      <w:r w:rsidRPr="00BC3BC1">
        <w:rPr>
          <w:szCs w:val="22"/>
        </w:rPr>
        <w:t xml:space="preserve">If Evrysdi gets on your skin, </w:t>
      </w:r>
      <w:r w:rsidR="006E2775" w:rsidRPr="00BC3BC1">
        <w:rPr>
          <w:szCs w:val="22"/>
        </w:rPr>
        <w:t>wash the area with soap and water.</w:t>
      </w:r>
    </w:p>
    <w:p w14:paraId="1541C2E7" w14:textId="77777777" w:rsidR="0033276D" w:rsidRPr="00BC3BC1" w:rsidRDefault="0033276D" w:rsidP="003F19BB"/>
    <w:p w14:paraId="16DEC45A" w14:textId="77777777" w:rsidR="00CA2A73" w:rsidRPr="00BC3BC1" w:rsidRDefault="004924FB" w:rsidP="003F19BB">
      <w:pPr>
        <w:rPr>
          <w:b/>
          <w:szCs w:val="22"/>
        </w:rPr>
      </w:pPr>
      <w:r w:rsidRPr="00BC3BC1">
        <w:rPr>
          <w:b/>
          <w:szCs w:val="22"/>
        </w:rPr>
        <w:t xml:space="preserve">How long to take </w:t>
      </w:r>
      <w:r w:rsidR="00967C83" w:rsidRPr="00BC3BC1">
        <w:rPr>
          <w:b/>
          <w:szCs w:val="22"/>
        </w:rPr>
        <w:t>E</w:t>
      </w:r>
      <w:r w:rsidR="002B4B32" w:rsidRPr="00BC3BC1">
        <w:rPr>
          <w:b/>
          <w:szCs w:val="22"/>
        </w:rPr>
        <w:t>vrysdi</w:t>
      </w:r>
      <w:r w:rsidRPr="00BC3BC1">
        <w:rPr>
          <w:b/>
          <w:szCs w:val="22"/>
        </w:rPr>
        <w:t xml:space="preserve"> fo</w:t>
      </w:r>
      <w:r w:rsidR="00373AFE" w:rsidRPr="00BC3BC1">
        <w:rPr>
          <w:b/>
          <w:szCs w:val="22"/>
        </w:rPr>
        <w:t>r</w:t>
      </w:r>
    </w:p>
    <w:p w14:paraId="7B1F7F84" w14:textId="77777777" w:rsidR="0043638B" w:rsidRPr="00BC3BC1" w:rsidRDefault="0043638B" w:rsidP="003F19BB"/>
    <w:p w14:paraId="026BEE75" w14:textId="77777777" w:rsidR="00CA2A73" w:rsidRPr="00BC3BC1" w:rsidRDefault="004924FB" w:rsidP="003F19BB">
      <w:pPr>
        <w:rPr>
          <w:szCs w:val="22"/>
        </w:rPr>
      </w:pPr>
      <w:r w:rsidRPr="00BC3BC1">
        <w:rPr>
          <w:szCs w:val="22"/>
        </w:rPr>
        <w:t xml:space="preserve">Your doctor will tell you how long </w:t>
      </w:r>
      <w:r w:rsidR="00F6250E" w:rsidRPr="00BC3BC1">
        <w:rPr>
          <w:szCs w:val="22"/>
        </w:rPr>
        <w:t xml:space="preserve">you need </w:t>
      </w:r>
      <w:r w:rsidRPr="00BC3BC1">
        <w:rPr>
          <w:szCs w:val="22"/>
        </w:rPr>
        <w:t xml:space="preserve">to take </w:t>
      </w:r>
      <w:r w:rsidR="00967C83" w:rsidRPr="00BC3BC1">
        <w:rPr>
          <w:szCs w:val="22"/>
        </w:rPr>
        <w:t>E</w:t>
      </w:r>
      <w:r w:rsidR="002B4B32" w:rsidRPr="00BC3BC1">
        <w:rPr>
          <w:szCs w:val="22"/>
        </w:rPr>
        <w:t>vrysdi</w:t>
      </w:r>
      <w:r w:rsidRPr="00BC3BC1">
        <w:rPr>
          <w:szCs w:val="22"/>
        </w:rPr>
        <w:t xml:space="preserve"> for. Do not stop treatment with </w:t>
      </w:r>
      <w:r w:rsidR="00967C83" w:rsidRPr="00BC3BC1">
        <w:rPr>
          <w:szCs w:val="22"/>
        </w:rPr>
        <w:t>E</w:t>
      </w:r>
      <w:r w:rsidR="001A6EC5" w:rsidRPr="00BC3BC1">
        <w:rPr>
          <w:szCs w:val="22"/>
        </w:rPr>
        <w:t>vrysdi</w:t>
      </w:r>
      <w:r w:rsidRPr="00BC3BC1">
        <w:rPr>
          <w:szCs w:val="22"/>
        </w:rPr>
        <w:t xml:space="preserve"> unless your doctor tells you to.</w:t>
      </w:r>
    </w:p>
    <w:p w14:paraId="01A7A998" w14:textId="77777777" w:rsidR="00CA2A73" w:rsidRPr="00BC3BC1" w:rsidRDefault="00CA2A73" w:rsidP="003F19BB"/>
    <w:p w14:paraId="1821CA58" w14:textId="77777777" w:rsidR="00CA2A73" w:rsidRPr="00BC3BC1" w:rsidRDefault="004924FB" w:rsidP="003F19BB">
      <w:pPr>
        <w:rPr>
          <w:b/>
          <w:szCs w:val="22"/>
        </w:rPr>
      </w:pPr>
      <w:r w:rsidRPr="00BC3BC1">
        <w:rPr>
          <w:b/>
          <w:szCs w:val="22"/>
        </w:rPr>
        <w:t xml:space="preserve">If you take more </w:t>
      </w:r>
      <w:r w:rsidR="00967C83" w:rsidRPr="00BC3BC1">
        <w:rPr>
          <w:b/>
          <w:szCs w:val="22"/>
        </w:rPr>
        <w:t>E</w:t>
      </w:r>
      <w:r w:rsidR="002B4B32" w:rsidRPr="00BC3BC1">
        <w:rPr>
          <w:b/>
          <w:szCs w:val="22"/>
        </w:rPr>
        <w:t>vrysdi</w:t>
      </w:r>
      <w:r w:rsidRPr="00BC3BC1">
        <w:rPr>
          <w:b/>
          <w:szCs w:val="22"/>
        </w:rPr>
        <w:t xml:space="preserve"> than you should</w:t>
      </w:r>
    </w:p>
    <w:p w14:paraId="635C5D30" w14:textId="77777777" w:rsidR="0043638B" w:rsidRPr="00BC3BC1" w:rsidRDefault="0043638B" w:rsidP="003F19BB"/>
    <w:p w14:paraId="696FF599" w14:textId="77777777" w:rsidR="00551023" w:rsidRPr="00BC3BC1" w:rsidRDefault="004924FB" w:rsidP="003F19BB">
      <w:pPr>
        <w:rPr>
          <w:szCs w:val="22"/>
        </w:rPr>
      </w:pPr>
      <w:r w:rsidRPr="00BC3BC1">
        <w:rPr>
          <w:szCs w:val="22"/>
        </w:rPr>
        <w:t xml:space="preserve">If you take more </w:t>
      </w:r>
      <w:r w:rsidR="00967C83" w:rsidRPr="00BC3BC1">
        <w:rPr>
          <w:szCs w:val="22"/>
        </w:rPr>
        <w:t>E</w:t>
      </w:r>
      <w:r w:rsidR="002B4B32" w:rsidRPr="00BC3BC1">
        <w:rPr>
          <w:szCs w:val="22"/>
        </w:rPr>
        <w:t>vrysdi</w:t>
      </w:r>
      <w:r w:rsidRPr="00BC3BC1">
        <w:rPr>
          <w:szCs w:val="22"/>
        </w:rPr>
        <w:t xml:space="preserve"> than you should, talk to a doctor or go to hospital straight away.</w:t>
      </w:r>
    </w:p>
    <w:p w14:paraId="072DE7F8" w14:textId="77777777" w:rsidR="00CA2A73" w:rsidRPr="00BC3BC1" w:rsidRDefault="004924FB" w:rsidP="00730BFA">
      <w:pPr>
        <w:ind w:left="567" w:hanging="567"/>
        <w:rPr>
          <w:szCs w:val="22"/>
        </w:rPr>
      </w:pPr>
      <w:r w:rsidRPr="00BC3BC1">
        <w:rPr>
          <w:rFonts w:ascii="Symbol" w:eastAsia="Symbol" w:hAnsi="Symbol" w:cs="Symbol"/>
        </w:rPr>
        <w:t>·</w:t>
      </w:r>
      <w:r w:rsidRPr="00BC3BC1">
        <w:tab/>
      </w:r>
      <w:r w:rsidR="00A9767F" w:rsidRPr="00BC3BC1">
        <w:rPr>
          <w:szCs w:val="22"/>
        </w:rPr>
        <w:t>Take the medicine pack and this leaflet with you.</w:t>
      </w:r>
    </w:p>
    <w:p w14:paraId="0728D277" w14:textId="77777777" w:rsidR="00CA2A73" w:rsidRPr="00BC3BC1" w:rsidRDefault="00CA2A73" w:rsidP="003F19BB"/>
    <w:p w14:paraId="441EC9A4" w14:textId="77777777" w:rsidR="00CA2A73" w:rsidRPr="00BC3BC1" w:rsidRDefault="004924FB" w:rsidP="003F19BB">
      <w:pPr>
        <w:rPr>
          <w:b/>
          <w:szCs w:val="22"/>
        </w:rPr>
      </w:pPr>
      <w:r w:rsidRPr="00BC3BC1">
        <w:rPr>
          <w:b/>
          <w:szCs w:val="22"/>
        </w:rPr>
        <w:t xml:space="preserve">If you forget to take </w:t>
      </w:r>
      <w:r w:rsidR="00967C83" w:rsidRPr="00BC3BC1">
        <w:rPr>
          <w:b/>
          <w:szCs w:val="22"/>
        </w:rPr>
        <w:t>E</w:t>
      </w:r>
      <w:r w:rsidR="002B4B32" w:rsidRPr="00BC3BC1">
        <w:rPr>
          <w:b/>
          <w:szCs w:val="22"/>
        </w:rPr>
        <w:t>vrysdi</w:t>
      </w:r>
      <w:r w:rsidR="00BC45F3" w:rsidRPr="00BC3BC1">
        <w:rPr>
          <w:b/>
          <w:szCs w:val="22"/>
        </w:rPr>
        <w:t xml:space="preserve"> or vomit after a dose</w:t>
      </w:r>
    </w:p>
    <w:p w14:paraId="6C2A6B12" w14:textId="77777777" w:rsidR="0043638B" w:rsidRPr="00BC3BC1" w:rsidRDefault="0043638B" w:rsidP="003F19BB"/>
    <w:p w14:paraId="325A9138" w14:textId="77777777" w:rsidR="005456DD" w:rsidRPr="00BC3BC1" w:rsidRDefault="004924FB" w:rsidP="003F19BB">
      <w:r w:rsidRPr="00BC3BC1">
        <w:t>If you forget to take a dose:</w:t>
      </w:r>
    </w:p>
    <w:p w14:paraId="5781D899" w14:textId="77777777" w:rsidR="00CA2A73" w:rsidRPr="00BC3BC1" w:rsidRDefault="004924FB" w:rsidP="000750E9">
      <w:pPr>
        <w:ind w:left="567" w:hanging="567"/>
        <w:rPr>
          <w:szCs w:val="22"/>
        </w:rPr>
      </w:pPr>
      <w:r w:rsidRPr="00BC3BC1">
        <w:rPr>
          <w:rFonts w:ascii="Symbol" w:eastAsia="Symbol" w:hAnsi="Symbol" w:cs="Symbol"/>
        </w:rPr>
        <w:t>·</w:t>
      </w:r>
      <w:r w:rsidR="005A175F" w:rsidRPr="00BC3BC1">
        <w:rPr>
          <w:rFonts w:ascii="Symbol" w:hAnsi="Symbol"/>
        </w:rPr>
        <w:tab/>
      </w:r>
      <w:r w:rsidR="00C65EB0" w:rsidRPr="00BC3BC1">
        <w:rPr>
          <w:szCs w:val="22"/>
        </w:rPr>
        <w:t xml:space="preserve">If it is </w:t>
      </w:r>
      <w:r w:rsidR="00BF300B" w:rsidRPr="00BC3BC1">
        <w:rPr>
          <w:szCs w:val="22"/>
        </w:rPr>
        <w:t>less than</w:t>
      </w:r>
      <w:r w:rsidR="00C65EB0" w:rsidRPr="00BC3BC1">
        <w:rPr>
          <w:szCs w:val="22"/>
        </w:rPr>
        <w:t xml:space="preserve"> 6 hours </w:t>
      </w:r>
      <w:r w:rsidR="005456DD" w:rsidRPr="00BC3BC1">
        <w:rPr>
          <w:szCs w:val="22"/>
        </w:rPr>
        <w:t>after</w:t>
      </w:r>
      <w:r w:rsidR="00C65EB0" w:rsidRPr="00BC3BC1">
        <w:rPr>
          <w:szCs w:val="22"/>
        </w:rPr>
        <w:t xml:space="preserve"> you normally take </w:t>
      </w:r>
      <w:r w:rsidR="00967C83" w:rsidRPr="00BC3BC1">
        <w:rPr>
          <w:szCs w:val="22"/>
        </w:rPr>
        <w:t>E</w:t>
      </w:r>
      <w:r w:rsidR="002B4B32" w:rsidRPr="00BC3BC1">
        <w:rPr>
          <w:szCs w:val="22"/>
        </w:rPr>
        <w:t>vrysdi</w:t>
      </w:r>
      <w:r w:rsidR="005456DD" w:rsidRPr="00BC3BC1">
        <w:rPr>
          <w:szCs w:val="22"/>
        </w:rPr>
        <w:t xml:space="preserve"> </w:t>
      </w:r>
      <w:bookmarkStart w:id="390" w:name="_Hlk162350545"/>
      <w:r w:rsidR="005456DD" w:rsidRPr="00BC3BC1">
        <w:rPr>
          <w:szCs w:val="22"/>
        </w:rPr>
        <w:t>–</w:t>
      </w:r>
      <w:bookmarkEnd w:id="390"/>
      <w:r w:rsidR="005456DD" w:rsidRPr="00BC3BC1">
        <w:rPr>
          <w:szCs w:val="22"/>
        </w:rPr>
        <w:t xml:space="preserve"> </w:t>
      </w:r>
      <w:r w:rsidR="00C65EB0" w:rsidRPr="00BC3BC1">
        <w:rPr>
          <w:szCs w:val="22"/>
        </w:rPr>
        <w:t>take the missed dose as</w:t>
      </w:r>
      <w:r w:rsidR="00A87DA5" w:rsidRPr="00BC3BC1">
        <w:rPr>
          <w:szCs w:val="22"/>
        </w:rPr>
        <w:t xml:space="preserve"> </w:t>
      </w:r>
      <w:r w:rsidR="00C65EB0" w:rsidRPr="00BC3BC1">
        <w:rPr>
          <w:szCs w:val="22"/>
        </w:rPr>
        <w:t>soon as you remember.</w:t>
      </w:r>
    </w:p>
    <w:p w14:paraId="2B5F5BD2" w14:textId="77777777" w:rsidR="00CA2A73" w:rsidRPr="00BC3BC1" w:rsidRDefault="004924FB" w:rsidP="000750E9">
      <w:pPr>
        <w:ind w:left="567" w:hanging="567"/>
        <w:rPr>
          <w:szCs w:val="22"/>
        </w:rPr>
      </w:pPr>
      <w:r w:rsidRPr="00BC3BC1">
        <w:rPr>
          <w:rFonts w:ascii="Symbol" w:eastAsia="Symbol" w:hAnsi="Symbol" w:cs="Symbol"/>
        </w:rPr>
        <w:t>·</w:t>
      </w:r>
      <w:r w:rsidR="005A175F" w:rsidRPr="00BC3BC1">
        <w:rPr>
          <w:rFonts w:ascii="Symbol" w:hAnsi="Symbol"/>
        </w:rPr>
        <w:tab/>
      </w:r>
      <w:r w:rsidR="00C65EB0" w:rsidRPr="00BC3BC1">
        <w:rPr>
          <w:szCs w:val="22"/>
        </w:rPr>
        <w:t xml:space="preserve">If it is over 6 hours from when you normally take </w:t>
      </w:r>
      <w:r w:rsidR="00967C83" w:rsidRPr="00BC3BC1">
        <w:rPr>
          <w:szCs w:val="22"/>
        </w:rPr>
        <w:t>E</w:t>
      </w:r>
      <w:r w:rsidR="002B4B32" w:rsidRPr="00BC3BC1">
        <w:rPr>
          <w:szCs w:val="22"/>
        </w:rPr>
        <w:t>vrysdi</w:t>
      </w:r>
      <w:r w:rsidR="005456DD" w:rsidRPr="00BC3BC1">
        <w:rPr>
          <w:szCs w:val="22"/>
        </w:rPr>
        <w:t xml:space="preserve"> – </w:t>
      </w:r>
      <w:r w:rsidR="00C65EB0" w:rsidRPr="00BC3BC1">
        <w:rPr>
          <w:szCs w:val="22"/>
        </w:rPr>
        <w:t>skip the missed dose and</w:t>
      </w:r>
      <w:r w:rsidR="00A87DA5" w:rsidRPr="00BC3BC1">
        <w:rPr>
          <w:szCs w:val="22"/>
        </w:rPr>
        <w:t xml:space="preserve"> </w:t>
      </w:r>
      <w:r w:rsidR="00C65EB0" w:rsidRPr="00BC3BC1">
        <w:rPr>
          <w:szCs w:val="22"/>
        </w:rPr>
        <w:t>then take your next dose at the usual time. Do not take a double dose to make up for a forgotten dose.</w:t>
      </w:r>
    </w:p>
    <w:p w14:paraId="045252E5" w14:textId="77777777" w:rsidR="005456DD" w:rsidRPr="00BC3BC1" w:rsidRDefault="004924FB" w:rsidP="000750E9">
      <w:pPr>
        <w:ind w:left="567" w:hanging="567"/>
        <w:rPr>
          <w:szCs w:val="22"/>
        </w:rPr>
      </w:pPr>
      <w:r w:rsidRPr="00BC3BC1">
        <w:rPr>
          <w:szCs w:val="22"/>
        </w:rPr>
        <w:t>If you are sick (vomit) after taking Evrysdi:</w:t>
      </w:r>
    </w:p>
    <w:p w14:paraId="6542D93B" w14:textId="77777777" w:rsidR="00BC45F3" w:rsidRPr="00BC3BC1" w:rsidRDefault="004924FB" w:rsidP="000750E9">
      <w:pPr>
        <w:ind w:left="567" w:hanging="567"/>
        <w:rPr>
          <w:szCs w:val="22"/>
        </w:rPr>
      </w:pPr>
      <w:r w:rsidRPr="00BC3BC1">
        <w:rPr>
          <w:rFonts w:ascii="Symbol" w:eastAsia="Symbol" w:hAnsi="Symbol" w:cs="Symbol"/>
        </w:rPr>
        <w:t>·</w:t>
      </w:r>
      <w:r w:rsidR="005A175F" w:rsidRPr="00BC3BC1">
        <w:rPr>
          <w:rFonts w:ascii="Symbol" w:hAnsi="Symbol"/>
        </w:rPr>
        <w:tab/>
      </w:r>
      <w:r w:rsidR="005456DD" w:rsidRPr="00BC3BC1">
        <w:rPr>
          <w:szCs w:val="22"/>
        </w:rPr>
        <w:t>D</w:t>
      </w:r>
      <w:r w:rsidR="0028638F" w:rsidRPr="00BC3BC1">
        <w:rPr>
          <w:szCs w:val="22"/>
        </w:rPr>
        <w:t>o not take an extra dose. Instead, take the next dose at the usual time the next day.</w:t>
      </w:r>
    </w:p>
    <w:p w14:paraId="5094958F" w14:textId="77777777" w:rsidR="0043638B" w:rsidRPr="00BC3BC1" w:rsidRDefault="0043638B" w:rsidP="003F19BB"/>
    <w:p w14:paraId="6F3A62B7" w14:textId="77777777" w:rsidR="00454280" w:rsidRPr="00BC3BC1" w:rsidRDefault="004924FB" w:rsidP="003F19BB">
      <w:pPr>
        <w:rPr>
          <w:b/>
          <w:szCs w:val="22"/>
        </w:rPr>
      </w:pPr>
      <w:r w:rsidRPr="00BC3BC1">
        <w:rPr>
          <w:b/>
          <w:szCs w:val="22"/>
        </w:rPr>
        <w:t>If you spill Evrysdi</w:t>
      </w:r>
    </w:p>
    <w:p w14:paraId="2DEA0988" w14:textId="77777777" w:rsidR="00C0041A" w:rsidRPr="00BC3BC1" w:rsidRDefault="00C0041A" w:rsidP="003F19BB">
      <w:pPr>
        <w:rPr>
          <w:b/>
          <w:szCs w:val="22"/>
        </w:rPr>
      </w:pPr>
    </w:p>
    <w:p w14:paraId="067C7469" w14:textId="77777777" w:rsidR="00673DC3" w:rsidRPr="00BC3BC1" w:rsidRDefault="004924FB" w:rsidP="003F19BB">
      <w:pPr>
        <w:rPr>
          <w:szCs w:val="22"/>
        </w:rPr>
      </w:pPr>
      <w:r w:rsidRPr="00BC3BC1">
        <w:rPr>
          <w:szCs w:val="22"/>
        </w:rPr>
        <w:t xml:space="preserve">If you spill </w:t>
      </w:r>
      <w:r w:rsidR="00D3606B" w:rsidRPr="00BC3BC1">
        <w:rPr>
          <w:szCs w:val="22"/>
        </w:rPr>
        <w:t>this medicine</w:t>
      </w:r>
      <w:r w:rsidRPr="00BC3BC1">
        <w:rPr>
          <w:szCs w:val="22"/>
        </w:rPr>
        <w:t xml:space="preserve">, dry the area with a dry paper towel and then clean the area with soap and water. Throw away the paper towel in the </w:t>
      </w:r>
      <w:r w:rsidR="00D3606B" w:rsidRPr="00BC3BC1">
        <w:rPr>
          <w:szCs w:val="22"/>
        </w:rPr>
        <w:t xml:space="preserve">rubbish </w:t>
      </w:r>
      <w:r w:rsidRPr="00BC3BC1">
        <w:rPr>
          <w:szCs w:val="22"/>
        </w:rPr>
        <w:t>and wash your hands well with soap and water.</w:t>
      </w:r>
    </w:p>
    <w:p w14:paraId="6F8A96FD" w14:textId="77777777" w:rsidR="00673DC3" w:rsidRPr="00BC3BC1" w:rsidRDefault="00673DC3" w:rsidP="003F19BB"/>
    <w:p w14:paraId="32CF669D" w14:textId="77777777" w:rsidR="00C52D49" w:rsidRPr="00BC3BC1" w:rsidRDefault="004924FB" w:rsidP="00C52D49">
      <w:pPr>
        <w:rPr>
          <w:szCs w:val="22"/>
        </w:rPr>
      </w:pPr>
      <w:r w:rsidRPr="00BC3BC1">
        <w:rPr>
          <w:szCs w:val="22"/>
        </w:rPr>
        <w:t>If you have any further questions on the use of this medicine, ask your doctor, pharmacist, or nurse.</w:t>
      </w:r>
    </w:p>
    <w:p w14:paraId="59A074DE" w14:textId="77777777" w:rsidR="00C52D49" w:rsidRPr="00BC3BC1" w:rsidRDefault="00C52D49" w:rsidP="003F19BB"/>
    <w:p w14:paraId="7BB04EB3" w14:textId="77777777" w:rsidR="00587FDB" w:rsidRPr="00BC3BC1" w:rsidRDefault="00587FDB" w:rsidP="003F19BB"/>
    <w:p w14:paraId="35C81201" w14:textId="77777777" w:rsidR="00CA2A73" w:rsidRPr="00BC3BC1" w:rsidRDefault="004924FB" w:rsidP="00025E4A">
      <w:pPr>
        <w:keepNext/>
        <w:keepLines/>
        <w:ind w:left="567" w:hanging="567"/>
        <w:outlineLvl w:val="0"/>
        <w:rPr>
          <w:b/>
          <w:szCs w:val="22"/>
        </w:rPr>
      </w:pPr>
      <w:r w:rsidRPr="00BC3BC1">
        <w:rPr>
          <w:b/>
          <w:szCs w:val="22"/>
        </w:rPr>
        <w:lastRenderedPageBreak/>
        <w:t>4.</w:t>
      </w:r>
      <w:r w:rsidR="00454280" w:rsidRPr="00BC3BC1">
        <w:rPr>
          <w:b/>
          <w:szCs w:val="22"/>
        </w:rPr>
        <w:tab/>
      </w:r>
      <w:r w:rsidRPr="00BC3BC1">
        <w:rPr>
          <w:b/>
          <w:szCs w:val="22"/>
        </w:rPr>
        <w:t>Possible side effects</w:t>
      </w:r>
    </w:p>
    <w:p w14:paraId="57677645" w14:textId="77777777" w:rsidR="00CA2A73" w:rsidRPr="00BC3BC1" w:rsidRDefault="00CA2A73" w:rsidP="00025E4A">
      <w:pPr>
        <w:keepNext/>
        <w:keepLines/>
        <w:numPr>
          <w:ilvl w:val="12"/>
          <w:numId w:val="0"/>
        </w:numPr>
        <w:tabs>
          <w:tab w:val="clear" w:pos="567"/>
          <w:tab w:val="left" w:pos="720"/>
        </w:tabs>
        <w:ind w:right="11"/>
        <w:rPr>
          <w:szCs w:val="22"/>
        </w:rPr>
      </w:pPr>
    </w:p>
    <w:p w14:paraId="373120F7" w14:textId="77777777" w:rsidR="00CA2A73" w:rsidRPr="00BC3BC1" w:rsidRDefault="004924FB" w:rsidP="00CA2A73">
      <w:pPr>
        <w:numPr>
          <w:ilvl w:val="12"/>
          <w:numId w:val="0"/>
        </w:numPr>
        <w:tabs>
          <w:tab w:val="clear" w:pos="567"/>
          <w:tab w:val="left" w:pos="720"/>
        </w:tabs>
        <w:ind w:right="11"/>
        <w:rPr>
          <w:szCs w:val="22"/>
        </w:rPr>
      </w:pPr>
      <w:r w:rsidRPr="00BC3BC1">
        <w:rPr>
          <w:szCs w:val="22"/>
        </w:rPr>
        <w:t>Like all medicines, this medicine can cause side effects, although not everybody gets them.</w:t>
      </w:r>
    </w:p>
    <w:p w14:paraId="72CA6CC8" w14:textId="77777777" w:rsidR="00CA2A73" w:rsidRPr="00BC3BC1" w:rsidRDefault="00CA2A73" w:rsidP="00CA2A73">
      <w:pPr>
        <w:numPr>
          <w:ilvl w:val="12"/>
          <w:numId w:val="0"/>
        </w:numPr>
        <w:tabs>
          <w:tab w:val="clear" w:pos="567"/>
          <w:tab w:val="left" w:pos="720"/>
        </w:tabs>
        <w:ind w:right="11"/>
        <w:rPr>
          <w:szCs w:val="22"/>
        </w:rPr>
      </w:pPr>
    </w:p>
    <w:p w14:paraId="5ABC38AE" w14:textId="77777777" w:rsidR="00CA2A73" w:rsidRPr="00BC3BC1" w:rsidRDefault="004924FB" w:rsidP="00CA2A73">
      <w:pPr>
        <w:numPr>
          <w:ilvl w:val="12"/>
          <w:numId w:val="0"/>
        </w:numPr>
        <w:ind w:right="11"/>
        <w:rPr>
          <w:b/>
          <w:szCs w:val="22"/>
        </w:rPr>
      </w:pPr>
      <w:r w:rsidRPr="00BC3BC1">
        <w:rPr>
          <w:b/>
          <w:szCs w:val="22"/>
        </w:rPr>
        <w:t xml:space="preserve">Very common: </w:t>
      </w:r>
      <w:r w:rsidRPr="00BC3BC1">
        <w:rPr>
          <w:szCs w:val="22"/>
        </w:rPr>
        <w:t>may affect more than 1 in 10 people</w:t>
      </w:r>
    </w:p>
    <w:p w14:paraId="01D74727" w14:textId="77777777" w:rsidR="00E17F4D" w:rsidRPr="00BC3BC1" w:rsidRDefault="004924FB" w:rsidP="004E7BA9">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diarrhoea</w:t>
      </w:r>
    </w:p>
    <w:p w14:paraId="3AD151C6" w14:textId="77777777" w:rsidR="0079208B" w:rsidRPr="00BC3BC1" w:rsidRDefault="004924FB" w:rsidP="0079208B">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rash</w:t>
      </w:r>
    </w:p>
    <w:p w14:paraId="0B3AF206" w14:textId="77777777" w:rsidR="0079208B" w:rsidRPr="00BC3BC1" w:rsidRDefault="004924FB" w:rsidP="0079208B">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headache</w:t>
      </w:r>
    </w:p>
    <w:p w14:paraId="6F639988" w14:textId="77777777" w:rsidR="00C822F2" w:rsidRPr="00BC3BC1" w:rsidRDefault="004924FB" w:rsidP="00C15DFA">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A11A5E" w:rsidRPr="00BC3BC1">
        <w:rPr>
          <w:rFonts w:ascii="Times New Roman" w:hAnsi="Times New Roman"/>
          <w:sz w:val="22"/>
          <w:szCs w:val="22"/>
          <w:lang w:val="en-GB" w:eastAsia="ja-JP"/>
        </w:rPr>
        <w:t>fever</w:t>
      </w:r>
    </w:p>
    <w:p w14:paraId="5B05EFF0" w14:textId="77777777" w:rsidR="008A1635" w:rsidRPr="00BC3BC1" w:rsidRDefault="004924FB" w:rsidP="00C15DFA">
      <w:pPr>
        <w:pStyle w:val="ListParagraph"/>
        <w:ind w:left="567" w:hanging="567"/>
        <w:contextualSpacing/>
        <w:rPr>
          <w:lang w:val="en-GB" w:eastAsia="ja-JP"/>
        </w:rPr>
      </w:pPr>
      <w:r w:rsidRPr="00BC3BC1">
        <w:rPr>
          <w:rFonts w:ascii="Times New Roman" w:hAnsi="Times New Roman"/>
          <w:sz w:val="22"/>
          <w:szCs w:val="22"/>
          <w:lang w:val="en-GB" w:eastAsia="ja-JP"/>
        </w:rPr>
        <w:t xml:space="preserve"> </w:t>
      </w:r>
    </w:p>
    <w:p w14:paraId="0DD2BC02" w14:textId="77777777" w:rsidR="0079208B" w:rsidRPr="00BC3BC1" w:rsidRDefault="004924FB" w:rsidP="00CA2A73">
      <w:pPr>
        <w:tabs>
          <w:tab w:val="clear" w:pos="567"/>
        </w:tabs>
        <w:ind w:right="11"/>
        <w:rPr>
          <w:szCs w:val="22"/>
        </w:rPr>
      </w:pPr>
      <w:r w:rsidRPr="00BC3BC1">
        <w:rPr>
          <w:b/>
          <w:szCs w:val="22"/>
        </w:rPr>
        <w:t xml:space="preserve">Common: </w:t>
      </w:r>
      <w:r w:rsidR="00C15DFA" w:rsidRPr="00BC3BC1">
        <w:rPr>
          <w:szCs w:val="22"/>
        </w:rPr>
        <w:t>may affect up to 1 in 10 people</w:t>
      </w:r>
    </w:p>
    <w:p w14:paraId="688348D4" w14:textId="77777777" w:rsidR="00C15DFA" w:rsidRPr="00BC3BC1" w:rsidRDefault="004924FB" w:rsidP="00C15DFA">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D3606B" w:rsidRPr="00BC3BC1">
        <w:rPr>
          <w:rFonts w:ascii="Times New Roman" w:hAnsi="Times New Roman"/>
          <w:sz w:val="22"/>
          <w:szCs w:val="22"/>
          <w:lang w:val="en-GB" w:eastAsia="ja-JP"/>
        </w:rPr>
        <w:t>feeling sick (</w:t>
      </w:r>
      <w:r w:rsidRPr="00BC3BC1">
        <w:rPr>
          <w:rFonts w:ascii="Times New Roman" w:hAnsi="Times New Roman"/>
          <w:sz w:val="22"/>
          <w:szCs w:val="22"/>
          <w:lang w:val="en-GB" w:eastAsia="ja-JP"/>
        </w:rPr>
        <w:t>nausea</w:t>
      </w:r>
      <w:r w:rsidR="00D3606B" w:rsidRPr="00BC3BC1">
        <w:rPr>
          <w:rFonts w:ascii="Times New Roman" w:hAnsi="Times New Roman"/>
          <w:sz w:val="22"/>
          <w:szCs w:val="22"/>
          <w:lang w:val="en-GB" w:eastAsia="ja-JP"/>
        </w:rPr>
        <w:t>)</w:t>
      </w:r>
    </w:p>
    <w:p w14:paraId="0F8DDE63" w14:textId="77777777" w:rsidR="00C15DFA" w:rsidRPr="00BC3BC1" w:rsidRDefault="004924FB" w:rsidP="00C15DFA">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 xml:space="preserve">mouth </w:t>
      </w:r>
      <w:r w:rsidR="009876FD" w:rsidRPr="00BC3BC1">
        <w:rPr>
          <w:rFonts w:ascii="Times New Roman" w:hAnsi="Times New Roman"/>
          <w:sz w:val="22"/>
          <w:szCs w:val="22"/>
          <w:lang w:val="en-GB" w:eastAsia="ja-JP"/>
        </w:rPr>
        <w:t>sores</w:t>
      </w:r>
    </w:p>
    <w:p w14:paraId="5099289F" w14:textId="77777777" w:rsidR="00C15DFA" w:rsidRPr="00BC3BC1" w:rsidRDefault="004924FB" w:rsidP="00C15DFA">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9876FD" w:rsidRPr="00BC3BC1">
        <w:rPr>
          <w:rFonts w:ascii="Times New Roman" w:hAnsi="Times New Roman"/>
          <w:sz w:val="22"/>
          <w:szCs w:val="22"/>
          <w:lang w:val="en-GB" w:eastAsia="ja-JP"/>
        </w:rPr>
        <w:t>bladder infection</w:t>
      </w:r>
    </w:p>
    <w:p w14:paraId="1EB83F7E" w14:textId="77777777" w:rsidR="00064693" w:rsidRPr="00BC3BC1" w:rsidRDefault="004924FB" w:rsidP="000F694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3651C7" w:rsidRPr="00BC3BC1">
        <w:rPr>
          <w:rFonts w:ascii="Times New Roman" w:hAnsi="Times New Roman"/>
          <w:sz w:val="22"/>
          <w:szCs w:val="22"/>
          <w:lang w:val="en-GB" w:eastAsia="ja-JP"/>
        </w:rPr>
        <w:t>joint pain</w:t>
      </w:r>
    </w:p>
    <w:p w14:paraId="1D68958C" w14:textId="77777777" w:rsidR="0079208B" w:rsidRPr="00BC3BC1" w:rsidRDefault="0079208B" w:rsidP="00CA2A73">
      <w:pPr>
        <w:tabs>
          <w:tab w:val="clear" w:pos="567"/>
        </w:tabs>
        <w:ind w:right="11"/>
        <w:rPr>
          <w:szCs w:val="22"/>
        </w:rPr>
      </w:pPr>
    </w:p>
    <w:p w14:paraId="503DEE5B" w14:textId="77777777" w:rsidR="0008606C" w:rsidRPr="00BC3BC1" w:rsidRDefault="004924FB" w:rsidP="0008606C">
      <w:pPr>
        <w:tabs>
          <w:tab w:val="clear" w:pos="567"/>
        </w:tabs>
        <w:ind w:right="11"/>
        <w:rPr>
          <w:szCs w:val="22"/>
        </w:rPr>
      </w:pPr>
      <w:r w:rsidRPr="00BC3BC1">
        <w:rPr>
          <w:b/>
          <w:bCs/>
          <w:szCs w:val="22"/>
        </w:rPr>
        <w:t>Not known:</w:t>
      </w:r>
      <w:r w:rsidRPr="00BC3BC1">
        <w:rPr>
          <w:szCs w:val="22"/>
        </w:rPr>
        <w:t xml:space="preserve"> it is not known how often these happen </w:t>
      </w:r>
    </w:p>
    <w:p w14:paraId="72EDF25F" w14:textId="77777777" w:rsidR="0008606C" w:rsidRPr="00BC3BC1" w:rsidRDefault="004924FB" w:rsidP="0008606C">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D3606B" w:rsidRPr="00BC3BC1">
        <w:rPr>
          <w:rFonts w:ascii="Times New Roman" w:hAnsi="Times New Roman"/>
          <w:sz w:val="22"/>
          <w:szCs w:val="22"/>
          <w:lang w:val="en-GB" w:eastAsia="ja-JP"/>
        </w:rPr>
        <w:t xml:space="preserve">inflamed </w:t>
      </w:r>
      <w:r w:rsidRPr="00BC3BC1">
        <w:rPr>
          <w:rFonts w:ascii="Times New Roman" w:hAnsi="Times New Roman"/>
          <w:sz w:val="22"/>
          <w:szCs w:val="22"/>
          <w:lang w:val="en-GB" w:eastAsia="ja-JP"/>
        </w:rPr>
        <w:t xml:space="preserve">small blood vessels mainly </w:t>
      </w:r>
      <w:r w:rsidR="00D3606B" w:rsidRPr="00BC3BC1">
        <w:rPr>
          <w:rFonts w:ascii="Times New Roman" w:hAnsi="Times New Roman"/>
          <w:sz w:val="22"/>
          <w:szCs w:val="22"/>
          <w:lang w:val="en-GB" w:eastAsia="ja-JP"/>
        </w:rPr>
        <w:t xml:space="preserve">in </w:t>
      </w:r>
      <w:r w:rsidRPr="00BC3BC1">
        <w:rPr>
          <w:rFonts w:ascii="Times New Roman" w:hAnsi="Times New Roman"/>
          <w:sz w:val="22"/>
          <w:szCs w:val="22"/>
          <w:lang w:val="en-GB" w:eastAsia="ja-JP"/>
        </w:rPr>
        <w:t>the skin (cutaneous vasculitis).</w:t>
      </w:r>
    </w:p>
    <w:p w14:paraId="2D781422" w14:textId="77777777" w:rsidR="0008606C" w:rsidRPr="00BC3BC1" w:rsidRDefault="0008606C" w:rsidP="00CA2A73">
      <w:pPr>
        <w:tabs>
          <w:tab w:val="clear" w:pos="567"/>
        </w:tabs>
        <w:ind w:right="11"/>
        <w:rPr>
          <w:szCs w:val="22"/>
        </w:rPr>
      </w:pPr>
    </w:p>
    <w:p w14:paraId="72A92C4C" w14:textId="77777777" w:rsidR="00CA2A73" w:rsidRPr="00BC3BC1" w:rsidRDefault="004924FB" w:rsidP="00CA2A73">
      <w:pPr>
        <w:rPr>
          <w:b/>
          <w:szCs w:val="22"/>
        </w:rPr>
      </w:pPr>
      <w:r w:rsidRPr="00BC3BC1">
        <w:rPr>
          <w:b/>
          <w:szCs w:val="22"/>
        </w:rPr>
        <w:t>Reporting of side effects</w:t>
      </w:r>
    </w:p>
    <w:p w14:paraId="5F15588B" w14:textId="77777777" w:rsidR="0043638B" w:rsidRPr="00BC3BC1" w:rsidRDefault="0043638B" w:rsidP="00CA2A73">
      <w:pPr>
        <w:rPr>
          <w:b/>
          <w:szCs w:val="22"/>
        </w:rPr>
      </w:pPr>
    </w:p>
    <w:p w14:paraId="50F2ACEE" w14:textId="77777777" w:rsidR="00CA2A73" w:rsidRPr="00BC3BC1" w:rsidRDefault="004924FB" w:rsidP="00CA2A73">
      <w:pPr>
        <w:pStyle w:val="BodytextAgency"/>
        <w:spacing w:after="0" w:line="240" w:lineRule="auto"/>
        <w:rPr>
          <w:rFonts w:ascii="Times New Roman" w:hAnsi="Times New Roman" w:cs="Times New Roman"/>
          <w:sz w:val="22"/>
          <w:szCs w:val="22"/>
          <w:lang w:eastAsia="ja-JP"/>
        </w:rPr>
      </w:pPr>
      <w:r w:rsidRPr="00BC3BC1">
        <w:rPr>
          <w:rFonts w:ascii="Times New Roman" w:hAnsi="Times New Roman" w:cs="Times New Roman"/>
          <w:sz w:val="22"/>
          <w:szCs w:val="22"/>
          <w:lang w:eastAsia="ja-JP"/>
        </w:rPr>
        <w:t>If you get any side effects, talk to your doctor</w:t>
      </w:r>
      <w:r w:rsidR="00147254" w:rsidRPr="00BC3BC1">
        <w:rPr>
          <w:rFonts w:ascii="Times New Roman" w:hAnsi="Times New Roman" w:cs="Times New Roman"/>
          <w:sz w:val="22"/>
          <w:szCs w:val="22"/>
          <w:lang w:eastAsia="ja-JP"/>
        </w:rPr>
        <w:t>,</w:t>
      </w:r>
      <w:r w:rsidRPr="00BC3BC1">
        <w:rPr>
          <w:rFonts w:ascii="Times New Roman" w:hAnsi="Times New Roman" w:cs="Times New Roman"/>
          <w:sz w:val="22"/>
          <w:szCs w:val="22"/>
          <w:lang w:eastAsia="ja-JP"/>
        </w:rPr>
        <w:t xml:space="preserve"> pharmacist or nurse.</w:t>
      </w:r>
      <w:r w:rsidR="00A719A6" w:rsidRPr="00BC3BC1">
        <w:rPr>
          <w:rFonts w:ascii="Times New Roman" w:hAnsi="Times New Roman" w:cs="Times New Roman"/>
          <w:sz w:val="22"/>
          <w:szCs w:val="22"/>
          <w:lang w:eastAsia="ja-JP"/>
        </w:rPr>
        <w:t xml:space="preserve"> </w:t>
      </w:r>
      <w:r w:rsidRPr="00BC3BC1">
        <w:rPr>
          <w:rFonts w:ascii="Times New Roman" w:hAnsi="Times New Roman" w:cs="Times New Roman"/>
          <w:sz w:val="22"/>
          <w:szCs w:val="22"/>
          <w:lang w:eastAsia="ja-JP"/>
        </w:rPr>
        <w:t xml:space="preserve">This includes any possible side effects not listed in this leaflet. You can also report side effects directly via </w:t>
      </w:r>
      <w:r w:rsidRPr="00BC3BC1">
        <w:rPr>
          <w:rFonts w:ascii="Times New Roman" w:hAnsi="Times New Roman" w:cs="Times New Roman"/>
          <w:sz w:val="22"/>
          <w:szCs w:val="22"/>
          <w:highlight w:val="lightGray"/>
          <w:lang w:eastAsia="ja-JP"/>
        </w:rPr>
        <w:t xml:space="preserve">the national reporting system listed in </w:t>
      </w:r>
      <w:hyperlink r:id="rId25" w:history="1">
        <w:r w:rsidR="008A719A" w:rsidRPr="00BC3BC1">
          <w:rPr>
            <w:rStyle w:val="Hyperlink"/>
            <w:rFonts w:ascii="Times New Roman" w:hAnsi="Times New Roman" w:cs="Times New Roman"/>
            <w:sz w:val="22"/>
            <w:szCs w:val="22"/>
            <w:highlight w:val="lightGray"/>
            <w:lang w:eastAsia="ja-JP"/>
          </w:rPr>
          <w:t>Appendix V</w:t>
        </w:r>
      </w:hyperlink>
      <w:r w:rsidRPr="00BC3BC1">
        <w:rPr>
          <w:rFonts w:ascii="Times New Roman" w:hAnsi="Times New Roman" w:cs="Times New Roman"/>
          <w:sz w:val="22"/>
          <w:szCs w:val="22"/>
          <w:lang w:eastAsia="ja-JP"/>
        </w:rPr>
        <w:t xml:space="preserve">. By reporting side </w:t>
      </w:r>
      <w:proofErr w:type="spellStart"/>
      <w:r w:rsidRPr="00BC3BC1">
        <w:rPr>
          <w:rFonts w:ascii="Times New Roman" w:hAnsi="Times New Roman" w:cs="Times New Roman"/>
          <w:sz w:val="22"/>
          <w:szCs w:val="22"/>
          <w:lang w:eastAsia="ja-JP"/>
        </w:rPr>
        <w:t>effects you</w:t>
      </w:r>
      <w:proofErr w:type="spellEnd"/>
      <w:r w:rsidRPr="00BC3BC1">
        <w:rPr>
          <w:rFonts w:ascii="Times New Roman" w:hAnsi="Times New Roman" w:cs="Times New Roman"/>
          <w:sz w:val="22"/>
          <w:szCs w:val="22"/>
          <w:lang w:eastAsia="ja-JP"/>
        </w:rPr>
        <w:t xml:space="preserve"> can help provide more information on the safety of this medicine.</w:t>
      </w:r>
    </w:p>
    <w:p w14:paraId="08E0F789" w14:textId="77777777" w:rsidR="003859BF" w:rsidRPr="00BC3BC1" w:rsidRDefault="003859BF" w:rsidP="00CA2A73">
      <w:pPr>
        <w:rPr>
          <w:szCs w:val="22"/>
        </w:rPr>
      </w:pPr>
    </w:p>
    <w:p w14:paraId="39850AC7" w14:textId="77777777" w:rsidR="00CA2A73" w:rsidRPr="00BC3BC1" w:rsidRDefault="00CA2A73" w:rsidP="00CA2A73">
      <w:pPr>
        <w:rPr>
          <w:szCs w:val="22"/>
        </w:rPr>
      </w:pPr>
    </w:p>
    <w:p w14:paraId="3FFB3D20" w14:textId="77777777" w:rsidR="00CA2A73" w:rsidRPr="00BC3BC1" w:rsidRDefault="004924FB" w:rsidP="00311708">
      <w:pPr>
        <w:ind w:left="567" w:hanging="567"/>
        <w:outlineLvl w:val="0"/>
        <w:rPr>
          <w:b/>
          <w:szCs w:val="22"/>
        </w:rPr>
      </w:pPr>
      <w:r w:rsidRPr="00BC3BC1">
        <w:rPr>
          <w:b/>
          <w:szCs w:val="22"/>
        </w:rPr>
        <w:t>5.</w:t>
      </w:r>
      <w:r w:rsidR="00311708" w:rsidRPr="00BC3BC1">
        <w:rPr>
          <w:b/>
          <w:szCs w:val="22"/>
        </w:rPr>
        <w:tab/>
      </w:r>
      <w:r w:rsidRPr="00BC3BC1">
        <w:rPr>
          <w:b/>
          <w:szCs w:val="22"/>
        </w:rPr>
        <w:t xml:space="preserve">How to store </w:t>
      </w:r>
      <w:r w:rsidR="00967C83" w:rsidRPr="00BC3BC1">
        <w:rPr>
          <w:b/>
          <w:szCs w:val="22"/>
        </w:rPr>
        <w:t>E</w:t>
      </w:r>
      <w:r w:rsidR="003A6E75" w:rsidRPr="00BC3BC1">
        <w:rPr>
          <w:b/>
          <w:szCs w:val="22"/>
        </w:rPr>
        <w:t>vrysdi</w:t>
      </w:r>
    </w:p>
    <w:p w14:paraId="2464BD62" w14:textId="77777777" w:rsidR="00CA2A73" w:rsidRPr="00BC3BC1" w:rsidRDefault="00CA2A73" w:rsidP="00CA2A73">
      <w:pPr>
        <w:numPr>
          <w:ilvl w:val="12"/>
          <w:numId w:val="0"/>
        </w:numPr>
        <w:tabs>
          <w:tab w:val="clear" w:pos="567"/>
          <w:tab w:val="left" w:pos="720"/>
        </w:tabs>
        <w:rPr>
          <w:szCs w:val="22"/>
        </w:rPr>
      </w:pPr>
    </w:p>
    <w:p w14:paraId="47C21A63" w14:textId="77777777" w:rsidR="00CA2A73" w:rsidRPr="00BC3BC1" w:rsidRDefault="004924FB" w:rsidP="00FA7A30">
      <w:pPr>
        <w:pStyle w:val="ListParagraph"/>
        <w:ind w:left="567" w:hanging="567"/>
        <w:contextualSpacing/>
        <w:rPr>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Keep this medicine out of the sight and reach of children.</w:t>
      </w:r>
    </w:p>
    <w:p w14:paraId="7C7B343C" w14:textId="77777777" w:rsidR="00967094" w:rsidRPr="00BC3BC1" w:rsidRDefault="004924FB" w:rsidP="00A07DD3">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0716C0" w:rsidRPr="00BC3BC1">
        <w:rPr>
          <w:rFonts w:ascii="Times New Roman" w:hAnsi="Times New Roman"/>
          <w:sz w:val="22"/>
          <w:szCs w:val="22"/>
          <w:lang w:val="en-GB" w:eastAsia="ja-JP"/>
        </w:rPr>
        <w:t xml:space="preserve">Store the oral solution in a refrigerator (2 to 8˚C). If necessary, you may store the oral solution at room temperature (below 40˚C) for no more than a total of </w:t>
      </w:r>
      <w:r w:rsidR="008F1DD7" w:rsidRPr="00BC3BC1">
        <w:rPr>
          <w:rFonts w:ascii="Times New Roman" w:hAnsi="Times New Roman"/>
          <w:sz w:val="22"/>
          <w:szCs w:val="22"/>
          <w:lang w:val="en-GB" w:eastAsia="ja-JP"/>
        </w:rPr>
        <w:t>120</w:t>
      </w:r>
      <w:r w:rsidR="00E42FEF" w:rsidRPr="00BC3BC1">
        <w:rPr>
          <w:rFonts w:ascii="Times New Roman" w:hAnsi="Times New Roman"/>
          <w:sz w:val="22"/>
          <w:szCs w:val="22"/>
          <w:lang w:val="en-GB" w:eastAsia="ja-JP"/>
        </w:rPr>
        <w:t xml:space="preserve"> </w:t>
      </w:r>
      <w:r w:rsidR="008F1DD7" w:rsidRPr="00BC3BC1">
        <w:rPr>
          <w:rFonts w:ascii="Times New Roman" w:hAnsi="Times New Roman"/>
          <w:sz w:val="22"/>
          <w:szCs w:val="22"/>
          <w:lang w:val="en-GB" w:eastAsia="ja-JP"/>
        </w:rPr>
        <w:t>h</w:t>
      </w:r>
      <w:r w:rsidR="00E42FEF" w:rsidRPr="00BC3BC1">
        <w:rPr>
          <w:rFonts w:ascii="Times New Roman" w:hAnsi="Times New Roman"/>
          <w:sz w:val="22"/>
          <w:szCs w:val="22"/>
          <w:lang w:val="en-GB" w:eastAsia="ja-JP"/>
        </w:rPr>
        <w:t>ours</w:t>
      </w:r>
      <w:r w:rsidR="008F1DD7" w:rsidRPr="00BC3BC1">
        <w:rPr>
          <w:rFonts w:ascii="Times New Roman" w:hAnsi="Times New Roman"/>
          <w:sz w:val="22"/>
          <w:szCs w:val="22"/>
          <w:lang w:val="en-GB" w:eastAsia="ja-JP"/>
        </w:rPr>
        <w:t xml:space="preserve"> (</w:t>
      </w:r>
      <w:r w:rsidR="000716C0" w:rsidRPr="00BC3BC1">
        <w:rPr>
          <w:rFonts w:ascii="Times New Roman" w:hAnsi="Times New Roman"/>
          <w:sz w:val="22"/>
          <w:szCs w:val="22"/>
          <w:lang w:val="en-GB" w:eastAsia="ja-JP"/>
        </w:rPr>
        <w:t>5 days</w:t>
      </w:r>
      <w:r w:rsidR="008F1DD7" w:rsidRPr="00BC3BC1">
        <w:rPr>
          <w:rFonts w:ascii="Times New Roman" w:hAnsi="Times New Roman"/>
          <w:sz w:val="22"/>
          <w:szCs w:val="22"/>
          <w:lang w:val="en-GB" w:eastAsia="ja-JP"/>
        </w:rPr>
        <w:t>)</w:t>
      </w:r>
      <w:r w:rsidR="000716C0" w:rsidRPr="00BC3BC1">
        <w:rPr>
          <w:rFonts w:ascii="Times New Roman" w:hAnsi="Times New Roman"/>
          <w:sz w:val="22"/>
          <w:szCs w:val="22"/>
          <w:lang w:val="en-GB" w:eastAsia="ja-JP"/>
        </w:rPr>
        <w:t>.</w:t>
      </w:r>
      <w:r w:rsidR="005E4591" w:rsidRPr="00BC3BC1">
        <w:rPr>
          <w:lang w:val="en-GB" w:eastAsia="ja-JP"/>
        </w:rPr>
        <w:t xml:space="preserve"> </w:t>
      </w:r>
      <w:r w:rsidR="003745DB" w:rsidRPr="00BC3BC1">
        <w:rPr>
          <w:rFonts w:ascii="Times New Roman" w:hAnsi="Times New Roman"/>
          <w:sz w:val="22"/>
          <w:szCs w:val="22"/>
          <w:lang w:val="en-GB" w:eastAsia="ja-JP"/>
        </w:rPr>
        <w:t xml:space="preserve">Return </w:t>
      </w:r>
      <w:r w:rsidR="007D438F" w:rsidRPr="00BC3BC1">
        <w:rPr>
          <w:rFonts w:ascii="Times New Roman" w:hAnsi="Times New Roman"/>
          <w:sz w:val="22"/>
          <w:szCs w:val="22"/>
          <w:lang w:val="en-GB" w:eastAsia="ja-JP"/>
        </w:rPr>
        <w:t>the oral solution</w:t>
      </w:r>
      <w:r w:rsidR="003745DB" w:rsidRPr="00BC3BC1">
        <w:rPr>
          <w:rFonts w:ascii="Times New Roman" w:hAnsi="Times New Roman"/>
          <w:sz w:val="22"/>
          <w:szCs w:val="22"/>
          <w:lang w:val="en-GB" w:eastAsia="ja-JP"/>
        </w:rPr>
        <w:t xml:space="preserve"> to the refrigerator when it is no longer necessary to keep </w:t>
      </w:r>
      <w:r w:rsidR="00E42FEF" w:rsidRPr="00BC3BC1">
        <w:rPr>
          <w:rFonts w:ascii="Times New Roman" w:hAnsi="Times New Roman"/>
          <w:sz w:val="22"/>
          <w:szCs w:val="22"/>
          <w:lang w:val="en-GB" w:eastAsia="ja-JP"/>
        </w:rPr>
        <w:t xml:space="preserve">the bottle </w:t>
      </w:r>
      <w:r w:rsidR="003745DB" w:rsidRPr="00BC3BC1">
        <w:rPr>
          <w:rFonts w:ascii="Times New Roman" w:hAnsi="Times New Roman"/>
          <w:sz w:val="22"/>
          <w:szCs w:val="22"/>
          <w:lang w:val="en-GB" w:eastAsia="ja-JP"/>
        </w:rPr>
        <w:t>at room temperature.</w:t>
      </w:r>
    </w:p>
    <w:p w14:paraId="1D8FCDB2" w14:textId="77777777" w:rsidR="00733C88" w:rsidRPr="00BC3BC1" w:rsidRDefault="004924FB" w:rsidP="00A07DD3">
      <w:pPr>
        <w:pStyle w:val="ListParagraph"/>
        <w:ind w:left="567" w:hanging="567"/>
        <w:contextualSpacing/>
        <w:rPr>
          <w:szCs w:val="22"/>
          <w:lang w:val="en-GB" w:eastAsia="ja-JP"/>
        </w:rPr>
      </w:pPr>
      <w:r w:rsidRPr="00BC3BC1">
        <w:rPr>
          <w:rFonts w:ascii="Symbol" w:eastAsia="Symbol" w:hAnsi="Symbol" w:cs="Symbol"/>
          <w:lang w:val="en-GB" w:eastAsia="ja-JP"/>
        </w:rPr>
        <w:t>·</w:t>
      </w:r>
      <w:r w:rsidRPr="00BC3BC1">
        <w:rPr>
          <w:lang w:val="en-GB" w:eastAsia="ja-JP"/>
        </w:rPr>
        <w:tab/>
      </w:r>
      <w:r w:rsidR="008A7C5C" w:rsidRPr="00BC3BC1">
        <w:rPr>
          <w:rFonts w:ascii="Times New Roman" w:hAnsi="Times New Roman"/>
          <w:sz w:val="22"/>
          <w:szCs w:val="20"/>
          <w:lang w:val="en-GB" w:eastAsia="ja-JP"/>
        </w:rPr>
        <w:t>Monitor</w:t>
      </w:r>
      <w:r w:rsidR="00410F80" w:rsidRPr="00BC3BC1">
        <w:rPr>
          <w:rFonts w:ascii="Times New Roman" w:hAnsi="Times New Roman"/>
          <w:sz w:val="22"/>
          <w:szCs w:val="20"/>
          <w:lang w:val="en-GB" w:eastAsia="ja-JP"/>
        </w:rPr>
        <w:t xml:space="preserve"> the total time outside the refrigerator</w:t>
      </w:r>
      <w:r w:rsidR="00DD3081" w:rsidRPr="00BC3BC1">
        <w:rPr>
          <w:rFonts w:ascii="Times New Roman" w:hAnsi="Times New Roman"/>
          <w:sz w:val="22"/>
          <w:szCs w:val="20"/>
          <w:lang w:val="en-GB" w:eastAsia="ja-JP"/>
        </w:rPr>
        <w:t xml:space="preserve"> (below 40˚C)</w:t>
      </w:r>
      <w:r w:rsidR="00410F80" w:rsidRPr="00BC3BC1">
        <w:rPr>
          <w:rFonts w:ascii="Times New Roman" w:hAnsi="Times New Roman"/>
          <w:sz w:val="22"/>
          <w:szCs w:val="20"/>
          <w:lang w:val="en-GB" w:eastAsia="ja-JP"/>
        </w:rPr>
        <w:t>.</w:t>
      </w:r>
      <w:r w:rsidR="00F34C76" w:rsidRPr="00BC3BC1">
        <w:rPr>
          <w:rFonts w:ascii="Times New Roman" w:hAnsi="Times New Roman"/>
          <w:sz w:val="22"/>
          <w:szCs w:val="20"/>
          <w:lang w:val="en-GB" w:eastAsia="ja-JP"/>
        </w:rPr>
        <w:t xml:space="preserve"> </w:t>
      </w:r>
      <w:r w:rsidR="00407076" w:rsidRPr="00BC3BC1">
        <w:rPr>
          <w:rFonts w:ascii="Times New Roman" w:hAnsi="Times New Roman"/>
          <w:sz w:val="22"/>
          <w:szCs w:val="20"/>
          <w:lang w:val="en-GB" w:eastAsia="ja-JP"/>
        </w:rPr>
        <w:t>As mentioned above, the sum of time intervals outside the refrigerator must not exceed 120 hours</w:t>
      </w:r>
      <w:r w:rsidR="00ED30D0" w:rsidRPr="00BC3BC1">
        <w:rPr>
          <w:rFonts w:ascii="Times New Roman" w:hAnsi="Times New Roman"/>
          <w:sz w:val="22"/>
          <w:szCs w:val="20"/>
          <w:lang w:val="en-GB" w:eastAsia="ja-JP"/>
        </w:rPr>
        <w:t>.</w:t>
      </w:r>
    </w:p>
    <w:p w14:paraId="30D2EEB8" w14:textId="77777777" w:rsidR="00967094" w:rsidRPr="00BC3BC1" w:rsidRDefault="004924FB" w:rsidP="00A07DD3">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8F7EC2" w:rsidRPr="00BC3BC1">
        <w:rPr>
          <w:rFonts w:ascii="Times New Roman" w:hAnsi="Times New Roman"/>
          <w:sz w:val="22"/>
          <w:szCs w:val="22"/>
          <w:lang w:val="en-GB" w:eastAsia="ja-JP"/>
        </w:rPr>
        <w:t xml:space="preserve">The oral solution is stable for 64 days after </w:t>
      </w:r>
      <w:r w:rsidR="00C2364E" w:rsidRPr="00BC3BC1">
        <w:rPr>
          <w:rFonts w:ascii="Times New Roman" w:hAnsi="Times New Roman"/>
          <w:sz w:val="22"/>
          <w:szCs w:val="22"/>
          <w:lang w:val="en-GB" w:eastAsia="ja-JP"/>
        </w:rPr>
        <w:t xml:space="preserve">the pharmacist </w:t>
      </w:r>
      <w:r w:rsidR="0046528F" w:rsidRPr="00BC3BC1">
        <w:rPr>
          <w:rFonts w:ascii="Times New Roman" w:hAnsi="Times New Roman"/>
          <w:sz w:val="22"/>
          <w:szCs w:val="22"/>
          <w:lang w:val="en-GB" w:eastAsia="ja-JP"/>
        </w:rPr>
        <w:t>prepares it</w:t>
      </w:r>
      <w:r w:rsidRPr="00BC3BC1">
        <w:rPr>
          <w:rFonts w:ascii="Times New Roman" w:hAnsi="Times New Roman"/>
          <w:sz w:val="22"/>
          <w:szCs w:val="22"/>
          <w:lang w:val="en-GB" w:eastAsia="ja-JP"/>
        </w:rPr>
        <w:t xml:space="preserve"> when stored in the refrigerator at 2°C to 8°C</w:t>
      </w:r>
      <w:r w:rsidR="008F7EC2" w:rsidRPr="00BC3BC1">
        <w:rPr>
          <w:rFonts w:ascii="Times New Roman" w:hAnsi="Times New Roman"/>
          <w:sz w:val="22"/>
          <w:szCs w:val="22"/>
          <w:lang w:val="en-GB" w:eastAsia="ja-JP"/>
        </w:rPr>
        <w:t>. The pharmacist will write the date of expiration on the bottle label and on the original carton after “Discard after”. Do not use the solution past this “Discard after” date</w:t>
      </w:r>
      <w:r w:rsidRPr="00BC3BC1">
        <w:rPr>
          <w:rFonts w:ascii="Times New Roman" w:hAnsi="Times New Roman"/>
          <w:sz w:val="22"/>
          <w:szCs w:val="22"/>
          <w:lang w:val="en-GB" w:eastAsia="ja-JP"/>
        </w:rPr>
        <w:t xml:space="preserve"> or discard the medicine if the bottle has been stored at room</w:t>
      </w:r>
      <w:r w:rsidR="008F3EE3" w:rsidRPr="00BC3BC1">
        <w:rPr>
          <w:rFonts w:ascii="Times New Roman" w:hAnsi="Times New Roman"/>
          <w:sz w:val="22"/>
          <w:szCs w:val="22"/>
          <w:lang w:val="en-GB" w:eastAsia="ja-JP"/>
        </w:rPr>
        <w:t xml:space="preserve"> temperature (below 40°C</w:t>
      </w:r>
      <w:r w:rsidRPr="00BC3BC1">
        <w:rPr>
          <w:rFonts w:ascii="Times New Roman" w:hAnsi="Times New Roman"/>
          <w:sz w:val="22"/>
          <w:szCs w:val="22"/>
          <w:lang w:val="en-GB" w:eastAsia="ja-JP"/>
        </w:rPr>
        <w:t xml:space="preserve">) for more than a total of </w:t>
      </w:r>
      <w:r w:rsidR="00E42FEF" w:rsidRPr="00BC3BC1">
        <w:rPr>
          <w:rFonts w:ascii="Times New Roman" w:hAnsi="Times New Roman"/>
          <w:sz w:val="22"/>
          <w:szCs w:val="22"/>
          <w:lang w:val="en-GB" w:eastAsia="ja-JP"/>
        </w:rPr>
        <w:t>120 hours (</w:t>
      </w:r>
      <w:r w:rsidRPr="00BC3BC1">
        <w:rPr>
          <w:rFonts w:ascii="Times New Roman" w:hAnsi="Times New Roman"/>
          <w:sz w:val="22"/>
          <w:szCs w:val="22"/>
          <w:lang w:val="en-GB" w:eastAsia="ja-JP"/>
        </w:rPr>
        <w:t>5 days</w:t>
      </w:r>
      <w:r w:rsidR="00E42FEF" w:rsidRPr="00BC3BC1">
        <w:rPr>
          <w:rFonts w:ascii="Times New Roman" w:hAnsi="Times New Roman"/>
          <w:sz w:val="22"/>
          <w:szCs w:val="22"/>
          <w:lang w:val="en-GB" w:eastAsia="ja-JP"/>
        </w:rPr>
        <w:t>)</w:t>
      </w:r>
      <w:r w:rsidR="008F7EC2" w:rsidRPr="00BC3BC1">
        <w:rPr>
          <w:rFonts w:ascii="Times New Roman" w:hAnsi="Times New Roman"/>
          <w:sz w:val="22"/>
          <w:szCs w:val="22"/>
          <w:lang w:val="en-GB" w:eastAsia="ja-JP"/>
        </w:rPr>
        <w:t>.</w:t>
      </w:r>
    </w:p>
    <w:p w14:paraId="271CE682" w14:textId="77777777" w:rsidR="00F7737E" w:rsidRPr="00BC3BC1" w:rsidRDefault="004924FB" w:rsidP="00A07DD3">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A07DD3" w:rsidRPr="00BC3BC1">
        <w:rPr>
          <w:rFonts w:ascii="Times New Roman" w:hAnsi="Times New Roman"/>
          <w:sz w:val="22"/>
          <w:szCs w:val="22"/>
          <w:lang w:val="en-GB" w:eastAsia="ja-JP"/>
        </w:rPr>
        <w:t xml:space="preserve">Discard the medicine if the bottle has been stored </w:t>
      </w:r>
      <w:r w:rsidR="005E4591" w:rsidRPr="00BC3BC1">
        <w:rPr>
          <w:rFonts w:ascii="Times New Roman" w:hAnsi="Times New Roman"/>
          <w:sz w:val="22"/>
          <w:szCs w:val="22"/>
          <w:lang w:val="en-GB" w:eastAsia="ja-JP"/>
        </w:rPr>
        <w:t xml:space="preserve">for any period </w:t>
      </w:r>
      <w:r w:rsidRPr="00BC3BC1">
        <w:rPr>
          <w:rFonts w:ascii="Times New Roman" w:hAnsi="Times New Roman"/>
          <w:sz w:val="22"/>
          <w:szCs w:val="22"/>
          <w:lang w:val="en-GB" w:eastAsia="ja-JP"/>
        </w:rPr>
        <w:t xml:space="preserve">of time </w:t>
      </w:r>
      <w:r w:rsidR="00A07DD3" w:rsidRPr="00BC3BC1">
        <w:rPr>
          <w:rFonts w:ascii="Times New Roman" w:hAnsi="Times New Roman"/>
          <w:sz w:val="22"/>
          <w:szCs w:val="22"/>
          <w:lang w:val="en-GB" w:eastAsia="ja-JP"/>
        </w:rPr>
        <w:t>at above 40°C.</w:t>
      </w:r>
      <w:r w:rsidRPr="00BC3BC1">
        <w:rPr>
          <w:rFonts w:ascii="Times New Roman" w:hAnsi="Times New Roman"/>
          <w:sz w:val="22"/>
          <w:szCs w:val="22"/>
          <w:lang w:val="en-GB" w:eastAsia="ja-JP"/>
        </w:rPr>
        <w:t xml:space="preserve"> </w:t>
      </w:r>
    </w:p>
    <w:p w14:paraId="1AC3BEA7" w14:textId="77777777" w:rsidR="00CA2A73" w:rsidRPr="00BC3BC1" w:rsidRDefault="004924FB" w:rsidP="004E7BA9">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Keep the medicine in the original bottle</w:t>
      </w:r>
      <w:r w:rsidR="00E63D0A" w:rsidRPr="00BC3BC1">
        <w:rPr>
          <w:rFonts w:ascii="Times New Roman" w:hAnsi="Times New Roman"/>
          <w:sz w:val="22"/>
          <w:szCs w:val="22"/>
          <w:lang w:val="en-GB" w:eastAsia="ja-JP"/>
        </w:rPr>
        <w:t xml:space="preserve"> to protect from light</w:t>
      </w:r>
      <w:r w:rsidR="00C65EB0" w:rsidRPr="00BC3BC1">
        <w:rPr>
          <w:rFonts w:ascii="Times New Roman" w:hAnsi="Times New Roman"/>
          <w:sz w:val="22"/>
          <w:szCs w:val="22"/>
          <w:lang w:val="en-GB" w:eastAsia="ja-JP"/>
        </w:rPr>
        <w:t>.</w:t>
      </w:r>
    </w:p>
    <w:p w14:paraId="6275D3B3" w14:textId="77777777" w:rsidR="00CA2A73" w:rsidRPr="00BC3BC1" w:rsidRDefault="004924FB" w:rsidP="004E7BA9">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Keep the </w:t>
      </w:r>
      <w:r w:rsidR="00A84B3E" w:rsidRPr="00BC3BC1">
        <w:rPr>
          <w:rFonts w:ascii="Times New Roman" w:hAnsi="Times New Roman"/>
          <w:sz w:val="22"/>
          <w:szCs w:val="22"/>
          <w:lang w:val="en-GB" w:eastAsia="ja-JP"/>
        </w:rPr>
        <w:t>medicine</w:t>
      </w:r>
      <w:r w:rsidR="00C65EB0" w:rsidRPr="00BC3BC1">
        <w:rPr>
          <w:rFonts w:ascii="Times New Roman" w:hAnsi="Times New Roman"/>
          <w:sz w:val="22"/>
          <w:szCs w:val="22"/>
          <w:lang w:val="en-GB" w:eastAsia="ja-JP"/>
        </w:rPr>
        <w:t xml:space="preserve"> bottle upright</w:t>
      </w:r>
      <w:r w:rsidR="00A84B3E" w:rsidRPr="00BC3BC1">
        <w:rPr>
          <w:rFonts w:ascii="Times New Roman" w:hAnsi="Times New Roman"/>
          <w:sz w:val="22"/>
          <w:szCs w:val="22"/>
          <w:lang w:val="en-GB" w:eastAsia="ja-JP"/>
        </w:rPr>
        <w:t>,</w:t>
      </w:r>
      <w:r w:rsidR="00C65EB0" w:rsidRPr="00BC3BC1">
        <w:rPr>
          <w:rFonts w:ascii="Times New Roman" w:hAnsi="Times New Roman"/>
          <w:sz w:val="22"/>
          <w:szCs w:val="22"/>
          <w:lang w:val="en-GB" w:eastAsia="ja-JP"/>
        </w:rPr>
        <w:t xml:space="preserve"> with the cap tightly closed.</w:t>
      </w:r>
    </w:p>
    <w:p w14:paraId="5D475B5C" w14:textId="77777777" w:rsidR="00CA2A73" w:rsidRPr="00BC3BC1" w:rsidRDefault="004924FB" w:rsidP="004E7BA9">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Once </w:t>
      </w:r>
      <w:r w:rsidR="00A84B3E" w:rsidRPr="00BC3BC1">
        <w:rPr>
          <w:rFonts w:ascii="Times New Roman" w:hAnsi="Times New Roman"/>
          <w:sz w:val="22"/>
          <w:szCs w:val="22"/>
          <w:lang w:val="en-GB" w:eastAsia="ja-JP"/>
        </w:rPr>
        <w:t>you have drawn up the medicine into</w:t>
      </w:r>
      <w:r w:rsidR="00C65EB0" w:rsidRPr="00BC3BC1">
        <w:rPr>
          <w:rFonts w:ascii="Times New Roman" w:hAnsi="Times New Roman"/>
          <w:sz w:val="22"/>
          <w:szCs w:val="22"/>
          <w:lang w:val="en-GB" w:eastAsia="ja-JP"/>
        </w:rPr>
        <w:t xml:space="preserve"> the oral syringe, use </w:t>
      </w:r>
      <w:r w:rsidR="00967C83" w:rsidRPr="00BC3BC1">
        <w:rPr>
          <w:rFonts w:ascii="Times New Roman" w:hAnsi="Times New Roman"/>
          <w:sz w:val="22"/>
          <w:szCs w:val="22"/>
          <w:lang w:val="en-GB" w:eastAsia="ja-JP"/>
        </w:rPr>
        <w:t>E</w:t>
      </w:r>
      <w:r w:rsidR="003A6E75" w:rsidRPr="00BC3BC1">
        <w:rPr>
          <w:rFonts w:ascii="Times New Roman" w:hAnsi="Times New Roman"/>
          <w:sz w:val="22"/>
          <w:szCs w:val="22"/>
          <w:lang w:val="en-GB" w:eastAsia="ja-JP"/>
        </w:rPr>
        <w:t>vrysdi</w:t>
      </w:r>
      <w:r w:rsidR="00B3292E" w:rsidRPr="00BC3BC1">
        <w:rPr>
          <w:rFonts w:ascii="Times New Roman" w:hAnsi="Times New Roman"/>
          <w:sz w:val="22"/>
          <w:szCs w:val="22"/>
          <w:lang w:val="en-GB" w:eastAsia="ja-JP"/>
        </w:rPr>
        <w:t xml:space="preserve"> </w:t>
      </w:r>
      <w:r w:rsidR="00C65EB0" w:rsidRPr="00BC3BC1">
        <w:rPr>
          <w:rFonts w:ascii="Times New Roman" w:hAnsi="Times New Roman"/>
          <w:sz w:val="22"/>
          <w:szCs w:val="22"/>
          <w:lang w:val="en-GB" w:eastAsia="ja-JP"/>
        </w:rPr>
        <w:t xml:space="preserve">straight away. Do not store the </w:t>
      </w:r>
      <w:r w:rsidR="00967C83" w:rsidRPr="00BC3BC1">
        <w:rPr>
          <w:rFonts w:ascii="Times New Roman" w:hAnsi="Times New Roman"/>
          <w:sz w:val="22"/>
          <w:szCs w:val="22"/>
          <w:lang w:val="en-GB" w:eastAsia="ja-JP"/>
        </w:rPr>
        <w:t>E</w:t>
      </w:r>
      <w:r w:rsidR="003A6E75" w:rsidRPr="00BC3BC1">
        <w:rPr>
          <w:rFonts w:ascii="Times New Roman" w:hAnsi="Times New Roman"/>
          <w:sz w:val="22"/>
          <w:szCs w:val="22"/>
          <w:lang w:val="en-GB" w:eastAsia="ja-JP"/>
        </w:rPr>
        <w:t>vrysdi</w:t>
      </w:r>
      <w:r w:rsidR="00C65EB0" w:rsidRPr="00BC3BC1">
        <w:rPr>
          <w:rFonts w:ascii="Times New Roman" w:hAnsi="Times New Roman"/>
          <w:sz w:val="22"/>
          <w:szCs w:val="22"/>
          <w:lang w:val="en-GB" w:eastAsia="ja-JP"/>
        </w:rPr>
        <w:t xml:space="preserve"> solution in the syringe.</w:t>
      </w:r>
    </w:p>
    <w:p w14:paraId="1588B064" w14:textId="77777777" w:rsidR="00CA2A73" w:rsidRPr="00BC3BC1" w:rsidRDefault="00CA2A73" w:rsidP="00311708">
      <w:pPr>
        <w:pStyle w:val="ListParagraph"/>
        <w:ind w:left="567" w:hanging="567"/>
        <w:contextualSpacing/>
        <w:rPr>
          <w:szCs w:val="22"/>
          <w:lang w:val="en-GB" w:eastAsia="ja-JP"/>
        </w:rPr>
      </w:pPr>
    </w:p>
    <w:p w14:paraId="37E3A93F" w14:textId="77777777" w:rsidR="00CA2A73" w:rsidRPr="00BC3BC1" w:rsidRDefault="004924FB" w:rsidP="00CA2A73">
      <w:pPr>
        <w:tabs>
          <w:tab w:val="clear" w:pos="567"/>
        </w:tabs>
        <w:ind w:right="2"/>
        <w:rPr>
          <w:szCs w:val="22"/>
        </w:rPr>
      </w:pPr>
      <w:r w:rsidRPr="00BC3BC1">
        <w:rPr>
          <w:szCs w:val="22"/>
        </w:rPr>
        <w:t>Do not throw away any medicines via wastewater or household waste. Ask your pharmacist how to throw away medicines you no longer use. These measures will help protect the environment.</w:t>
      </w:r>
    </w:p>
    <w:p w14:paraId="33E0A337" w14:textId="77777777" w:rsidR="00CA2A73" w:rsidRPr="00BC3BC1" w:rsidRDefault="00CA2A73" w:rsidP="00CA2A73">
      <w:pPr>
        <w:numPr>
          <w:ilvl w:val="12"/>
          <w:numId w:val="0"/>
        </w:numPr>
        <w:tabs>
          <w:tab w:val="clear" w:pos="567"/>
          <w:tab w:val="left" w:pos="720"/>
        </w:tabs>
        <w:ind w:right="2"/>
        <w:rPr>
          <w:szCs w:val="22"/>
        </w:rPr>
      </w:pPr>
    </w:p>
    <w:p w14:paraId="4BE239D7" w14:textId="77777777" w:rsidR="00CA2A73" w:rsidRPr="00BC3BC1" w:rsidRDefault="00CA2A73" w:rsidP="00CA2A73">
      <w:pPr>
        <w:numPr>
          <w:ilvl w:val="12"/>
          <w:numId w:val="0"/>
        </w:numPr>
        <w:tabs>
          <w:tab w:val="clear" w:pos="567"/>
          <w:tab w:val="left" w:pos="720"/>
        </w:tabs>
        <w:ind w:right="2"/>
        <w:rPr>
          <w:szCs w:val="22"/>
        </w:rPr>
      </w:pPr>
    </w:p>
    <w:p w14:paraId="40D1C42C" w14:textId="77777777" w:rsidR="00CA2A73" w:rsidRPr="00BC3BC1" w:rsidRDefault="004924FB" w:rsidP="00025E4A">
      <w:pPr>
        <w:keepNext/>
        <w:keepLines/>
        <w:ind w:left="567" w:hanging="567"/>
        <w:outlineLvl w:val="0"/>
        <w:rPr>
          <w:b/>
          <w:szCs w:val="22"/>
        </w:rPr>
      </w:pPr>
      <w:r w:rsidRPr="00BC3BC1">
        <w:rPr>
          <w:b/>
          <w:szCs w:val="22"/>
        </w:rPr>
        <w:lastRenderedPageBreak/>
        <w:t>6.</w:t>
      </w:r>
      <w:r w:rsidR="00311708" w:rsidRPr="00BC3BC1">
        <w:rPr>
          <w:b/>
          <w:szCs w:val="22"/>
        </w:rPr>
        <w:tab/>
      </w:r>
      <w:r w:rsidRPr="00BC3BC1">
        <w:rPr>
          <w:b/>
          <w:szCs w:val="22"/>
        </w:rPr>
        <w:t xml:space="preserve"> Contents of the pack and other information</w:t>
      </w:r>
    </w:p>
    <w:p w14:paraId="4A5FA85F" w14:textId="77777777" w:rsidR="00CA2A73" w:rsidRPr="00BC3BC1" w:rsidRDefault="00CA2A73" w:rsidP="00025E4A">
      <w:pPr>
        <w:keepNext/>
        <w:keepLines/>
        <w:numPr>
          <w:ilvl w:val="12"/>
          <w:numId w:val="0"/>
        </w:numPr>
        <w:tabs>
          <w:tab w:val="clear" w:pos="567"/>
          <w:tab w:val="left" w:pos="720"/>
        </w:tabs>
        <w:ind w:right="2"/>
        <w:rPr>
          <w:b/>
          <w:szCs w:val="22"/>
        </w:rPr>
      </w:pPr>
    </w:p>
    <w:p w14:paraId="52CB1CED" w14:textId="77777777" w:rsidR="00CA2A73" w:rsidRPr="00BC3BC1" w:rsidRDefault="004924FB" w:rsidP="00025E4A">
      <w:pPr>
        <w:keepNext/>
        <w:keepLines/>
        <w:numPr>
          <w:ilvl w:val="12"/>
          <w:numId w:val="0"/>
        </w:numPr>
        <w:tabs>
          <w:tab w:val="clear" w:pos="567"/>
          <w:tab w:val="left" w:pos="720"/>
        </w:tabs>
        <w:ind w:right="2"/>
        <w:rPr>
          <w:b/>
          <w:szCs w:val="22"/>
        </w:rPr>
      </w:pPr>
      <w:r w:rsidRPr="00BC3BC1">
        <w:rPr>
          <w:b/>
          <w:szCs w:val="22"/>
        </w:rPr>
        <w:t xml:space="preserve">What </w:t>
      </w:r>
      <w:r w:rsidR="00967C83" w:rsidRPr="00BC3BC1">
        <w:rPr>
          <w:b/>
          <w:szCs w:val="22"/>
        </w:rPr>
        <w:t>E</w:t>
      </w:r>
      <w:r w:rsidR="003A6E75" w:rsidRPr="00BC3BC1">
        <w:rPr>
          <w:b/>
          <w:szCs w:val="22"/>
        </w:rPr>
        <w:t>vrysdi</w:t>
      </w:r>
      <w:r w:rsidRPr="00BC3BC1">
        <w:rPr>
          <w:b/>
          <w:szCs w:val="22"/>
        </w:rPr>
        <w:t xml:space="preserve"> contains</w:t>
      </w:r>
    </w:p>
    <w:p w14:paraId="552196D3" w14:textId="77777777" w:rsidR="0043638B" w:rsidRPr="00BC3BC1" w:rsidRDefault="0043638B" w:rsidP="00025E4A">
      <w:pPr>
        <w:keepNext/>
        <w:keepLines/>
        <w:numPr>
          <w:ilvl w:val="12"/>
          <w:numId w:val="0"/>
        </w:numPr>
        <w:tabs>
          <w:tab w:val="clear" w:pos="567"/>
          <w:tab w:val="left" w:pos="720"/>
        </w:tabs>
        <w:ind w:right="2"/>
        <w:rPr>
          <w:b/>
          <w:szCs w:val="22"/>
        </w:rPr>
      </w:pPr>
    </w:p>
    <w:p w14:paraId="04A3F79F" w14:textId="77777777" w:rsidR="00CA2A73" w:rsidRPr="00BC3BC1" w:rsidRDefault="004924FB" w:rsidP="00733C88">
      <w:pPr>
        <w:pStyle w:val="ListParagraph"/>
        <w:ind w:left="567" w:hanging="567"/>
        <w:contextualSpacing/>
        <w:rPr>
          <w:rFonts w:ascii="Times New Roman" w:hAnsi="Times New Roman"/>
          <w:i/>
          <w:iCs/>
          <w:sz w:val="22"/>
          <w:szCs w:val="22"/>
          <w:lang w:val="en-GB" w:eastAsia="ja-JP"/>
        </w:rPr>
      </w:pPr>
      <w:r w:rsidRPr="00BC3BC1">
        <w:rPr>
          <w:rFonts w:ascii="Symbol" w:eastAsia="Symbol" w:hAnsi="Symbol" w:cs="Symbol"/>
          <w:lang w:val="en-GB" w:eastAsia="ja-JP"/>
        </w:rPr>
        <w:t>·</w:t>
      </w:r>
      <w:r w:rsidRPr="00BC3BC1">
        <w:rPr>
          <w:rFonts w:ascii="Times New Roman" w:hAnsi="Times New Roman"/>
          <w:sz w:val="22"/>
          <w:szCs w:val="22"/>
          <w:lang w:val="en-GB" w:eastAsia="ja-JP"/>
        </w:rPr>
        <w:tab/>
      </w:r>
      <w:r w:rsidR="00C65EB0" w:rsidRPr="00BC3BC1">
        <w:rPr>
          <w:rFonts w:ascii="Times New Roman" w:hAnsi="Times New Roman"/>
          <w:sz w:val="22"/>
          <w:szCs w:val="22"/>
          <w:lang w:val="en-GB" w:eastAsia="ja-JP"/>
        </w:rPr>
        <w:t xml:space="preserve">The active substance in the oral solution is </w:t>
      </w:r>
      <w:proofErr w:type="spellStart"/>
      <w:r w:rsidR="00C65EB0" w:rsidRPr="00BC3BC1">
        <w:rPr>
          <w:rFonts w:ascii="Times New Roman" w:hAnsi="Times New Roman"/>
          <w:sz w:val="22"/>
          <w:szCs w:val="22"/>
          <w:lang w:val="en-GB" w:eastAsia="ja-JP"/>
        </w:rPr>
        <w:t>risdiplam</w:t>
      </w:r>
      <w:proofErr w:type="spellEnd"/>
      <w:r w:rsidR="00C65EB0" w:rsidRPr="00BC3BC1">
        <w:rPr>
          <w:rFonts w:ascii="Times New Roman" w:hAnsi="Times New Roman"/>
          <w:sz w:val="22"/>
          <w:szCs w:val="22"/>
          <w:lang w:val="en-GB" w:eastAsia="ja-JP"/>
        </w:rPr>
        <w:t>.</w:t>
      </w:r>
    </w:p>
    <w:p w14:paraId="215F2F82" w14:textId="77777777" w:rsidR="00CA2A73" w:rsidRPr="00BC3BC1" w:rsidRDefault="004924FB" w:rsidP="00733C88">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sz w:val="22"/>
          <w:szCs w:val="22"/>
          <w:lang w:val="en-GB" w:eastAsia="ja-JP"/>
        </w:rPr>
        <w:t>·</w:t>
      </w:r>
      <w:r w:rsidRPr="00BC3BC1">
        <w:rPr>
          <w:rFonts w:ascii="Times New Roman" w:hAnsi="Times New Roman"/>
          <w:sz w:val="22"/>
          <w:szCs w:val="22"/>
          <w:lang w:val="en-GB" w:eastAsia="ja-JP"/>
        </w:rPr>
        <w:tab/>
      </w:r>
      <w:r w:rsidR="00C65EB0" w:rsidRPr="00BC3BC1">
        <w:rPr>
          <w:rFonts w:ascii="Times New Roman" w:hAnsi="Times New Roman"/>
          <w:sz w:val="22"/>
          <w:szCs w:val="22"/>
          <w:lang w:val="en-GB" w:eastAsia="ja-JP"/>
        </w:rPr>
        <w:t xml:space="preserve">Each mL of the oral solution contains 0.75 mg </w:t>
      </w:r>
      <w:proofErr w:type="spellStart"/>
      <w:r w:rsidR="00C65EB0" w:rsidRPr="00BC3BC1">
        <w:rPr>
          <w:rFonts w:ascii="Times New Roman" w:hAnsi="Times New Roman"/>
          <w:sz w:val="22"/>
          <w:szCs w:val="22"/>
          <w:lang w:val="en-GB" w:eastAsia="ja-JP"/>
        </w:rPr>
        <w:t>risdiplam</w:t>
      </w:r>
      <w:proofErr w:type="spellEnd"/>
      <w:r w:rsidR="00C65EB0" w:rsidRPr="00BC3BC1">
        <w:rPr>
          <w:rFonts w:ascii="Times New Roman" w:hAnsi="Times New Roman"/>
          <w:sz w:val="22"/>
          <w:szCs w:val="22"/>
          <w:lang w:val="en-GB" w:eastAsia="ja-JP"/>
        </w:rPr>
        <w:t>.</w:t>
      </w:r>
    </w:p>
    <w:p w14:paraId="5BAE5029" w14:textId="54103D70" w:rsidR="00CA2A73" w:rsidRPr="00BC3BC1" w:rsidRDefault="004924FB" w:rsidP="00733C88">
      <w:pPr>
        <w:pStyle w:val="ListParagraph"/>
        <w:keepNext/>
        <w:keepLines/>
        <w:ind w:left="567" w:hanging="567"/>
        <w:contextualSpacing/>
        <w:rPr>
          <w:rFonts w:ascii="Times New Roman" w:hAnsi="Times New Roman"/>
          <w:sz w:val="22"/>
          <w:szCs w:val="22"/>
          <w:lang w:val="en-GB" w:eastAsia="ja-JP"/>
        </w:rPr>
      </w:pPr>
      <w:r w:rsidRPr="00BC3BC1">
        <w:rPr>
          <w:rFonts w:ascii="Symbol" w:eastAsia="Symbol" w:hAnsi="Symbol" w:cs="Symbol"/>
          <w:sz w:val="22"/>
          <w:szCs w:val="22"/>
          <w:lang w:val="en-GB" w:eastAsia="ja-JP"/>
        </w:rPr>
        <w:t>·</w:t>
      </w:r>
      <w:r w:rsidRPr="00BC3BC1">
        <w:rPr>
          <w:rFonts w:ascii="Times New Roman" w:hAnsi="Times New Roman"/>
          <w:sz w:val="22"/>
          <w:szCs w:val="22"/>
          <w:lang w:val="en-GB" w:eastAsia="ja-JP"/>
        </w:rPr>
        <w:tab/>
      </w:r>
      <w:r w:rsidR="00C65EB0" w:rsidRPr="00BC3BC1">
        <w:rPr>
          <w:rFonts w:ascii="Times New Roman" w:hAnsi="Times New Roman"/>
          <w:sz w:val="22"/>
          <w:szCs w:val="22"/>
          <w:lang w:val="en-GB" w:eastAsia="ja-JP"/>
        </w:rPr>
        <w:t xml:space="preserve">The other ingredients are </w:t>
      </w:r>
      <w:r w:rsidR="0006367E" w:rsidRPr="00BC3BC1">
        <w:rPr>
          <w:rFonts w:ascii="Times New Roman" w:hAnsi="Times New Roman"/>
          <w:sz w:val="22"/>
          <w:szCs w:val="22"/>
          <w:lang w:val="en-GB" w:eastAsia="ja-JP"/>
        </w:rPr>
        <w:t>mannitol (E</w:t>
      </w:r>
      <w:r w:rsidR="003F02A4" w:rsidRPr="00BC3BC1">
        <w:rPr>
          <w:rFonts w:ascii="Times New Roman" w:hAnsi="Times New Roman"/>
          <w:sz w:val="22"/>
          <w:szCs w:val="22"/>
          <w:lang w:val="en-GB" w:eastAsia="ja-JP"/>
        </w:rPr>
        <w:t xml:space="preserve"> </w:t>
      </w:r>
      <w:r w:rsidR="0006367E" w:rsidRPr="00BC3BC1">
        <w:rPr>
          <w:rFonts w:ascii="Times New Roman" w:hAnsi="Times New Roman"/>
          <w:sz w:val="22"/>
          <w:szCs w:val="22"/>
          <w:lang w:val="en-GB" w:eastAsia="ja-JP"/>
        </w:rPr>
        <w:t>421), isomalt</w:t>
      </w:r>
      <w:r w:rsidR="003F02A4" w:rsidRPr="00BC3BC1">
        <w:rPr>
          <w:rFonts w:ascii="Times New Roman" w:hAnsi="Times New Roman"/>
          <w:sz w:val="22"/>
          <w:szCs w:val="22"/>
          <w:lang w:val="en-GB" w:eastAsia="ja-JP"/>
        </w:rPr>
        <w:t xml:space="preserve"> (E 953)</w:t>
      </w:r>
      <w:r w:rsidR="0006367E" w:rsidRPr="00BC3BC1">
        <w:rPr>
          <w:rFonts w:ascii="Times New Roman" w:hAnsi="Times New Roman"/>
          <w:sz w:val="22"/>
          <w:szCs w:val="22"/>
          <w:lang w:val="en-GB" w:eastAsia="ja-JP"/>
        </w:rPr>
        <w:t>, strawberry flavo</w:t>
      </w:r>
      <w:r w:rsidR="00A87DA5" w:rsidRPr="00BC3BC1">
        <w:rPr>
          <w:rFonts w:ascii="Times New Roman" w:hAnsi="Times New Roman"/>
          <w:sz w:val="22"/>
          <w:szCs w:val="22"/>
          <w:lang w:val="en-GB" w:eastAsia="ja-JP"/>
        </w:rPr>
        <w:t>u</w:t>
      </w:r>
      <w:r w:rsidR="0006367E" w:rsidRPr="00BC3BC1">
        <w:rPr>
          <w:rFonts w:ascii="Times New Roman" w:hAnsi="Times New Roman"/>
          <w:sz w:val="22"/>
          <w:szCs w:val="22"/>
          <w:lang w:val="en-GB" w:eastAsia="ja-JP"/>
        </w:rPr>
        <w:t>r</w:t>
      </w:r>
      <w:ins w:id="391" w:author="Author">
        <w:r w:rsidR="0035264E" w:rsidRPr="00BC3BC1">
          <w:rPr>
            <w:rFonts w:ascii="Times New Roman" w:hAnsi="Times New Roman"/>
            <w:sz w:val="22"/>
            <w:szCs w:val="22"/>
            <w:lang w:val="en-GB" w:eastAsia="ja-JP"/>
          </w:rPr>
          <w:t xml:space="preserve"> [natural flavouring substance(s), flavouring preparation(s), maize maltodextrin, modified waxy maize starch (E145</w:t>
        </w:r>
      </w:ins>
      <w:ins w:id="392" w:author="Author 2" w:date="2025-12-01T09:08:00Z" w16du:dateUtc="2025-12-01T17:08:00Z">
        <w:r w:rsidR="004D77FB">
          <w:rPr>
            <w:rFonts w:ascii="Times New Roman" w:hAnsi="Times New Roman"/>
            <w:sz w:val="22"/>
            <w:szCs w:val="22"/>
            <w:lang w:val="en-GB" w:eastAsia="ja-JP"/>
          </w:rPr>
          <w:t>0</w:t>
        </w:r>
      </w:ins>
      <w:ins w:id="393" w:author="Author">
        <w:r w:rsidR="0035264E" w:rsidRPr="00BC3BC1">
          <w:rPr>
            <w:rFonts w:ascii="Times New Roman" w:hAnsi="Times New Roman"/>
            <w:sz w:val="22"/>
            <w:szCs w:val="22"/>
            <w:lang w:val="en-GB" w:eastAsia="ja-JP"/>
          </w:rPr>
          <w:t>)]</w:t>
        </w:r>
      </w:ins>
      <w:r w:rsidR="0006367E" w:rsidRPr="00BC3BC1">
        <w:rPr>
          <w:rFonts w:ascii="Times New Roman" w:hAnsi="Times New Roman"/>
          <w:sz w:val="22"/>
          <w:szCs w:val="22"/>
          <w:lang w:val="en-GB" w:eastAsia="ja-JP"/>
        </w:rPr>
        <w:t>, tartaric acid (E</w:t>
      </w:r>
      <w:r w:rsidR="005A175F" w:rsidRPr="00BC3BC1">
        <w:rPr>
          <w:rFonts w:ascii="Times New Roman" w:hAnsi="Times New Roman"/>
          <w:sz w:val="22"/>
          <w:szCs w:val="22"/>
          <w:lang w:val="en-GB" w:eastAsia="ja-JP"/>
        </w:rPr>
        <w:t> </w:t>
      </w:r>
      <w:r w:rsidR="0006367E" w:rsidRPr="00BC3BC1">
        <w:rPr>
          <w:rFonts w:ascii="Times New Roman" w:hAnsi="Times New Roman"/>
          <w:sz w:val="22"/>
          <w:szCs w:val="22"/>
          <w:lang w:val="en-GB" w:eastAsia="ja-JP"/>
        </w:rPr>
        <w:t>334), sodium benzoate (E</w:t>
      </w:r>
      <w:r w:rsidR="003F02A4" w:rsidRPr="00BC3BC1">
        <w:rPr>
          <w:rFonts w:ascii="Times New Roman" w:hAnsi="Times New Roman"/>
          <w:sz w:val="22"/>
          <w:szCs w:val="22"/>
          <w:lang w:val="en-GB" w:eastAsia="ja-JP"/>
        </w:rPr>
        <w:t xml:space="preserve"> </w:t>
      </w:r>
      <w:r w:rsidR="0006367E" w:rsidRPr="00BC3BC1">
        <w:rPr>
          <w:rFonts w:ascii="Times New Roman" w:hAnsi="Times New Roman"/>
          <w:sz w:val="22"/>
          <w:szCs w:val="22"/>
          <w:lang w:val="en-GB" w:eastAsia="ja-JP"/>
        </w:rPr>
        <w:t>211), macrogol 6000</w:t>
      </w:r>
      <w:r w:rsidR="000275F6" w:rsidRPr="00BC3BC1">
        <w:rPr>
          <w:rFonts w:ascii="Times New Roman" w:hAnsi="Times New Roman"/>
          <w:sz w:val="22"/>
          <w:szCs w:val="22"/>
          <w:lang w:val="en-GB" w:eastAsia="ja-JP"/>
        </w:rPr>
        <w:t xml:space="preserve"> (E 1521)</w:t>
      </w:r>
      <w:r w:rsidR="0006367E" w:rsidRPr="00BC3BC1">
        <w:rPr>
          <w:rFonts w:ascii="Times New Roman" w:hAnsi="Times New Roman"/>
          <w:sz w:val="22"/>
          <w:szCs w:val="22"/>
          <w:lang w:val="en-GB" w:eastAsia="ja-JP"/>
        </w:rPr>
        <w:t>, sucralose, ascorbic acid (E</w:t>
      </w:r>
      <w:r w:rsidR="003F02A4" w:rsidRPr="00BC3BC1">
        <w:rPr>
          <w:rFonts w:ascii="Times New Roman" w:hAnsi="Times New Roman"/>
          <w:sz w:val="22"/>
          <w:szCs w:val="22"/>
          <w:lang w:val="en-GB" w:eastAsia="ja-JP"/>
        </w:rPr>
        <w:t xml:space="preserve"> </w:t>
      </w:r>
      <w:r w:rsidR="0006367E" w:rsidRPr="00BC3BC1">
        <w:rPr>
          <w:rFonts w:ascii="Times New Roman" w:hAnsi="Times New Roman"/>
          <w:sz w:val="22"/>
          <w:szCs w:val="22"/>
          <w:lang w:val="en-GB" w:eastAsia="ja-JP"/>
        </w:rPr>
        <w:t>300), disodium edetate dihydrate</w:t>
      </w:r>
      <w:r w:rsidR="00575A1E" w:rsidRPr="00BC3BC1">
        <w:rPr>
          <w:rFonts w:ascii="Times New Roman" w:hAnsi="Times New Roman"/>
          <w:sz w:val="22"/>
          <w:szCs w:val="22"/>
          <w:lang w:val="en-GB" w:eastAsia="ja-JP"/>
        </w:rPr>
        <w:t xml:space="preserve"> (see Section 2 ‘Evrysdi contains sodium’ and ‘Evrysdi contains isomalt’)</w:t>
      </w:r>
      <w:r w:rsidR="000E3B4E" w:rsidRPr="00BC3BC1">
        <w:rPr>
          <w:rFonts w:ascii="Times New Roman" w:hAnsi="Times New Roman"/>
          <w:sz w:val="22"/>
          <w:szCs w:val="22"/>
          <w:lang w:val="en-GB" w:eastAsia="ja-JP"/>
        </w:rPr>
        <w:t>.</w:t>
      </w:r>
    </w:p>
    <w:p w14:paraId="49462F1A" w14:textId="77777777" w:rsidR="008A1635" w:rsidRPr="00BC3BC1" w:rsidRDefault="008A1635" w:rsidP="00CA2A73">
      <w:pPr>
        <w:numPr>
          <w:ilvl w:val="12"/>
          <w:numId w:val="0"/>
        </w:numPr>
        <w:tabs>
          <w:tab w:val="clear" w:pos="567"/>
          <w:tab w:val="left" w:pos="720"/>
        </w:tabs>
        <w:ind w:right="2"/>
        <w:rPr>
          <w:b/>
          <w:szCs w:val="22"/>
        </w:rPr>
      </w:pPr>
    </w:p>
    <w:p w14:paraId="2489DC1A" w14:textId="77777777" w:rsidR="00CA2A73" w:rsidRPr="00BC3BC1" w:rsidRDefault="004924FB" w:rsidP="00AB0F2C">
      <w:pPr>
        <w:keepNext/>
        <w:keepLines/>
        <w:numPr>
          <w:ilvl w:val="12"/>
          <w:numId w:val="0"/>
        </w:numPr>
        <w:tabs>
          <w:tab w:val="clear" w:pos="567"/>
          <w:tab w:val="left" w:pos="720"/>
        </w:tabs>
        <w:ind w:right="2"/>
        <w:rPr>
          <w:b/>
          <w:szCs w:val="22"/>
        </w:rPr>
      </w:pPr>
      <w:r w:rsidRPr="00BC3BC1">
        <w:rPr>
          <w:b/>
          <w:szCs w:val="22"/>
        </w:rPr>
        <w:t xml:space="preserve">What </w:t>
      </w:r>
      <w:r w:rsidR="00967C83" w:rsidRPr="00BC3BC1">
        <w:rPr>
          <w:b/>
          <w:szCs w:val="22"/>
        </w:rPr>
        <w:t>E</w:t>
      </w:r>
      <w:r w:rsidR="003A6E75" w:rsidRPr="00BC3BC1">
        <w:rPr>
          <w:b/>
          <w:szCs w:val="22"/>
        </w:rPr>
        <w:t>vrysdi</w:t>
      </w:r>
      <w:r w:rsidRPr="00BC3BC1">
        <w:rPr>
          <w:b/>
          <w:szCs w:val="22"/>
        </w:rPr>
        <w:t xml:space="preserve"> looks like and contents of the pack</w:t>
      </w:r>
    </w:p>
    <w:p w14:paraId="57CD9B40" w14:textId="77777777" w:rsidR="0043638B" w:rsidRPr="00BC3BC1" w:rsidRDefault="0043638B" w:rsidP="00AB0F2C">
      <w:pPr>
        <w:keepNext/>
        <w:keepLines/>
        <w:numPr>
          <w:ilvl w:val="12"/>
          <w:numId w:val="0"/>
        </w:numPr>
        <w:tabs>
          <w:tab w:val="clear" w:pos="567"/>
          <w:tab w:val="left" w:pos="720"/>
        </w:tabs>
        <w:ind w:right="2"/>
        <w:rPr>
          <w:b/>
          <w:szCs w:val="22"/>
        </w:rPr>
      </w:pPr>
    </w:p>
    <w:p w14:paraId="05C9BCDF" w14:textId="77777777" w:rsidR="00CA2A73" w:rsidRPr="00BC3BC1" w:rsidRDefault="004924FB" w:rsidP="00AB0F2C">
      <w:pPr>
        <w:pStyle w:val="ListParagraph"/>
        <w:keepNext/>
        <w:keepLines/>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147254" w:rsidRPr="00BC3BC1">
        <w:rPr>
          <w:rFonts w:ascii="Times New Roman" w:hAnsi="Times New Roman"/>
          <w:sz w:val="22"/>
          <w:szCs w:val="22"/>
          <w:lang w:val="en-GB" w:eastAsia="ja-JP"/>
        </w:rPr>
        <w:t xml:space="preserve">Evrysdi powder </w:t>
      </w:r>
      <w:r w:rsidR="00B04B35" w:rsidRPr="00BC3BC1">
        <w:rPr>
          <w:rFonts w:ascii="Times New Roman" w:hAnsi="Times New Roman"/>
          <w:sz w:val="22"/>
          <w:szCs w:val="22"/>
          <w:lang w:val="en-GB" w:eastAsia="ja-JP"/>
        </w:rPr>
        <w:t>for oral solution</w:t>
      </w:r>
      <w:r w:rsidR="000B35EB" w:rsidRPr="00BC3BC1">
        <w:rPr>
          <w:rFonts w:ascii="Times New Roman" w:hAnsi="Times New Roman"/>
          <w:sz w:val="22"/>
          <w:szCs w:val="22"/>
          <w:lang w:val="en-GB" w:eastAsia="ja-JP"/>
        </w:rPr>
        <w:t xml:space="preserve"> is delivered as an oral solution after preparation by the pharmacist.</w:t>
      </w:r>
    </w:p>
    <w:p w14:paraId="275F6997" w14:textId="77777777" w:rsidR="00CA2A73" w:rsidRPr="00BC3BC1" w:rsidRDefault="004924FB" w:rsidP="004E7BA9">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A84B3E" w:rsidRPr="00BC3BC1">
        <w:rPr>
          <w:rFonts w:ascii="Times New Roman" w:hAnsi="Times New Roman"/>
          <w:sz w:val="22"/>
          <w:szCs w:val="22"/>
          <w:lang w:val="en-GB" w:eastAsia="ja-JP"/>
        </w:rPr>
        <w:t>T</w:t>
      </w:r>
      <w:r w:rsidR="00CC147E" w:rsidRPr="00BC3BC1">
        <w:rPr>
          <w:rFonts w:ascii="Times New Roman" w:hAnsi="Times New Roman"/>
          <w:sz w:val="22"/>
          <w:szCs w:val="22"/>
          <w:lang w:val="en-GB" w:eastAsia="ja-JP"/>
        </w:rPr>
        <w:t>he solution is</w:t>
      </w:r>
      <w:r w:rsidR="00C65EB0" w:rsidRPr="00BC3BC1">
        <w:rPr>
          <w:rFonts w:ascii="Times New Roman" w:hAnsi="Times New Roman"/>
          <w:sz w:val="22"/>
          <w:szCs w:val="22"/>
          <w:lang w:val="en-GB" w:eastAsia="ja-JP"/>
        </w:rPr>
        <w:t xml:space="preserve"> a </w:t>
      </w:r>
      <w:r w:rsidR="00AB5413" w:rsidRPr="00BC3BC1">
        <w:rPr>
          <w:rFonts w:ascii="Times New Roman" w:hAnsi="Times New Roman"/>
          <w:sz w:val="22"/>
          <w:szCs w:val="22"/>
          <w:lang w:val="en-GB" w:eastAsia="ja-JP"/>
        </w:rPr>
        <w:t xml:space="preserve">greenish yellow to </w:t>
      </w:r>
      <w:r w:rsidR="00C65EB0" w:rsidRPr="00BC3BC1">
        <w:rPr>
          <w:rFonts w:ascii="Times New Roman" w:hAnsi="Times New Roman"/>
          <w:sz w:val="22"/>
          <w:szCs w:val="22"/>
          <w:lang w:val="en-GB" w:eastAsia="ja-JP"/>
        </w:rPr>
        <w:t>yellow, strawberry flavo</w:t>
      </w:r>
      <w:r w:rsidR="00A87DA5" w:rsidRPr="00BC3BC1">
        <w:rPr>
          <w:rFonts w:ascii="Times New Roman" w:hAnsi="Times New Roman"/>
          <w:sz w:val="22"/>
          <w:szCs w:val="22"/>
          <w:lang w:val="en-GB" w:eastAsia="ja-JP"/>
        </w:rPr>
        <w:t>u</w:t>
      </w:r>
      <w:r w:rsidR="00C65EB0" w:rsidRPr="00BC3BC1">
        <w:rPr>
          <w:rFonts w:ascii="Times New Roman" w:hAnsi="Times New Roman"/>
          <w:sz w:val="22"/>
          <w:szCs w:val="22"/>
          <w:lang w:val="en-GB" w:eastAsia="ja-JP"/>
        </w:rPr>
        <w:t xml:space="preserve">red oral solution, the volume of the solution is 80 </w:t>
      </w:r>
      <w:proofErr w:type="spellStart"/>
      <w:r w:rsidR="00C65EB0" w:rsidRPr="00BC3BC1">
        <w:rPr>
          <w:rFonts w:ascii="Times New Roman" w:hAnsi="Times New Roman"/>
          <w:sz w:val="22"/>
          <w:szCs w:val="22"/>
          <w:lang w:val="en-GB" w:eastAsia="ja-JP"/>
        </w:rPr>
        <w:t>mL.</w:t>
      </w:r>
      <w:proofErr w:type="spellEnd"/>
    </w:p>
    <w:p w14:paraId="126290A3" w14:textId="77777777" w:rsidR="00CA2A73" w:rsidRPr="00BC3BC1" w:rsidRDefault="004924FB" w:rsidP="004E7BA9">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Each carton contains 1 bottle, 1 press-in bottle </w:t>
      </w:r>
      <w:r w:rsidR="00282541" w:rsidRPr="00BC3BC1">
        <w:rPr>
          <w:rFonts w:ascii="Times New Roman" w:hAnsi="Times New Roman"/>
          <w:sz w:val="22"/>
          <w:szCs w:val="22"/>
          <w:lang w:val="en-GB" w:eastAsia="ja-JP"/>
        </w:rPr>
        <w:t>adaptor</w:t>
      </w:r>
      <w:r w:rsidR="00C65EB0" w:rsidRPr="00BC3BC1">
        <w:rPr>
          <w:rFonts w:ascii="Times New Roman" w:hAnsi="Times New Roman"/>
          <w:sz w:val="22"/>
          <w:szCs w:val="22"/>
          <w:lang w:val="en-GB" w:eastAsia="ja-JP"/>
        </w:rPr>
        <w:t>,</w:t>
      </w:r>
      <w:r w:rsidR="008A5D84" w:rsidRPr="00BC3BC1">
        <w:rPr>
          <w:rFonts w:ascii="Times New Roman" w:hAnsi="Times New Roman"/>
          <w:sz w:val="22"/>
          <w:szCs w:val="22"/>
          <w:lang w:val="en-GB" w:eastAsia="ja-JP"/>
        </w:rPr>
        <w:t xml:space="preserve"> two 1-mL,</w:t>
      </w:r>
      <w:r w:rsidR="00C65EB0" w:rsidRPr="00BC3BC1">
        <w:rPr>
          <w:rFonts w:ascii="Times New Roman" w:hAnsi="Times New Roman"/>
          <w:sz w:val="22"/>
          <w:szCs w:val="22"/>
          <w:lang w:val="en-GB" w:eastAsia="ja-JP"/>
        </w:rPr>
        <w:t xml:space="preserve"> </w:t>
      </w:r>
      <w:r w:rsidR="0047583A" w:rsidRPr="00BC3BC1">
        <w:rPr>
          <w:rFonts w:ascii="Times New Roman" w:hAnsi="Times New Roman"/>
          <w:sz w:val="22"/>
          <w:szCs w:val="22"/>
          <w:lang w:val="en-GB" w:eastAsia="ja-JP"/>
        </w:rPr>
        <w:t>two</w:t>
      </w:r>
      <w:r w:rsidR="00C65EB0" w:rsidRPr="00BC3BC1">
        <w:rPr>
          <w:rFonts w:ascii="Times New Roman" w:hAnsi="Times New Roman"/>
          <w:sz w:val="22"/>
          <w:szCs w:val="22"/>
          <w:lang w:val="en-GB" w:eastAsia="ja-JP"/>
        </w:rPr>
        <w:t xml:space="preserve"> 6</w:t>
      </w:r>
      <w:r w:rsidR="00A84B3E" w:rsidRPr="00BC3BC1">
        <w:rPr>
          <w:rFonts w:ascii="Times New Roman" w:hAnsi="Times New Roman"/>
          <w:sz w:val="22"/>
          <w:szCs w:val="22"/>
          <w:lang w:val="en-GB" w:eastAsia="ja-JP"/>
        </w:rPr>
        <w:t>-</w:t>
      </w:r>
      <w:r w:rsidR="00C65EB0" w:rsidRPr="00BC3BC1">
        <w:rPr>
          <w:rFonts w:ascii="Times New Roman" w:hAnsi="Times New Roman"/>
          <w:sz w:val="22"/>
          <w:szCs w:val="22"/>
          <w:lang w:val="en-GB" w:eastAsia="ja-JP"/>
        </w:rPr>
        <w:t xml:space="preserve">mL and </w:t>
      </w:r>
      <w:r w:rsidR="008A5D84" w:rsidRPr="00BC3BC1">
        <w:rPr>
          <w:rFonts w:ascii="Times New Roman" w:hAnsi="Times New Roman"/>
          <w:sz w:val="22"/>
          <w:szCs w:val="22"/>
          <w:lang w:val="en-GB" w:eastAsia="ja-JP"/>
        </w:rPr>
        <w:t xml:space="preserve">one </w:t>
      </w:r>
      <w:r w:rsidR="00C65EB0" w:rsidRPr="00BC3BC1">
        <w:rPr>
          <w:rFonts w:ascii="Times New Roman" w:hAnsi="Times New Roman"/>
          <w:sz w:val="22"/>
          <w:szCs w:val="22"/>
          <w:lang w:val="en-GB" w:eastAsia="ja-JP"/>
        </w:rPr>
        <w:t>12</w:t>
      </w:r>
      <w:r w:rsidR="00A84B3E" w:rsidRPr="00BC3BC1">
        <w:rPr>
          <w:rFonts w:ascii="Times New Roman" w:hAnsi="Times New Roman"/>
          <w:sz w:val="22"/>
          <w:szCs w:val="22"/>
          <w:lang w:val="en-GB" w:eastAsia="ja-JP"/>
        </w:rPr>
        <w:t>-</w:t>
      </w:r>
      <w:r w:rsidR="00C65EB0" w:rsidRPr="00BC3BC1">
        <w:rPr>
          <w:rFonts w:ascii="Times New Roman" w:hAnsi="Times New Roman"/>
          <w:sz w:val="22"/>
          <w:szCs w:val="22"/>
          <w:lang w:val="en-GB" w:eastAsia="ja-JP"/>
        </w:rPr>
        <w:t>mL</w:t>
      </w:r>
      <w:r w:rsidR="00DB19EB" w:rsidRPr="00BC3BC1">
        <w:rPr>
          <w:rFonts w:ascii="Times New Roman" w:hAnsi="Times New Roman"/>
          <w:sz w:val="22"/>
          <w:szCs w:val="22"/>
          <w:lang w:val="en-GB" w:eastAsia="ja-JP"/>
        </w:rPr>
        <w:t xml:space="preserve"> </w:t>
      </w:r>
      <w:r w:rsidR="0047583A" w:rsidRPr="00BC3BC1">
        <w:rPr>
          <w:rFonts w:ascii="Times New Roman" w:hAnsi="Times New Roman"/>
          <w:sz w:val="22"/>
          <w:szCs w:val="22"/>
          <w:lang w:val="en-GB" w:eastAsia="ja-JP"/>
        </w:rPr>
        <w:t xml:space="preserve">re-usable </w:t>
      </w:r>
      <w:r w:rsidR="00DB19EB" w:rsidRPr="00BC3BC1">
        <w:rPr>
          <w:rFonts w:ascii="Times New Roman" w:hAnsi="Times New Roman"/>
          <w:sz w:val="22"/>
          <w:szCs w:val="22"/>
          <w:lang w:val="en-GB" w:eastAsia="ja-JP"/>
        </w:rPr>
        <w:t>amber</w:t>
      </w:r>
      <w:r w:rsidR="00C65EB0" w:rsidRPr="00BC3BC1">
        <w:rPr>
          <w:rFonts w:ascii="Times New Roman" w:hAnsi="Times New Roman"/>
          <w:sz w:val="22"/>
          <w:szCs w:val="22"/>
          <w:lang w:val="en-GB" w:eastAsia="ja-JP"/>
        </w:rPr>
        <w:t xml:space="preserve"> oral syringes</w:t>
      </w:r>
      <w:r w:rsidR="00A84B3E" w:rsidRPr="00BC3BC1">
        <w:rPr>
          <w:rFonts w:ascii="Times New Roman" w:hAnsi="Times New Roman"/>
          <w:sz w:val="22"/>
          <w:szCs w:val="22"/>
          <w:lang w:val="en-GB" w:eastAsia="ja-JP"/>
        </w:rPr>
        <w:t xml:space="preserve"> with markings to help you </w:t>
      </w:r>
      <w:r w:rsidR="008B4918" w:rsidRPr="00BC3BC1">
        <w:rPr>
          <w:rFonts w:ascii="Times New Roman" w:hAnsi="Times New Roman"/>
          <w:sz w:val="22"/>
          <w:szCs w:val="22"/>
          <w:lang w:val="en-GB" w:eastAsia="ja-JP"/>
        </w:rPr>
        <w:t>withdraw</w:t>
      </w:r>
      <w:r w:rsidR="00A84B3E" w:rsidRPr="00BC3BC1">
        <w:rPr>
          <w:rFonts w:ascii="Times New Roman" w:hAnsi="Times New Roman"/>
          <w:sz w:val="22"/>
          <w:szCs w:val="22"/>
          <w:lang w:val="en-GB" w:eastAsia="ja-JP"/>
        </w:rPr>
        <w:t xml:space="preserve"> the right dose</w:t>
      </w:r>
      <w:r w:rsidR="00C65EB0" w:rsidRPr="00BC3BC1">
        <w:rPr>
          <w:rFonts w:ascii="Times New Roman" w:hAnsi="Times New Roman"/>
          <w:sz w:val="22"/>
          <w:szCs w:val="22"/>
          <w:lang w:val="en-GB" w:eastAsia="ja-JP"/>
        </w:rPr>
        <w:t>.</w:t>
      </w:r>
    </w:p>
    <w:p w14:paraId="6A537B54" w14:textId="77777777" w:rsidR="00B704F4" w:rsidRPr="00BC3BC1" w:rsidRDefault="00B704F4" w:rsidP="001F3CFD">
      <w:pPr>
        <w:pStyle w:val="ListParagraph"/>
        <w:ind w:left="425" w:hanging="425"/>
        <w:contextualSpacing/>
        <w:rPr>
          <w:rFonts w:ascii="Times New Roman" w:hAnsi="Times New Roman"/>
          <w:sz w:val="22"/>
          <w:szCs w:val="22"/>
          <w:lang w:val="en-GB" w:eastAsia="ja-JP"/>
        </w:rPr>
      </w:pPr>
    </w:p>
    <w:p w14:paraId="1FAF359C" w14:textId="77777777" w:rsidR="00CA2A73" w:rsidRPr="00BC3BC1" w:rsidRDefault="004924FB" w:rsidP="001F3CFD">
      <w:pPr>
        <w:keepNext/>
        <w:keepLines/>
        <w:numPr>
          <w:ilvl w:val="12"/>
          <w:numId w:val="0"/>
        </w:numPr>
        <w:tabs>
          <w:tab w:val="clear" w:pos="567"/>
        </w:tabs>
        <w:ind w:right="2"/>
        <w:rPr>
          <w:b/>
          <w:bCs/>
          <w:szCs w:val="22"/>
        </w:rPr>
      </w:pPr>
      <w:r w:rsidRPr="00BC3BC1">
        <w:rPr>
          <w:b/>
          <w:bCs/>
          <w:szCs w:val="22"/>
        </w:rPr>
        <w:t xml:space="preserve">Marketing Authorisation Holder </w:t>
      </w:r>
    </w:p>
    <w:p w14:paraId="1FA87153" w14:textId="77777777" w:rsidR="00CA2A73" w:rsidRPr="00BC3BC1" w:rsidRDefault="00CA2A73" w:rsidP="001F3CFD">
      <w:pPr>
        <w:keepNext/>
        <w:keepLines/>
        <w:numPr>
          <w:ilvl w:val="12"/>
          <w:numId w:val="0"/>
        </w:numPr>
        <w:tabs>
          <w:tab w:val="clear" w:pos="567"/>
        </w:tabs>
        <w:ind w:right="2"/>
        <w:rPr>
          <w:sz w:val="24"/>
          <w:szCs w:val="24"/>
        </w:rPr>
      </w:pPr>
    </w:p>
    <w:p w14:paraId="1C1033DA" w14:textId="77777777" w:rsidR="00CA2A73" w:rsidRPr="00BC3BC1" w:rsidRDefault="004924FB" w:rsidP="001F3CFD">
      <w:pPr>
        <w:keepNext/>
        <w:keepLines/>
        <w:rPr>
          <w:szCs w:val="22"/>
        </w:rPr>
      </w:pPr>
      <w:r w:rsidRPr="00BC3BC1">
        <w:rPr>
          <w:szCs w:val="22"/>
        </w:rPr>
        <w:t>Roche Registration GmbH</w:t>
      </w:r>
    </w:p>
    <w:p w14:paraId="34A1FC9A" w14:textId="77777777" w:rsidR="00CA2A73" w:rsidRPr="00BC3BC1" w:rsidRDefault="004924FB" w:rsidP="001F3CFD">
      <w:pPr>
        <w:keepNext/>
        <w:keepLines/>
        <w:rPr>
          <w:szCs w:val="22"/>
        </w:rPr>
      </w:pPr>
      <w:r w:rsidRPr="00BC3BC1">
        <w:rPr>
          <w:szCs w:val="22"/>
        </w:rPr>
        <w:t>Emil-Barell-Strasse 1</w:t>
      </w:r>
    </w:p>
    <w:p w14:paraId="45646195" w14:textId="77777777" w:rsidR="00CA2A73" w:rsidRPr="00BC3BC1" w:rsidRDefault="004924FB" w:rsidP="001F3CFD">
      <w:pPr>
        <w:keepNext/>
        <w:keepLines/>
        <w:rPr>
          <w:szCs w:val="22"/>
        </w:rPr>
      </w:pPr>
      <w:r w:rsidRPr="00BC3BC1">
        <w:rPr>
          <w:szCs w:val="22"/>
        </w:rPr>
        <w:t>79639 Grenzach-</w:t>
      </w:r>
      <w:proofErr w:type="spellStart"/>
      <w:r w:rsidRPr="00BC3BC1">
        <w:rPr>
          <w:szCs w:val="22"/>
        </w:rPr>
        <w:t>Wyhlen</w:t>
      </w:r>
      <w:proofErr w:type="spellEnd"/>
    </w:p>
    <w:p w14:paraId="37006F77" w14:textId="77777777" w:rsidR="00CA2A73" w:rsidRPr="00BC3BC1" w:rsidRDefault="004924FB" w:rsidP="001F3CFD">
      <w:pPr>
        <w:keepNext/>
        <w:keepLines/>
        <w:rPr>
          <w:szCs w:val="22"/>
        </w:rPr>
      </w:pPr>
      <w:r w:rsidRPr="00BC3BC1">
        <w:rPr>
          <w:szCs w:val="22"/>
        </w:rPr>
        <w:t>Germany</w:t>
      </w:r>
    </w:p>
    <w:p w14:paraId="26C0F602" w14:textId="77777777" w:rsidR="004D0FC9" w:rsidRPr="00BC3BC1" w:rsidRDefault="004D0FC9" w:rsidP="001F3CFD">
      <w:pPr>
        <w:keepNext/>
        <w:keepLines/>
        <w:rPr>
          <w:szCs w:val="22"/>
        </w:rPr>
      </w:pPr>
    </w:p>
    <w:p w14:paraId="53AA7308" w14:textId="77777777" w:rsidR="004D0FC9" w:rsidRPr="00BC3BC1" w:rsidRDefault="004924FB" w:rsidP="004D0FC9">
      <w:pPr>
        <w:keepNext/>
        <w:keepLines/>
        <w:rPr>
          <w:b/>
          <w:szCs w:val="22"/>
        </w:rPr>
      </w:pPr>
      <w:r w:rsidRPr="00BC3BC1">
        <w:rPr>
          <w:b/>
          <w:szCs w:val="22"/>
        </w:rPr>
        <w:t>Manufacturer</w:t>
      </w:r>
    </w:p>
    <w:p w14:paraId="4D0BDE9C" w14:textId="77777777" w:rsidR="004D0FC9" w:rsidRPr="00BC3BC1" w:rsidRDefault="004D0FC9" w:rsidP="004D0FC9">
      <w:pPr>
        <w:keepNext/>
        <w:keepLines/>
        <w:rPr>
          <w:szCs w:val="22"/>
        </w:rPr>
      </w:pPr>
    </w:p>
    <w:p w14:paraId="5B67E54E" w14:textId="77777777" w:rsidR="004D0FC9" w:rsidRPr="00BC3BC1" w:rsidRDefault="004924FB" w:rsidP="004D0FC9">
      <w:pPr>
        <w:keepNext/>
        <w:keepLines/>
        <w:rPr>
          <w:szCs w:val="22"/>
        </w:rPr>
      </w:pPr>
      <w:r w:rsidRPr="00BC3BC1">
        <w:rPr>
          <w:szCs w:val="22"/>
        </w:rPr>
        <w:t>Roche Pharma AG</w:t>
      </w:r>
    </w:p>
    <w:p w14:paraId="3BD4CAFC" w14:textId="77777777" w:rsidR="004D0FC9" w:rsidRPr="00BC3BC1" w:rsidRDefault="004924FB" w:rsidP="004D0FC9">
      <w:pPr>
        <w:keepNext/>
        <w:keepLines/>
        <w:rPr>
          <w:szCs w:val="22"/>
        </w:rPr>
      </w:pPr>
      <w:r w:rsidRPr="00BC3BC1">
        <w:rPr>
          <w:szCs w:val="22"/>
        </w:rPr>
        <w:t>Emil-Barell-Strasse 1</w:t>
      </w:r>
    </w:p>
    <w:p w14:paraId="6D7C03BB" w14:textId="77777777" w:rsidR="004D0FC9" w:rsidRPr="00BC3BC1" w:rsidRDefault="004924FB" w:rsidP="004D0FC9">
      <w:pPr>
        <w:keepNext/>
        <w:keepLines/>
        <w:rPr>
          <w:szCs w:val="22"/>
        </w:rPr>
      </w:pPr>
      <w:r w:rsidRPr="00BC3BC1">
        <w:rPr>
          <w:szCs w:val="22"/>
        </w:rPr>
        <w:t>79639 Grenzach-</w:t>
      </w:r>
      <w:proofErr w:type="spellStart"/>
      <w:r w:rsidRPr="00BC3BC1">
        <w:rPr>
          <w:szCs w:val="22"/>
        </w:rPr>
        <w:t>Wyhlen</w:t>
      </w:r>
      <w:proofErr w:type="spellEnd"/>
    </w:p>
    <w:p w14:paraId="49A80323" w14:textId="77777777" w:rsidR="004D0FC9" w:rsidRPr="00BC3BC1" w:rsidRDefault="004924FB" w:rsidP="001F3CFD">
      <w:pPr>
        <w:keepNext/>
        <w:keepLines/>
        <w:rPr>
          <w:szCs w:val="22"/>
        </w:rPr>
      </w:pPr>
      <w:r w:rsidRPr="00BC3BC1">
        <w:rPr>
          <w:szCs w:val="22"/>
        </w:rPr>
        <w:t>Germany</w:t>
      </w:r>
    </w:p>
    <w:p w14:paraId="4D8D2643" w14:textId="77777777" w:rsidR="00CA2A73" w:rsidRPr="00BC3BC1" w:rsidRDefault="00CA2A73" w:rsidP="00CA2A73">
      <w:pPr>
        <w:numPr>
          <w:ilvl w:val="12"/>
          <w:numId w:val="0"/>
        </w:numPr>
        <w:tabs>
          <w:tab w:val="clear" w:pos="567"/>
        </w:tabs>
        <w:ind w:right="2"/>
        <w:rPr>
          <w:sz w:val="24"/>
          <w:szCs w:val="24"/>
        </w:rPr>
      </w:pPr>
    </w:p>
    <w:p w14:paraId="3B01BC4B" w14:textId="77777777" w:rsidR="00BA44D2" w:rsidRPr="00BC3BC1" w:rsidRDefault="004924FB" w:rsidP="00311708">
      <w:pPr>
        <w:keepNext/>
        <w:keepLines/>
        <w:numPr>
          <w:ilvl w:val="12"/>
          <w:numId w:val="0"/>
        </w:numPr>
        <w:tabs>
          <w:tab w:val="clear" w:pos="567"/>
        </w:tabs>
        <w:ind w:right="2"/>
        <w:rPr>
          <w:szCs w:val="22"/>
        </w:rPr>
      </w:pPr>
      <w:r w:rsidRPr="00BC3BC1">
        <w:rPr>
          <w:szCs w:val="22"/>
        </w:rPr>
        <w:t>For any information about this medicine, please contact the local representative of the Marketing Authorisation Holder:</w:t>
      </w:r>
    </w:p>
    <w:p w14:paraId="4CA16EEC" w14:textId="77777777" w:rsidR="00EE68CD" w:rsidRPr="00BC3BC1" w:rsidRDefault="00EE68CD" w:rsidP="00311708">
      <w:pPr>
        <w:keepNext/>
        <w:keepLines/>
        <w:numPr>
          <w:ilvl w:val="12"/>
          <w:numId w:val="0"/>
        </w:numPr>
        <w:tabs>
          <w:tab w:val="clear" w:pos="567"/>
        </w:tabs>
        <w:ind w:right="2"/>
        <w:rPr>
          <w:szCs w:val="22"/>
        </w:rPr>
      </w:pPr>
    </w:p>
    <w:tbl>
      <w:tblPr>
        <w:tblW w:w="9356" w:type="dxa"/>
        <w:tblInd w:w="6" w:type="dxa"/>
        <w:tblLayout w:type="fixed"/>
        <w:tblLook w:val="0000" w:firstRow="0" w:lastRow="0" w:firstColumn="0" w:lastColumn="0" w:noHBand="0" w:noVBand="0"/>
      </w:tblPr>
      <w:tblGrid>
        <w:gridCol w:w="4678"/>
        <w:gridCol w:w="4678"/>
      </w:tblGrid>
      <w:tr w:rsidR="002B474F" w:rsidRPr="00BC3BC1" w14:paraId="7421636C" w14:textId="77777777" w:rsidTr="00EC234F">
        <w:tc>
          <w:tcPr>
            <w:tcW w:w="4678" w:type="dxa"/>
          </w:tcPr>
          <w:p w14:paraId="6829403A" w14:textId="77777777" w:rsidR="008730AF" w:rsidRPr="00BC3BC1" w:rsidRDefault="004924FB" w:rsidP="00311708">
            <w:pPr>
              <w:pStyle w:val="Default"/>
              <w:keepNext/>
              <w:keepLines/>
              <w:rPr>
                <w:b/>
                <w:color w:val="auto"/>
                <w:sz w:val="22"/>
                <w:szCs w:val="22"/>
                <w:lang w:val="en-GB" w:eastAsia="ja-JP"/>
              </w:rPr>
            </w:pPr>
            <w:proofErr w:type="spellStart"/>
            <w:r w:rsidRPr="00BC3BC1">
              <w:rPr>
                <w:b/>
                <w:color w:val="auto"/>
                <w:sz w:val="22"/>
                <w:szCs w:val="22"/>
                <w:lang w:val="en-GB" w:eastAsia="ja-JP"/>
              </w:rPr>
              <w:t>België</w:t>
            </w:r>
            <w:proofErr w:type="spellEnd"/>
            <w:r w:rsidRPr="00BC3BC1">
              <w:rPr>
                <w:b/>
                <w:color w:val="auto"/>
                <w:sz w:val="22"/>
                <w:szCs w:val="22"/>
                <w:lang w:val="en-GB" w:eastAsia="ja-JP"/>
              </w:rPr>
              <w:t>/Belgique/</w:t>
            </w:r>
            <w:proofErr w:type="spellStart"/>
            <w:r w:rsidRPr="00BC3BC1">
              <w:rPr>
                <w:b/>
                <w:color w:val="auto"/>
                <w:sz w:val="22"/>
                <w:szCs w:val="22"/>
                <w:lang w:val="en-GB" w:eastAsia="ja-JP"/>
              </w:rPr>
              <w:t>Belgien</w:t>
            </w:r>
            <w:proofErr w:type="spellEnd"/>
            <w:r w:rsidR="00F003F2" w:rsidRPr="00BC3BC1">
              <w:rPr>
                <w:b/>
                <w:color w:val="auto"/>
                <w:sz w:val="22"/>
                <w:szCs w:val="22"/>
                <w:lang w:val="en-GB" w:eastAsia="ja-JP"/>
              </w:rPr>
              <w:t>,</w:t>
            </w:r>
          </w:p>
          <w:p w14:paraId="1191F1E0" w14:textId="77777777" w:rsidR="006575BA" w:rsidRPr="00BC3BC1" w:rsidRDefault="004924FB" w:rsidP="00311708">
            <w:pPr>
              <w:pStyle w:val="Default"/>
              <w:keepNext/>
              <w:keepLines/>
              <w:rPr>
                <w:color w:val="auto"/>
                <w:sz w:val="22"/>
                <w:szCs w:val="22"/>
                <w:lang w:val="en-GB" w:eastAsia="ja-JP"/>
              </w:rPr>
            </w:pPr>
            <w:r w:rsidRPr="00BC3BC1">
              <w:rPr>
                <w:b/>
                <w:color w:val="auto"/>
                <w:sz w:val="22"/>
                <w:szCs w:val="22"/>
                <w:lang w:val="en-GB" w:eastAsia="ja-JP"/>
              </w:rPr>
              <w:t>Luxembourg/Luxemburg</w:t>
            </w:r>
          </w:p>
          <w:p w14:paraId="26F8DB12" w14:textId="77777777" w:rsidR="008730AF" w:rsidRPr="00BC3BC1" w:rsidRDefault="004924FB" w:rsidP="00311708">
            <w:pPr>
              <w:pStyle w:val="Default"/>
              <w:keepNext/>
              <w:keepLines/>
              <w:rPr>
                <w:color w:val="auto"/>
                <w:sz w:val="22"/>
                <w:szCs w:val="22"/>
                <w:lang w:val="en-GB" w:eastAsia="ja-JP"/>
              </w:rPr>
            </w:pPr>
            <w:r w:rsidRPr="00BC3BC1">
              <w:rPr>
                <w:color w:val="auto"/>
                <w:sz w:val="22"/>
                <w:szCs w:val="22"/>
                <w:lang w:val="en-GB" w:eastAsia="ja-JP"/>
              </w:rPr>
              <w:t xml:space="preserve">N.V. Roche S.A. </w:t>
            </w:r>
          </w:p>
          <w:p w14:paraId="33F8F9F6" w14:textId="77777777" w:rsidR="006575BA" w:rsidRPr="00BC3BC1" w:rsidRDefault="004924FB" w:rsidP="00311708">
            <w:pPr>
              <w:pStyle w:val="Default"/>
              <w:keepNext/>
              <w:keepLines/>
              <w:rPr>
                <w:color w:val="auto"/>
                <w:sz w:val="22"/>
                <w:szCs w:val="22"/>
                <w:lang w:val="en-GB" w:eastAsia="ja-JP"/>
              </w:rPr>
            </w:pPr>
            <w:proofErr w:type="spellStart"/>
            <w:r w:rsidRPr="00BC3BC1">
              <w:rPr>
                <w:bCs/>
                <w:color w:val="auto"/>
                <w:sz w:val="22"/>
                <w:szCs w:val="22"/>
                <w:lang w:val="en-GB" w:eastAsia="ja-JP"/>
              </w:rPr>
              <w:t>België</w:t>
            </w:r>
            <w:proofErr w:type="spellEnd"/>
            <w:r w:rsidRPr="00BC3BC1">
              <w:rPr>
                <w:bCs/>
                <w:color w:val="auto"/>
                <w:sz w:val="22"/>
                <w:szCs w:val="22"/>
                <w:lang w:val="en-GB" w:eastAsia="ja-JP"/>
              </w:rPr>
              <w:t>/Belgique/</w:t>
            </w:r>
            <w:proofErr w:type="spellStart"/>
            <w:r w:rsidRPr="00BC3BC1">
              <w:rPr>
                <w:bCs/>
                <w:color w:val="auto"/>
                <w:sz w:val="22"/>
                <w:szCs w:val="22"/>
                <w:lang w:val="en-GB" w:eastAsia="ja-JP"/>
              </w:rPr>
              <w:t>Belgien</w:t>
            </w:r>
            <w:proofErr w:type="spellEnd"/>
          </w:p>
          <w:p w14:paraId="719A2396" w14:textId="77777777" w:rsidR="00CA2A73" w:rsidRPr="00BC3BC1" w:rsidRDefault="004924FB" w:rsidP="00311708">
            <w:pPr>
              <w:keepNext/>
              <w:keepLines/>
              <w:rPr>
                <w:szCs w:val="22"/>
              </w:rPr>
            </w:pPr>
            <w:proofErr w:type="spellStart"/>
            <w:r w:rsidRPr="00BC3BC1">
              <w:rPr>
                <w:szCs w:val="22"/>
              </w:rPr>
              <w:t>Tél</w:t>
            </w:r>
            <w:proofErr w:type="spellEnd"/>
            <w:r w:rsidRPr="00BC3BC1">
              <w:rPr>
                <w:szCs w:val="22"/>
              </w:rPr>
              <w:t xml:space="preserve">/Tel: +32 (0) 2 525 82 11 </w:t>
            </w:r>
          </w:p>
        </w:tc>
        <w:tc>
          <w:tcPr>
            <w:tcW w:w="4678" w:type="dxa"/>
          </w:tcPr>
          <w:p w14:paraId="41542DCC" w14:textId="77777777" w:rsidR="00CF6346" w:rsidRPr="00BC3BC1" w:rsidRDefault="004924FB" w:rsidP="00CF6346">
            <w:pPr>
              <w:pStyle w:val="Default"/>
              <w:rPr>
                <w:color w:val="auto"/>
                <w:sz w:val="22"/>
                <w:szCs w:val="22"/>
                <w:lang w:val="en-GB" w:eastAsia="ja-JP"/>
              </w:rPr>
            </w:pPr>
            <w:proofErr w:type="spellStart"/>
            <w:r w:rsidRPr="00BC3BC1">
              <w:rPr>
                <w:b/>
                <w:color w:val="auto"/>
                <w:sz w:val="22"/>
                <w:szCs w:val="22"/>
                <w:lang w:val="en-GB" w:eastAsia="ja-JP"/>
              </w:rPr>
              <w:t>Latvija</w:t>
            </w:r>
            <w:proofErr w:type="spellEnd"/>
          </w:p>
          <w:p w14:paraId="556DD223" w14:textId="77777777" w:rsidR="00CF6346" w:rsidRPr="00BC3BC1" w:rsidRDefault="004924FB" w:rsidP="00CF6346">
            <w:pPr>
              <w:pStyle w:val="Default"/>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Latvija</w:t>
            </w:r>
            <w:proofErr w:type="spellEnd"/>
            <w:r w:rsidRPr="00BC3BC1">
              <w:rPr>
                <w:color w:val="auto"/>
                <w:sz w:val="22"/>
                <w:szCs w:val="22"/>
                <w:lang w:val="en-GB" w:eastAsia="ja-JP"/>
              </w:rPr>
              <w:t xml:space="preserve"> SIA</w:t>
            </w:r>
          </w:p>
          <w:p w14:paraId="7123592F" w14:textId="77777777" w:rsidR="00CA2A73" w:rsidRPr="00BC3BC1" w:rsidRDefault="004924FB" w:rsidP="000750E9">
            <w:pPr>
              <w:pStyle w:val="Default"/>
              <w:keepNext/>
              <w:keepLines/>
              <w:rPr>
                <w:szCs w:val="22"/>
                <w:lang w:val="en-GB" w:eastAsia="ja-JP"/>
              </w:rPr>
            </w:pPr>
            <w:r w:rsidRPr="00BC3BC1">
              <w:rPr>
                <w:sz w:val="22"/>
                <w:szCs w:val="22"/>
                <w:lang w:val="en-GB" w:eastAsia="ja-JP"/>
              </w:rPr>
              <w:t>Tel: +371 - 6 7039831</w:t>
            </w:r>
          </w:p>
        </w:tc>
      </w:tr>
      <w:tr w:rsidR="002B474F" w:rsidRPr="00BC3BC1" w14:paraId="205D9E09" w14:textId="77777777" w:rsidTr="00EC234F">
        <w:tc>
          <w:tcPr>
            <w:tcW w:w="4678" w:type="dxa"/>
          </w:tcPr>
          <w:p w14:paraId="3FF0101C" w14:textId="77777777" w:rsidR="008730AF" w:rsidRPr="00BC3BC1" w:rsidRDefault="008730AF" w:rsidP="008730AF">
            <w:pPr>
              <w:pStyle w:val="Default"/>
              <w:keepNext/>
              <w:rPr>
                <w:b/>
                <w:color w:val="auto"/>
                <w:sz w:val="22"/>
                <w:szCs w:val="22"/>
                <w:lang w:val="en-GB" w:eastAsia="ja-JP"/>
              </w:rPr>
            </w:pPr>
          </w:p>
          <w:p w14:paraId="77A6CEF8" w14:textId="77777777" w:rsidR="008730AF" w:rsidRPr="00BC3BC1" w:rsidRDefault="004924FB" w:rsidP="008730AF">
            <w:pPr>
              <w:pStyle w:val="Default"/>
              <w:keepNext/>
              <w:rPr>
                <w:color w:val="auto"/>
                <w:sz w:val="22"/>
                <w:szCs w:val="22"/>
                <w:lang w:val="en-GB" w:eastAsia="ja-JP"/>
              </w:rPr>
            </w:pPr>
            <w:proofErr w:type="spellStart"/>
            <w:r w:rsidRPr="00BC3BC1">
              <w:rPr>
                <w:b/>
                <w:color w:val="auto"/>
                <w:sz w:val="22"/>
                <w:szCs w:val="22"/>
                <w:lang w:val="en-GB" w:eastAsia="ja-JP"/>
              </w:rPr>
              <w:t>България</w:t>
            </w:r>
            <w:proofErr w:type="spellEnd"/>
          </w:p>
          <w:p w14:paraId="555F0743" w14:textId="77777777" w:rsidR="008730AF" w:rsidRPr="00BC3BC1" w:rsidRDefault="004924FB" w:rsidP="008730AF">
            <w:pPr>
              <w:pStyle w:val="Default"/>
              <w:keepNext/>
              <w:rPr>
                <w:color w:val="auto"/>
                <w:sz w:val="22"/>
                <w:szCs w:val="22"/>
                <w:lang w:val="en-GB" w:eastAsia="ja-JP"/>
              </w:rPr>
            </w:pPr>
            <w:proofErr w:type="spellStart"/>
            <w:r w:rsidRPr="00BC3BC1">
              <w:rPr>
                <w:color w:val="auto"/>
                <w:sz w:val="22"/>
                <w:szCs w:val="22"/>
                <w:lang w:val="en-GB" w:eastAsia="ja-JP"/>
              </w:rPr>
              <w:t>Рош</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България</w:t>
            </w:r>
            <w:proofErr w:type="spellEnd"/>
            <w:r w:rsidRPr="00BC3BC1">
              <w:rPr>
                <w:color w:val="auto"/>
                <w:sz w:val="22"/>
                <w:szCs w:val="22"/>
                <w:lang w:val="en-GB" w:eastAsia="ja-JP"/>
              </w:rPr>
              <w:t xml:space="preserve"> ЕООД</w:t>
            </w:r>
          </w:p>
          <w:p w14:paraId="39A68941" w14:textId="77777777" w:rsidR="00CA2A73" w:rsidRPr="00BC3BC1" w:rsidRDefault="004924FB" w:rsidP="00EC234F">
            <w:pPr>
              <w:tabs>
                <w:tab w:val="left" w:pos="-720"/>
              </w:tabs>
              <w:suppressAutoHyphens/>
              <w:rPr>
                <w:szCs w:val="22"/>
              </w:rPr>
            </w:pPr>
            <w:r w:rsidRPr="00BC3BC1">
              <w:rPr>
                <w:szCs w:val="22"/>
              </w:rPr>
              <w:t xml:space="preserve">Тел: +359 2 </w:t>
            </w:r>
            <w:r w:rsidR="00D74C13" w:rsidRPr="00BC3BC1">
              <w:rPr>
                <w:szCs w:val="22"/>
              </w:rPr>
              <w:t>474</w:t>
            </w:r>
            <w:r w:rsidRPr="00BC3BC1">
              <w:rPr>
                <w:szCs w:val="22"/>
              </w:rPr>
              <w:t xml:space="preserve"> </w:t>
            </w:r>
            <w:r w:rsidR="00D74C13" w:rsidRPr="00BC3BC1">
              <w:rPr>
                <w:szCs w:val="22"/>
              </w:rPr>
              <w:t>5444</w:t>
            </w:r>
          </w:p>
        </w:tc>
        <w:tc>
          <w:tcPr>
            <w:tcW w:w="4678" w:type="dxa"/>
          </w:tcPr>
          <w:p w14:paraId="44EC5C61" w14:textId="77777777" w:rsidR="008730AF" w:rsidRPr="00BC3BC1" w:rsidRDefault="008730AF" w:rsidP="008730AF">
            <w:pPr>
              <w:pStyle w:val="Default"/>
              <w:keepNext/>
              <w:rPr>
                <w:b/>
                <w:color w:val="auto"/>
                <w:sz w:val="22"/>
                <w:szCs w:val="22"/>
                <w:lang w:val="en-GB" w:eastAsia="ja-JP"/>
              </w:rPr>
            </w:pPr>
          </w:p>
          <w:p w14:paraId="3AA0BFF1" w14:textId="77777777" w:rsidR="00CF6346" w:rsidRPr="00BC3BC1" w:rsidRDefault="004924FB" w:rsidP="00CF6346">
            <w:pPr>
              <w:pStyle w:val="Default"/>
              <w:keepNext/>
              <w:keepLines/>
              <w:rPr>
                <w:color w:val="auto"/>
                <w:sz w:val="22"/>
                <w:szCs w:val="22"/>
                <w:lang w:val="en-GB" w:eastAsia="ja-JP"/>
              </w:rPr>
            </w:pPr>
            <w:r w:rsidRPr="00BC3BC1">
              <w:rPr>
                <w:b/>
                <w:color w:val="auto"/>
                <w:sz w:val="22"/>
                <w:szCs w:val="22"/>
                <w:lang w:val="en-GB" w:eastAsia="ja-JP"/>
              </w:rPr>
              <w:t>Lietuva</w:t>
            </w:r>
          </w:p>
          <w:p w14:paraId="43F05E10"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UAB “Roche Lietuva”</w:t>
            </w:r>
          </w:p>
          <w:p w14:paraId="775559A9" w14:textId="77777777" w:rsidR="00CA2A73" w:rsidRPr="00BC3BC1" w:rsidRDefault="004924FB" w:rsidP="00EC234F">
            <w:pPr>
              <w:tabs>
                <w:tab w:val="left" w:pos="-720"/>
              </w:tabs>
              <w:suppressAutoHyphens/>
              <w:rPr>
                <w:szCs w:val="22"/>
              </w:rPr>
            </w:pPr>
            <w:r w:rsidRPr="00BC3BC1">
              <w:rPr>
                <w:szCs w:val="22"/>
              </w:rPr>
              <w:t>Tel: +370 5 2546799</w:t>
            </w:r>
          </w:p>
        </w:tc>
      </w:tr>
      <w:tr w:rsidR="002B474F" w:rsidRPr="00BC3BC1" w14:paraId="1357EEDB" w14:textId="77777777" w:rsidTr="00EC234F">
        <w:tc>
          <w:tcPr>
            <w:tcW w:w="4678" w:type="dxa"/>
          </w:tcPr>
          <w:p w14:paraId="428479A4" w14:textId="77777777" w:rsidR="008730AF" w:rsidRPr="00BC3BC1" w:rsidRDefault="008730AF" w:rsidP="008730AF">
            <w:pPr>
              <w:pStyle w:val="Default"/>
              <w:rPr>
                <w:b/>
                <w:color w:val="auto"/>
                <w:sz w:val="22"/>
                <w:szCs w:val="22"/>
                <w:lang w:val="en-GB" w:eastAsia="ja-JP"/>
              </w:rPr>
            </w:pPr>
          </w:p>
          <w:p w14:paraId="6F3B4F28" w14:textId="77777777" w:rsidR="008730AF" w:rsidRPr="00BC3BC1" w:rsidRDefault="004924FB" w:rsidP="008730AF">
            <w:pPr>
              <w:pStyle w:val="Default"/>
              <w:rPr>
                <w:color w:val="auto"/>
                <w:sz w:val="22"/>
                <w:szCs w:val="22"/>
                <w:lang w:val="en-GB" w:eastAsia="ja-JP"/>
              </w:rPr>
            </w:pPr>
            <w:proofErr w:type="spellStart"/>
            <w:r w:rsidRPr="00BC3BC1">
              <w:rPr>
                <w:b/>
                <w:color w:val="auto"/>
                <w:sz w:val="22"/>
                <w:szCs w:val="22"/>
                <w:lang w:val="en-GB" w:eastAsia="ja-JP"/>
              </w:rPr>
              <w:t>Česká</w:t>
            </w:r>
            <w:proofErr w:type="spellEnd"/>
            <w:r w:rsidRPr="00BC3BC1">
              <w:rPr>
                <w:b/>
                <w:color w:val="auto"/>
                <w:sz w:val="22"/>
                <w:szCs w:val="22"/>
                <w:lang w:val="en-GB" w:eastAsia="ja-JP"/>
              </w:rPr>
              <w:t xml:space="preserve"> </w:t>
            </w:r>
            <w:proofErr w:type="spellStart"/>
            <w:r w:rsidRPr="00BC3BC1">
              <w:rPr>
                <w:b/>
                <w:color w:val="auto"/>
                <w:sz w:val="22"/>
                <w:szCs w:val="22"/>
                <w:lang w:val="en-GB" w:eastAsia="ja-JP"/>
              </w:rPr>
              <w:t>republika</w:t>
            </w:r>
            <w:proofErr w:type="spellEnd"/>
          </w:p>
          <w:p w14:paraId="5158B5C7" w14:textId="77777777" w:rsidR="008730AF" w:rsidRPr="00BC3BC1" w:rsidRDefault="004924FB" w:rsidP="008730AF">
            <w:pPr>
              <w:pStyle w:val="Default"/>
              <w:rPr>
                <w:color w:val="auto"/>
                <w:sz w:val="22"/>
                <w:szCs w:val="22"/>
                <w:lang w:val="en-GB" w:eastAsia="ja-JP"/>
              </w:rPr>
            </w:pPr>
            <w:r w:rsidRPr="00BC3BC1">
              <w:rPr>
                <w:color w:val="auto"/>
                <w:sz w:val="22"/>
                <w:szCs w:val="22"/>
                <w:lang w:val="en-GB" w:eastAsia="ja-JP"/>
              </w:rPr>
              <w:t>Roche s. r. o.</w:t>
            </w:r>
          </w:p>
          <w:p w14:paraId="5342840F" w14:textId="77777777" w:rsidR="008730AF" w:rsidRPr="00BC3BC1" w:rsidRDefault="004924FB" w:rsidP="008730AF">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+420 - 2 20382111</w:t>
            </w:r>
          </w:p>
        </w:tc>
        <w:tc>
          <w:tcPr>
            <w:tcW w:w="4678" w:type="dxa"/>
          </w:tcPr>
          <w:p w14:paraId="39D11B73" w14:textId="77777777" w:rsidR="008730AF" w:rsidRPr="00BC3BC1" w:rsidRDefault="008730AF" w:rsidP="008730AF">
            <w:pPr>
              <w:pStyle w:val="Default"/>
              <w:rPr>
                <w:b/>
                <w:color w:val="auto"/>
                <w:sz w:val="22"/>
                <w:szCs w:val="22"/>
                <w:lang w:val="en-GB" w:eastAsia="ja-JP"/>
              </w:rPr>
            </w:pPr>
          </w:p>
          <w:p w14:paraId="2616E91D" w14:textId="77777777" w:rsidR="008730AF" w:rsidRPr="00BC3BC1" w:rsidRDefault="004924FB" w:rsidP="008730AF">
            <w:pPr>
              <w:pStyle w:val="Default"/>
              <w:rPr>
                <w:color w:val="auto"/>
                <w:sz w:val="22"/>
                <w:szCs w:val="22"/>
                <w:lang w:val="en-GB" w:eastAsia="ja-JP"/>
              </w:rPr>
            </w:pPr>
            <w:proofErr w:type="spellStart"/>
            <w:r w:rsidRPr="00BC3BC1">
              <w:rPr>
                <w:b/>
                <w:color w:val="auto"/>
                <w:sz w:val="22"/>
                <w:szCs w:val="22"/>
                <w:lang w:val="en-GB" w:eastAsia="ja-JP"/>
              </w:rPr>
              <w:t>Magyarország</w:t>
            </w:r>
            <w:proofErr w:type="spellEnd"/>
          </w:p>
          <w:p w14:paraId="57F9CB4F" w14:textId="77777777" w:rsidR="008730AF" w:rsidRPr="00BC3BC1" w:rsidRDefault="004924FB" w:rsidP="008730AF">
            <w:pPr>
              <w:pStyle w:val="Default"/>
              <w:rPr>
                <w:color w:val="auto"/>
                <w:sz w:val="22"/>
                <w:szCs w:val="22"/>
                <w:lang w:val="en-GB" w:eastAsia="ja-JP"/>
              </w:rPr>
            </w:pPr>
            <w:r w:rsidRPr="00BC3BC1">
              <w:rPr>
                <w:color w:val="auto"/>
                <w:sz w:val="22"/>
                <w:szCs w:val="22"/>
                <w:lang w:val="en-GB" w:eastAsia="ja-JP"/>
              </w:rPr>
              <w:t>Roche (</w:t>
            </w:r>
            <w:proofErr w:type="spellStart"/>
            <w:r w:rsidRPr="00BC3BC1">
              <w:rPr>
                <w:color w:val="auto"/>
                <w:sz w:val="22"/>
                <w:szCs w:val="22"/>
                <w:lang w:val="en-GB" w:eastAsia="ja-JP"/>
              </w:rPr>
              <w:t>Magyarország</w:t>
            </w:r>
            <w:proofErr w:type="spellEnd"/>
            <w:r w:rsidRPr="00BC3BC1">
              <w:rPr>
                <w:color w:val="auto"/>
                <w:sz w:val="22"/>
                <w:szCs w:val="22"/>
                <w:lang w:val="en-GB" w:eastAsia="ja-JP"/>
              </w:rPr>
              <w:t>) Kft.</w:t>
            </w:r>
          </w:p>
          <w:p w14:paraId="24F9845F" w14:textId="77777777" w:rsidR="008730AF" w:rsidRPr="00BC3BC1" w:rsidRDefault="004924FB" w:rsidP="00BA7183">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 xml:space="preserve">Tel: </w:t>
            </w:r>
            <w:r w:rsidR="0008606C" w:rsidRPr="00BC3BC1">
              <w:rPr>
                <w:rFonts w:ascii="Times New Roman" w:hAnsi="Times New Roman"/>
                <w:sz w:val="22"/>
                <w:szCs w:val="22"/>
                <w:lang w:val="en-GB" w:eastAsia="ja-JP"/>
              </w:rPr>
              <w:t>+36 1 279 4500</w:t>
            </w:r>
          </w:p>
        </w:tc>
      </w:tr>
      <w:tr w:rsidR="002B474F" w:rsidRPr="00BC3BC1" w14:paraId="3D84B025" w14:textId="77777777" w:rsidTr="00EC234F">
        <w:tc>
          <w:tcPr>
            <w:tcW w:w="4678" w:type="dxa"/>
          </w:tcPr>
          <w:p w14:paraId="2F72FFD5" w14:textId="77777777" w:rsidR="00CF6346" w:rsidRPr="00BC3BC1" w:rsidRDefault="00CF6346" w:rsidP="00CF6346">
            <w:pPr>
              <w:pStyle w:val="Default"/>
              <w:widowControl w:val="0"/>
              <w:rPr>
                <w:b/>
                <w:color w:val="auto"/>
                <w:sz w:val="22"/>
                <w:szCs w:val="22"/>
                <w:lang w:val="en-GB" w:eastAsia="ja-JP"/>
              </w:rPr>
            </w:pPr>
          </w:p>
          <w:p w14:paraId="69CD51AA" w14:textId="77777777" w:rsidR="00CF6346" w:rsidRPr="00BC3BC1" w:rsidRDefault="004924FB" w:rsidP="00CF6346">
            <w:pPr>
              <w:pStyle w:val="Default"/>
              <w:widowControl w:val="0"/>
              <w:rPr>
                <w:color w:val="auto"/>
                <w:sz w:val="22"/>
                <w:szCs w:val="22"/>
                <w:lang w:val="en-GB" w:eastAsia="ja-JP"/>
              </w:rPr>
            </w:pPr>
            <w:r w:rsidRPr="00BC3BC1">
              <w:rPr>
                <w:b/>
                <w:color w:val="auto"/>
                <w:sz w:val="22"/>
                <w:szCs w:val="22"/>
                <w:lang w:val="en-GB" w:eastAsia="ja-JP"/>
              </w:rPr>
              <w:t xml:space="preserve">Danmark </w:t>
            </w:r>
          </w:p>
          <w:p w14:paraId="04C2C4F2" w14:textId="77777777" w:rsidR="00CF6346" w:rsidRPr="00BC3BC1" w:rsidRDefault="004924FB" w:rsidP="00CF6346">
            <w:pPr>
              <w:pStyle w:val="Default"/>
              <w:widowControl w:val="0"/>
              <w:rPr>
                <w:color w:val="auto"/>
                <w:sz w:val="22"/>
                <w:szCs w:val="22"/>
                <w:lang w:val="en-GB" w:eastAsia="ja-JP"/>
              </w:rPr>
            </w:pPr>
            <w:r w:rsidRPr="00BC3BC1">
              <w:rPr>
                <w:color w:val="auto"/>
                <w:sz w:val="22"/>
                <w:szCs w:val="22"/>
                <w:lang w:val="en-GB" w:eastAsia="ja-JP"/>
              </w:rPr>
              <w:t>Roche Pharmaceuticals A/S</w:t>
            </w:r>
          </w:p>
          <w:p w14:paraId="3F0A37C1" w14:textId="77777777" w:rsidR="00CF6346" w:rsidRPr="00BC3BC1" w:rsidRDefault="004924FB" w:rsidP="00CF6346">
            <w:pPr>
              <w:pStyle w:val="TabFigFooter"/>
              <w:keepNext w:val="0"/>
              <w:keepLines w:val="0"/>
              <w:widowControl w:val="0"/>
              <w:rPr>
                <w:rFonts w:ascii="Times New Roman" w:hAnsi="Times New Roman"/>
                <w:b/>
                <w:sz w:val="22"/>
                <w:szCs w:val="22"/>
                <w:lang w:val="en-GB" w:eastAsia="ja-JP"/>
              </w:rPr>
            </w:pPr>
            <w:proofErr w:type="spellStart"/>
            <w:r w:rsidRPr="00BC3BC1">
              <w:rPr>
                <w:rFonts w:ascii="Times New Roman" w:hAnsi="Times New Roman"/>
                <w:sz w:val="22"/>
                <w:szCs w:val="22"/>
                <w:lang w:val="en-GB" w:eastAsia="ja-JP"/>
              </w:rPr>
              <w:t>Tlf</w:t>
            </w:r>
            <w:proofErr w:type="spellEnd"/>
            <w:r w:rsidRPr="00BC3BC1">
              <w:rPr>
                <w:rFonts w:ascii="Times New Roman" w:hAnsi="Times New Roman"/>
                <w:sz w:val="22"/>
                <w:szCs w:val="22"/>
                <w:lang w:val="en-GB" w:eastAsia="ja-JP"/>
              </w:rPr>
              <w:t>: +45 - 36 39 99 99</w:t>
            </w:r>
          </w:p>
        </w:tc>
        <w:tc>
          <w:tcPr>
            <w:tcW w:w="4678" w:type="dxa"/>
          </w:tcPr>
          <w:p w14:paraId="0609B7AA" w14:textId="77777777" w:rsidR="00CF6346" w:rsidRPr="00BC3BC1" w:rsidRDefault="00CF6346" w:rsidP="00CF6346">
            <w:pPr>
              <w:pStyle w:val="Default"/>
              <w:keepNext/>
              <w:keepLines/>
              <w:rPr>
                <w:b/>
                <w:color w:val="auto"/>
                <w:sz w:val="22"/>
                <w:szCs w:val="22"/>
                <w:lang w:val="en-GB" w:eastAsia="ja-JP"/>
              </w:rPr>
            </w:pPr>
          </w:p>
          <w:p w14:paraId="3DD7B259" w14:textId="77777777" w:rsidR="00CF6346" w:rsidRPr="00BC3BC1" w:rsidRDefault="004924FB" w:rsidP="00CF6346">
            <w:pPr>
              <w:pStyle w:val="Default"/>
              <w:keepNext/>
              <w:keepLines/>
              <w:rPr>
                <w:color w:val="auto"/>
                <w:sz w:val="22"/>
                <w:szCs w:val="22"/>
                <w:lang w:val="en-GB" w:eastAsia="ja-JP"/>
              </w:rPr>
            </w:pPr>
            <w:r w:rsidRPr="00BC3BC1">
              <w:rPr>
                <w:b/>
                <w:color w:val="auto"/>
                <w:sz w:val="22"/>
                <w:szCs w:val="22"/>
                <w:lang w:val="en-GB" w:eastAsia="ja-JP"/>
              </w:rPr>
              <w:t>Nederland</w:t>
            </w:r>
          </w:p>
          <w:p w14:paraId="16E1E603"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Roche Nederland B.V.</w:t>
            </w:r>
          </w:p>
          <w:p w14:paraId="7341C738" w14:textId="77777777" w:rsidR="00CF6346" w:rsidRPr="00BC3BC1" w:rsidRDefault="004924FB" w:rsidP="00CF6346">
            <w:pPr>
              <w:pStyle w:val="TabFigFooter"/>
              <w:keepNext w:val="0"/>
              <w:keepLines w:val="0"/>
              <w:widowControl w:val="0"/>
              <w:rPr>
                <w:rFonts w:ascii="Times New Roman" w:hAnsi="Times New Roman"/>
                <w:b/>
                <w:sz w:val="22"/>
                <w:szCs w:val="22"/>
                <w:lang w:val="en-GB" w:eastAsia="ja-JP"/>
              </w:rPr>
            </w:pPr>
            <w:r w:rsidRPr="00BC3BC1">
              <w:rPr>
                <w:rFonts w:ascii="Times New Roman" w:hAnsi="Times New Roman"/>
                <w:sz w:val="22"/>
                <w:szCs w:val="22"/>
                <w:lang w:val="en-GB" w:eastAsia="ja-JP"/>
              </w:rPr>
              <w:t>Tel: +31 (0) 348 438050</w:t>
            </w:r>
          </w:p>
        </w:tc>
      </w:tr>
      <w:tr w:rsidR="002B474F" w:rsidRPr="00BC3BC1" w14:paraId="176275A4" w14:textId="77777777" w:rsidTr="00EC234F">
        <w:tc>
          <w:tcPr>
            <w:tcW w:w="4678" w:type="dxa"/>
          </w:tcPr>
          <w:p w14:paraId="26665E93" w14:textId="77777777" w:rsidR="00CF6346" w:rsidRPr="00BC3BC1" w:rsidRDefault="00CF6346" w:rsidP="00CF6346">
            <w:pPr>
              <w:pStyle w:val="Default"/>
              <w:keepNext/>
              <w:keepLines/>
              <w:rPr>
                <w:b/>
                <w:color w:val="auto"/>
                <w:sz w:val="22"/>
                <w:szCs w:val="22"/>
                <w:lang w:val="en-GB" w:eastAsia="ja-JP"/>
              </w:rPr>
            </w:pPr>
          </w:p>
          <w:p w14:paraId="4046ECCB" w14:textId="77777777" w:rsidR="00CF6346" w:rsidRPr="00BC3BC1" w:rsidRDefault="004924FB" w:rsidP="00CF6346">
            <w:pPr>
              <w:pStyle w:val="Default"/>
              <w:keepNext/>
              <w:keepLines/>
              <w:rPr>
                <w:color w:val="auto"/>
                <w:sz w:val="22"/>
                <w:szCs w:val="22"/>
                <w:lang w:val="en-GB" w:eastAsia="ja-JP"/>
              </w:rPr>
            </w:pPr>
            <w:r w:rsidRPr="00BC3BC1">
              <w:rPr>
                <w:b/>
                <w:color w:val="auto"/>
                <w:sz w:val="22"/>
                <w:szCs w:val="22"/>
                <w:lang w:val="en-GB" w:eastAsia="ja-JP"/>
              </w:rPr>
              <w:t>Deutschland</w:t>
            </w:r>
          </w:p>
          <w:p w14:paraId="7BF6F4D8"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Roche Pharma AG</w:t>
            </w:r>
          </w:p>
          <w:p w14:paraId="4C1BFF26"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+49 (0) 7624 140</w:t>
            </w:r>
          </w:p>
        </w:tc>
        <w:tc>
          <w:tcPr>
            <w:tcW w:w="4678" w:type="dxa"/>
          </w:tcPr>
          <w:p w14:paraId="6918383B" w14:textId="77777777" w:rsidR="00CF6346" w:rsidRPr="00BC3BC1" w:rsidRDefault="00CF6346" w:rsidP="00CF6346">
            <w:pPr>
              <w:pStyle w:val="Default"/>
              <w:rPr>
                <w:b/>
                <w:color w:val="auto"/>
                <w:sz w:val="22"/>
                <w:szCs w:val="22"/>
                <w:lang w:val="en-GB" w:eastAsia="ja-JP"/>
              </w:rPr>
            </w:pPr>
          </w:p>
          <w:p w14:paraId="6132310F" w14:textId="77777777" w:rsidR="00CF6346" w:rsidRPr="00BC3BC1" w:rsidRDefault="004924FB" w:rsidP="00CF6346">
            <w:pPr>
              <w:pStyle w:val="Default"/>
              <w:rPr>
                <w:color w:val="auto"/>
                <w:sz w:val="22"/>
                <w:szCs w:val="22"/>
                <w:lang w:val="en-GB" w:eastAsia="ja-JP"/>
              </w:rPr>
            </w:pPr>
            <w:r w:rsidRPr="00BC3BC1">
              <w:rPr>
                <w:b/>
                <w:color w:val="auto"/>
                <w:sz w:val="22"/>
                <w:szCs w:val="22"/>
                <w:lang w:val="en-GB" w:eastAsia="ja-JP"/>
              </w:rPr>
              <w:t>Norge</w:t>
            </w:r>
          </w:p>
          <w:p w14:paraId="5D90EF6E" w14:textId="77777777" w:rsidR="00CF6346" w:rsidRPr="00BC3BC1" w:rsidRDefault="004924FB" w:rsidP="00CF6346">
            <w:pPr>
              <w:pStyle w:val="Default"/>
              <w:rPr>
                <w:color w:val="auto"/>
                <w:sz w:val="22"/>
                <w:szCs w:val="22"/>
                <w:lang w:val="en-GB" w:eastAsia="ja-JP"/>
              </w:rPr>
            </w:pPr>
            <w:r w:rsidRPr="00BC3BC1">
              <w:rPr>
                <w:color w:val="auto"/>
                <w:sz w:val="22"/>
                <w:szCs w:val="22"/>
                <w:lang w:val="en-GB" w:eastAsia="ja-JP"/>
              </w:rPr>
              <w:t>Roche Norge AS</w:t>
            </w:r>
          </w:p>
          <w:p w14:paraId="1C3E26C8" w14:textId="77777777" w:rsidR="00CF6346" w:rsidRPr="00BC3BC1" w:rsidRDefault="004924FB" w:rsidP="00CF6346">
            <w:pPr>
              <w:pStyle w:val="TabFigFooter"/>
              <w:rPr>
                <w:rFonts w:ascii="Times New Roman" w:hAnsi="Times New Roman"/>
                <w:b/>
                <w:sz w:val="22"/>
                <w:szCs w:val="22"/>
                <w:lang w:val="en-GB" w:eastAsia="ja-JP"/>
              </w:rPr>
            </w:pPr>
            <w:proofErr w:type="spellStart"/>
            <w:r w:rsidRPr="00BC3BC1">
              <w:rPr>
                <w:rFonts w:ascii="Times New Roman" w:hAnsi="Times New Roman"/>
                <w:sz w:val="22"/>
                <w:szCs w:val="22"/>
                <w:lang w:val="en-GB" w:eastAsia="ja-JP"/>
              </w:rPr>
              <w:t>Tlf</w:t>
            </w:r>
            <w:proofErr w:type="spellEnd"/>
            <w:r w:rsidRPr="00BC3BC1">
              <w:rPr>
                <w:rFonts w:ascii="Times New Roman" w:hAnsi="Times New Roman"/>
                <w:sz w:val="22"/>
                <w:szCs w:val="22"/>
                <w:lang w:val="en-GB" w:eastAsia="ja-JP"/>
              </w:rPr>
              <w:t>: +47 - 22 78 90 00</w:t>
            </w:r>
          </w:p>
        </w:tc>
      </w:tr>
      <w:tr w:rsidR="002B474F" w:rsidRPr="00BC3BC1" w14:paraId="189CB30D" w14:textId="77777777" w:rsidTr="00EC234F">
        <w:tc>
          <w:tcPr>
            <w:tcW w:w="4678" w:type="dxa"/>
          </w:tcPr>
          <w:p w14:paraId="3747C3C9" w14:textId="77777777" w:rsidR="00CF6346" w:rsidRPr="00BC3BC1" w:rsidRDefault="00CF6346" w:rsidP="00CF6346">
            <w:pPr>
              <w:pStyle w:val="Default"/>
              <w:rPr>
                <w:b/>
                <w:color w:val="auto"/>
                <w:sz w:val="22"/>
                <w:szCs w:val="22"/>
                <w:lang w:val="en-GB" w:eastAsia="ja-JP"/>
              </w:rPr>
            </w:pPr>
          </w:p>
          <w:p w14:paraId="572EBA21" w14:textId="77777777" w:rsidR="00CF6346" w:rsidRPr="00BC3BC1" w:rsidRDefault="004924FB" w:rsidP="00CF6346">
            <w:pPr>
              <w:pStyle w:val="Default"/>
              <w:rPr>
                <w:color w:val="auto"/>
                <w:sz w:val="22"/>
                <w:szCs w:val="22"/>
                <w:lang w:val="en-GB" w:eastAsia="ja-JP"/>
              </w:rPr>
            </w:pPr>
            <w:proofErr w:type="spellStart"/>
            <w:r w:rsidRPr="00BC3BC1">
              <w:rPr>
                <w:b/>
                <w:color w:val="auto"/>
                <w:sz w:val="22"/>
                <w:szCs w:val="22"/>
                <w:lang w:val="en-GB" w:eastAsia="ja-JP"/>
              </w:rPr>
              <w:t>Eesti</w:t>
            </w:r>
            <w:proofErr w:type="spellEnd"/>
          </w:p>
          <w:p w14:paraId="36A76219" w14:textId="77777777" w:rsidR="00CF6346" w:rsidRPr="00BC3BC1" w:rsidRDefault="004924FB" w:rsidP="00CF6346">
            <w:pPr>
              <w:pStyle w:val="Default"/>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Eesti</w:t>
            </w:r>
            <w:proofErr w:type="spellEnd"/>
            <w:r w:rsidRPr="00BC3BC1">
              <w:rPr>
                <w:color w:val="auto"/>
                <w:sz w:val="22"/>
                <w:szCs w:val="22"/>
                <w:lang w:val="en-GB" w:eastAsia="ja-JP"/>
              </w:rPr>
              <w:t xml:space="preserve"> OÜ</w:t>
            </w:r>
          </w:p>
          <w:p w14:paraId="4E6B3851" w14:textId="77777777" w:rsidR="00CF6346" w:rsidRPr="00BC3BC1" w:rsidRDefault="004924FB" w:rsidP="00CF6346">
            <w:pPr>
              <w:pStyle w:val="TabFigFooter"/>
              <w:keepNext w:val="0"/>
              <w:keepLines w:val="0"/>
              <w:rPr>
                <w:rFonts w:ascii="Times New Roman" w:hAnsi="Times New Roman"/>
                <w:b/>
                <w:sz w:val="22"/>
                <w:szCs w:val="22"/>
                <w:lang w:val="en-GB" w:eastAsia="ja-JP"/>
              </w:rPr>
            </w:pPr>
            <w:r w:rsidRPr="00BC3BC1">
              <w:rPr>
                <w:rFonts w:ascii="Times New Roman" w:hAnsi="Times New Roman"/>
                <w:sz w:val="22"/>
                <w:szCs w:val="22"/>
                <w:lang w:val="en-GB" w:eastAsia="ja-JP"/>
              </w:rPr>
              <w:t>Tel: + 372 - 6 177 380</w:t>
            </w:r>
          </w:p>
        </w:tc>
        <w:tc>
          <w:tcPr>
            <w:tcW w:w="4678" w:type="dxa"/>
          </w:tcPr>
          <w:p w14:paraId="025C5019" w14:textId="77777777" w:rsidR="00CF6346" w:rsidRPr="00BC3BC1" w:rsidRDefault="00CF6346" w:rsidP="00CF6346">
            <w:pPr>
              <w:pStyle w:val="Default"/>
              <w:keepNext/>
              <w:keepLines/>
              <w:rPr>
                <w:b/>
                <w:color w:val="auto"/>
                <w:sz w:val="22"/>
                <w:szCs w:val="22"/>
                <w:lang w:val="en-GB" w:eastAsia="ja-JP"/>
              </w:rPr>
            </w:pPr>
          </w:p>
          <w:p w14:paraId="2A798C4D" w14:textId="77777777" w:rsidR="00CF6346" w:rsidRPr="00BC3BC1" w:rsidRDefault="004924FB" w:rsidP="00CF6346">
            <w:pPr>
              <w:pStyle w:val="Default"/>
              <w:keepNext/>
              <w:keepLines/>
              <w:rPr>
                <w:color w:val="auto"/>
                <w:sz w:val="22"/>
                <w:szCs w:val="22"/>
                <w:lang w:val="en-GB" w:eastAsia="ja-JP"/>
              </w:rPr>
            </w:pPr>
            <w:r w:rsidRPr="00BC3BC1">
              <w:rPr>
                <w:b/>
                <w:color w:val="auto"/>
                <w:sz w:val="22"/>
                <w:szCs w:val="22"/>
                <w:lang w:val="en-GB" w:eastAsia="ja-JP"/>
              </w:rPr>
              <w:t>Österreich</w:t>
            </w:r>
          </w:p>
          <w:p w14:paraId="140828D0"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Roche Austria GmbH</w:t>
            </w:r>
          </w:p>
          <w:p w14:paraId="18127EF1" w14:textId="77777777" w:rsidR="00CF6346" w:rsidRPr="00BC3BC1" w:rsidRDefault="004924FB" w:rsidP="00CF6346">
            <w:pPr>
              <w:pStyle w:val="TabFigFooter"/>
              <w:keepNext w:val="0"/>
              <w:keepLines w:val="0"/>
              <w:rPr>
                <w:rFonts w:ascii="Times New Roman" w:hAnsi="Times New Roman"/>
                <w:b/>
                <w:sz w:val="22"/>
                <w:szCs w:val="22"/>
                <w:lang w:val="en-GB" w:eastAsia="ja-JP"/>
              </w:rPr>
            </w:pPr>
            <w:r w:rsidRPr="00BC3BC1">
              <w:rPr>
                <w:rFonts w:ascii="Times New Roman" w:hAnsi="Times New Roman"/>
                <w:sz w:val="22"/>
                <w:szCs w:val="22"/>
                <w:lang w:val="en-GB" w:eastAsia="ja-JP"/>
              </w:rPr>
              <w:t>Tel: +43 (0) 1 27739</w:t>
            </w:r>
          </w:p>
        </w:tc>
      </w:tr>
      <w:tr w:rsidR="002B474F" w:rsidRPr="00BC3BC1" w14:paraId="0A67C9F4" w14:textId="77777777" w:rsidTr="00EC234F">
        <w:tc>
          <w:tcPr>
            <w:tcW w:w="4678" w:type="dxa"/>
          </w:tcPr>
          <w:p w14:paraId="4E8DC8D9" w14:textId="77777777" w:rsidR="00CF6346" w:rsidRPr="00BC3BC1" w:rsidRDefault="00CF6346" w:rsidP="00CF6346">
            <w:pPr>
              <w:pStyle w:val="Default"/>
              <w:keepNext/>
              <w:keepLines/>
              <w:rPr>
                <w:b/>
                <w:color w:val="auto"/>
                <w:sz w:val="22"/>
                <w:szCs w:val="22"/>
                <w:lang w:val="en-GB" w:eastAsia="ja-JP"/>
              </w:rPr>
            </w:pPr>
          </w:p>
          <w:p w14:paraId="305EFF7B" w14:textId="77777777" w:rsidR="00CF6346" w:rsidRPr="00BC3BC1" w:rsidRDefault="004924FB" w:rsidP="00CF6346">
            <w:pPr>
              <w:pStyle w:val="Default"/>
              <w:keepNext/>
              <w:keepLines/>
              <w:rPr>
                <w:color w:val="auto"/>
                <w:sz w:val="22"/>
                <w:szCs w:val="22"/>
                <w:lang w:val="en-GB" w:eastAsia="ja-JP"/>
              </w:rPr>
            </w:pPr>
            <w:proofErr w:type="spellStart"/>
            <w:r w:rsidRPr="00BC3BC1">
              <w:rPr>
                <w:b/>
                <w:color w:val="auto"/>
                <w:sz w:val="22"/>
                <w:szCs w:val="22"/>
                <w:lang w:val="en-GB" w:eastAsia="ja-JP"/>
              </w:rPr>
              <w:t>Ελλάδ</w:t>
            </w:r>
            <w:proofErr w:type="spellEnd"/>
            <w:r w:rsidRPr="00BC3BC1">
              <w:rPr>
                <w:b/>
                <w:color w:val="auto"/>
                <w:sz w:val="22"/>
                <w:szCs w:val="22"/>
                <w:lang w:val="en-GB" w:eastAsia="ja-JP"/>
              </w:rPr>
              <w:t xml:space="preserve">α, </w:t>
            </w:r>
            <w:proofErr w:type="spellStart"/>
            <w:r w:rsidRPr="00BC3BC1">
              <w:rPr>
                <w:b/>
                <w:color w:val="auto"/>
                <w:sz w:val="22"/>
                <w:szCs w:val="22"/>
                <w:lang w:val="en-GB" w:eastAsia="ja-JP"/>
              </w:rPr>
              <w:t>Κύ</w:t>
            </w:r>
            <w:proofErr w:type="spellEnd"/>
            <w:r w:rsidRPr="00BC3BC1">
              <w:rPr>
                <w:b/>
                <w:color w:val="auto"/>
                <w:sz w:val="22"/>
                <w:szCs w:val="22"/>
                <w:lang w:val="en-GB" w:eastAsia="ja-JP"/>
              </w:rPr>
              <w:t>προς</w:t>
            </w:r>
          </w:p>
          <w:p w14:paraId="477BD292"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Roche (Hellas) A.E.</w:t>
            </w:r>
          </w:p>
          <w:p w14:paraId="744A106A" w14:textId="77777777" w:rsidR="00CF6346" w:rsidRPr="00BC3BC1" w:rsidRDefault="004924FB" w:rsidP="00CF6346">
            <w:pPr>
              <w:pStyle w:val="Default"/>
              <w:keepNext/>
              <w:keepLines/>
              <w:rPr>
                <w:color w:val="auto"/>
                <w:sz w:val="22"/>
                <w:szCs w:val="22"/>
                <w:lang w:val="en-GB" w:eastAsia="ja-JP"/>
              </w:rPr>
            </w:pPr>
            <w:proofErr w:type="spellStart"/>
            <w:r w:rsidRPr="00BC3BC1">
              <w:rPr>
                <w:color w:val="auto"/>
                <w:sz w:val="22"/>
                <w:szCs w:val="22"/>
                <w:lang w:val="en-GB" w:eastAsia="ja-JP"/>
              </w:rPr>
              <w:t>Ελλάδ</w:t>
            </w:r>
            <w:proofErr w:type="spellEnd"/>
            <w:r w:rsidRPr="00BC3BC1">
              <w:rPr>
                <w:color w:val="auto"/>
                <w:sz w:val="22"/>
                <w:szCs w:val="22"/>
                <w:lang w:val="en-GB" w:eastAsia="ja-JP"/>
              </w:rPr>
              <w:t>α</w:t>
            </w:r>
          </w:p>
          <w:p w14:paraId="5864A97E" w14:textId="77777777" w:rsidR="00CF6346" w:rsidRPr="00BC3BC1" w:rsidRDefault="004924FB" w:rsidP="00CF6346">
            <w:pPr>
              <w:pStyle w:val="TabFigFooter"/>
              <w:rPr>
                <w:rFonts w:ascii="Times New Roman" w:hAnsi="Times New Roman"/>
                <w:b/>
                <w:sz w:val="22"/>
                <w:szCs w:val="22"/>
                <w:lang w:val="en-GB" w:eastAsia="ja-JP"/>
              </w:rPr>
            </w:pPr>
            <w:proofErr w:type="spellStart"/>
            <w:r w:rsidRPr="00BC3BC1">
              <w:rPr>
                <w:rFonts w:ascii="Times New Roman" w:hAnsi="Times New Roman"/>
                <w:sz w:val="22"/>
                <w:szCs w:val="22"/>
                <w:lang w:val="en-GB" w:eastAsia="ja-JP"/>
              </w:rPr>
              <w:t>Τηλ</w:t>
            </w:r>
            <w:proofErr w:type="spellEnd"/>
            <w:r w:rsidRPr="00BC3BC1">
              <w:rPr>
                <w:rFonts w:ascii="Times New Roman" w:hAnsi="Times New Roman"/>
                <w:sz w:val="22"/>
                <w:szCs w:val="22"/>
                <w:lang w:val="en-GB" w:eastAsia="ja-JP"/>
              </w:rPr>
              <w:t>: +30 210 61 66 100</w:t>
            </w:r>
          </w:p>
        </w:tc>
        <w:tc>
          <w:tcPr>
            <w:tcW w:w="4678" w:type="dxa"/>
          </w:tcPr>
          <w:p w14:paraId="28C731B3" w14:textId="77777777" w:rsidR="00CF6346" w:rsidRPr="00BC3BC1" w:rsidRDefault="00CF6346" w:rsidP="00CF6346">
            <w:pPr>
              <w:pStyle w:val="Default"/>
              <w:keepNext/>
              <w:keepLines/>
              <w:rPr>
                <w:b/>
                <w:color w:val="auto"/>
                <w:sz w:val="22"/>
                <w:szCs w:val="22"/>
                <w:lang w:val="en-GB" w:eastAsia="ja-JP"/>
              </w:rPr>
            </w:pPr>
          </w:p>
          <w:p w14:paraId="7CCA5B38" w14:textId="77777777" w:rsidR="00CF6346" w:rsidRPr="00BC3BC1" w:rsidRDefault="004924FB" w:rsidP="00CF6346">
            <w:pPr>
              <w:pStyle w:val="Default"/>
              <w:keepNext/>
              <w:keepLines/>
              <w:rPr>
                <w:color w:val="auto"/>
                <w:sz w:val="22"/>
                <w:szCs w:val="22"/>
                <w:lang w:val="en-GB" w:eastAsia="ja-JP"/>
              </w:rPr>
            </w:pPr>
            <w:r w:rsidRPr="00BC3BC1">
              <w:rPr>
                <w:b/>
                <w:color w:val="auto"/>
                <w:sz w:val="22"/>
                <w:szCs w:val="22"/>
                <w:lang w:val="en-GB" w:eastAsia="ja-JP"/>
              </w:rPr>
              <w:t>Polska</w:t>
            </w:r>
          </w:p>
          <w:p w14:paraId="7A1A6036"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 xml:space="preserve">Roche Polska </w:t>
            </w:r>
            <w:proofErr w:type="spellStart"/>
            <w:r w:rsidRPr="00BC3BC1">
              <w:rPr>
                <w:color w:val="auto"/>
                <w:sz w:val="22"/>
                <w:szCs w:val="22"/>
                <w:lang w:val="en-GB" w:eastAsia="ja-JP"/>
              </w:rPr>
              <w:t>Sp.z</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o.o.</w:t>
            </w:r>
            <w:proofErr w:type="spellEnd"/>
          </w:p>
          <w:p w14:paraId="60E9F4F8"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+48 - 22 345 18 88</w:t>
            </w:r>
          </w:p>
        </w:tc>
      </w:tr>
      <w:tr w:rsidR="002B474F" w:rsidRPr="00BC3BC1" w14:paraId="51B003DB" w14:textId="77777777" w:rsidTr="00EC234F">
        <w:tc>
          <w:tcPr>
            <w:tcW w:w="4678" w:type="dxa"/>
          </w:tcPr>
          <w:p w14:paraId="4ABB52C8" w14:textId="77777777" w:rsidR="00CF6346" w:rsidRPr="00BC3BC1" w:rsidRDefault="00CF6346" w:rsidP="00CF6346">
            <w:pPr>
              <w:pStyle w:val="Default"/>
              <w:keepNext/>
              <w:keepLines/>
              <w:rPr>
                <w:b/>
                <w:color w:val="auto"/>
                <w:sz w:val="22"/>
                <w:szCs w:val="22"/>
                <w:lang w:val="en-GB" w:eastAsia="ja-JP"/>
              </w:rPr>
            </w:pPr>
          </w:p>
          <w:p w14:paraId="0F63A4E4" w14:textId="77777777" w:rsidR="00CF6346" w:rsidRPr="00BC3BC1" w:rsidRDefault="004924FB" w:rsidP="00CF6346">
            <w:pPr>
              <w:pStyle w:val="Default"/>
              <w:keepNext/>
              <w:keepLines/>
              <w:rPr>
                <w:color w:val="auto"/>
                <w:sz w:val="22"/>
                <w:szCs w:val="22"/>
                <w:lang w:val="en-GB" w:eastAsia="ja-JP"/>
              </w:rPr>
            </w:pPr>
            <w:r w:rsidRPr="00BC3BC1">
              <w:rPr>
                <w:b/>
                <w:color w:val="auto"/>
                <w:sz w:val="22"/>
                <w:szCs w:val="22"/>
                <w:lang w:val="en-GB" w:eastAsia="ja-JP"/>
              </w:rPr>
              <w:t xml:space="preserve">España </w:t>
            </w:r>
          </w:p>
          <w:p w14:paraId="7CB97752"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Roche Farma S.A.</w:t>
            </w:r>
          </w:p>
          <w:p w14:paraId="72238357"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+34 - 91 324 81 00</w:t>
            </w:r>
          </w:p>
        </w:tc>
        <w:tc>
          <w:tcPr>
            <w:tcW w:w="4678" w:type="dxa"/>
          </w:tcPr>
          <w:p w14:paraId="577298DD" w14:textId="77777777" w:rsidR="00CF6346" w:rsidRPr="00BC3BC1" w:rsidRDefault="00CF6346" w:rsidP="00CF6346">
            <w:pPr>
              <w:pStyle w:val="Default"/>
              <w:rPr>
                <w:b/>
                <w:color w:val="auto"/>
                <w:sz w:val="22"/>
                <w:szCs w:val="22"/>
                <w:lang w:val="en-GB" w:eastAsia="ja-JP"/>
              </w:rPr>
            </w:pPr>
          </w:p>
          <w:p w14:paraId="625F44A7" w14:textId="77777777" w:rsidR="00CF6346" w:rsidRPr="00BC3BC1" w:rsidRDefault="004924FB" w:rsidP="00CF6346">
            <w:pPr>
              <w:pStyle w:val="Default"/>
              <w:rPr>
                <w:color w:val="auto"/>
                <w:sz w:val="22"/>
                <w:szCs w:val="22"/>
                <w:lang w:val="en-GB" w:eastAsia="ja-JP"/>
              </w:rPr>
            </w:pPr>
            <w:r w:rsidRPr="00BC3BC1">
              <w:rPr>
                <w:b/>
                <w:color w:val="auto"/>
                <w:sz w:val="22"/>
                <w:szCs w:val="22"/>
                <w:lang w:val="en-GB" w:eastAsia="ja-JP"/>
              </w:rPr>
              <w:t>Portugal</w:t>
            </w:r>
          </w:p>
          <w:p w14:paraId="7BD9A9DC" w14:textId="77777777" w:rsidR="00CF6346" w:rsidRPr="00BC3BC1" w:rsidRDefault="004924FB" w:rsidP="00CF6346">
            <w:pPr>
              <w:pStyle w:val="Default"/>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Farmacêutica</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Química</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Lda</w:t>
            </w:r>
            <w:proofErr w:type="spellEnd"/>
          </w:p>
          <w:p w14:paraId="68564C0A"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+351 - 21 425 70 00</w:t>
            </w:r>
          </w:p>
        </w:tc>
      </w:tr>
      <w:tr w:rsidR="002B474F" w:rsidRPr="00BC3BC1" w14:paraId="0795640A" w14:textId="77777777" w:rsidTr="00EC234F">
        <w:tc>
          <w:tcPr>
            <w:tcW w:w="4678" w:type="dxa"/>
          </w:tcPr>
          <w:p w14:paraId="6890DBCC" w14:textId="77777777" w:rsidR="00CF6346" w:rsidRPr="00BC3BC1" w:rsidRDefault="00CF6346" w:rsidP="00CF6346">
            <w:pPr>
              <w:pStyle w:val="TabFigFooter"/>
              <w:keepNext w:val="0"/>
              <w:keepLines w:val="0"/>
              <w:rPr>
                <w:rFonts w:ascii="Times New Roman" w:hAnsi="Times New Roman"/>
                <w:sz w:val="22"/>
                <w:szCs w:val="22"/>
                <w:lang w:val="en-GB" w:eastAsia="ja-JP"/>
              </w:rPr>
            </w:pPr>
          </w:p>
          <w:p w14:paraId="184D08E3" w14:textId="77777777" w:rsidR="00CF6346" w:rsidRPr="00BC3BC1" w:rsidRDefault="004924FB" w:rsidP="00CF6346">
            <w:pPr>
              <w:pStyle w:val="TabFigFooter"/>
              <w:keepNext w:val="0"/>
              <w:keepLines w:val="0"/>
              <w:rPr>
                <w:rFonts w:ascii="Times New Roman" w:hAnsi="Times New Roman"/>
                <w:sz w:val="22"/>
                <w:szCs w:val="22"/>
                <w:lang w:val="en-GB" w:eastAsia="ja-JP"/>
              </w:rPr>
            </w:pPr>
            <w:r w:rsidRPr="00BC3BC1">
              <w:rPr>
                <w:rFonts w:ascii="Times New Roman" w:hAnsi="Times New Roman"/>
                <w:b/>
                <w:sz w:val="22"/>
                <w:szCs w:val="22"/>
                <w:lang w:val="en-GB" w:eastAsia="ja-JP"/>
              </w:rPr>
              <w:t>France</w:t>
            </w:r>
          </w:p>
          <w:p w14:paraId="5E5AB5E5" w14:textId="77777777" w:rsidR="00CF6346" w:rsidRPr="00BC3BC1" w:rsidRDefault="004924FB" w:rsidP="00CF6346">
            <w:pPr>
              <w:pStyle w:val="TabFigFooter"/>
              <w:keepNext w:val="0"/>
              <w:keepLines w:val="0"/>
              <w:rPr>
                <w:rFonts w:ascii="Times New Roman" w:hAnsi="Times New Roman"/>
                <w:sz w:val="22"/>
                <w:szCs w:val="22"/>
                <w:lang w:val="en-GB" w:eastAsia="ja-JP"/>
              </w:rPr>
            </w:pPr>
            <w:r w:rsidRPr="00BC3BC1">
              <w:rPr>
                <w:rFonts w:ascii="Times New Roman" w:hAnsi="Times New Roman"/>
                <w:sz w:val="22"/>
                <w:szCs w:val="22"/>
                <w:lang w:val="en-GB" w:eastAsia="ja-JP"/>
              </w:rPr>
              <w:t>Roche</w:t>
            </w:r>
          </w:p>
          <w:p w14:paraId="5900EC54" w14:textId="77777777" w:rsidR="00CF6346" w:rsidRPr="00BC3BC1" w:rsidRDefault="004924FB" w:rsidP="00CF6346">
            <w:pPr>
              <w:pStyle w:val="TabFigFooter"/>
              <w:keepNext w:val="0"/>
              <w:keepLines w:val="0"/>
              <w:rPr>
                <w:rFonts w:ascii="Times New Roman" w:hAnsi="Times New Roman"/>
                <w:sz w:val="22"/>
                <w:szCs w:val="22"/>
                <w:lang w:val="en-GB" w:eastAsia="ja-JP"/>
              </w:rPr>
            </w:pPr>
            <w:proofErr w:type="spellStart"/>
            <w:r w:rsidRPr="00BC3BC1">
              <w:rPr>
                <w:rFonts w:ascii="Times New Roman" w:hAnsi="Times New Roman"/>
                <w:sz w:val="22"/>
                <w:szCs w:val="22"/>
                <w:lang w:val="en-GB" w:eastAsia="ja-JP"/>
              </w:rPr>
              <w:t>Tél</w:t>
            </w:r>
            <w:proofErr w:type="spellEnd"/>
            <w:r w:rsidRPr="00BC3BC1">
              <w:rPr>
                <w:rFonts w:ascii="Times New Roman" w:hAnsi="Times New Roman"/>
                <w:sz w:val="22"/>
                <w:szCs w:val="22"/>
                <w:lang w:val="en-GB" w:eastAsia="ja-JP"/>
              </w:rPr>
              <w:t>: +33 (0) 1 47 61 40 00</w:t>
            </w:r>
          </w:p>
        </w:tc>
        <w:tc>
          <w:tcPr>
            <w:tcW w:w="4678" w:type="dxa"/>
          </w:tcPr>
          <w:p w14:paraId="13774010" w14:textId="77777777" w:rsidR="00CF6346" w:rsidRPr="00BC3BC1" w:rsidRDefault="00CF6346" w:rsidP="00CF6346">
            <w:pPr>
              <w:pStyle w:val="Default"/>
              <w:rPr>
                <w:b/>
                <w:color w:val="auto"/>
                <w:sz w:val="22"/>
                <w:szCs w:val="22"/>
                <w:lang w:val="en-GB" w:eastAsia="ja-JP"/>
              </w:rPr>
            </w:pPr>
          </w:p>
          <w:p w14:paraId="60E16EB7" w14:textId="77777777" w:rsidR="00CF6346" w:rsidRPr="00BC3BC1" w:rsidRDefault="004924FB" w:rsidP="00CF6346">
            <w:pPr>
              <w:pStyle w:val="Default"/>
              <w:keepNext/>
              <w:keepLines/>
              <w:rPr>
                <w:color w:val="auto"/>
                <w:sz w:val="22"/>
                <w:szCs w:val="22"/>
                <w:lang w:val="en-GB" w:eastAsia="ja-JP"/>
              </w:rPr>
            </w:pPr>
            <w:proofErr w:type="spellStart"/>
            <w:r w:rsidRPr="00BC3BC1">
              <w:rPr>
                <w:b/>
                <w:color w:val="auto"/>
                <w:sz w:val="22"/>
                <w:szCs w:val="22"/>
                <w:lang w:val="en-GB" w:eastAsia="ja-JP"/>
              </w:rPr>
              <w:t>România</w:t>
            </w:r>
            <w:proofErr w:type="spellEnd"/>
          </w:p>
          <w:p w14:paraId="43615891"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România</w:t>
            </w:r>
            <w:proofErr w:type="spellEnd"/>
            <w:r w:rsidRPr="00BC3BC1">
              <w:rPr>
                <w:color w:val="auto"/>
                <w:sz w:val="22"/>
                <w:szCs w:val="22"/>
                <w:lang w:val="en-GB" w:eastAsia="ja-JP"/>
              </w:rPr>
              <w:t xml:space="preserve"> S.R.L.</w:t>
            </w:r>
          </w:p>
          <w:p w14:paraId="088F96B5" w14:textId="77777777" w:rsidR="00CF6346" w:rsidRPr="00BC3BC1" w:rsidRDefault="004924FB" w:rsidP="00CF6346">
            <w:pPr>
              <w:pStyle w:val="TabFigFooter"/>
              <w:keepNext w:val="0"/>
              <w:keepLines w:val="0"/>
              <w:rPr>
                <w:rFonts w:ascii="Times New Roman" w:hAnsi="Times New Roman"/>
                <w:b/>
                <w:sz w:val="22"/>
                <w:szCs w:val="22"/>
                <w:lang w:val="en-GB" w:eastAsia="ja-JP"/>
              </w:rPr>
            </w:pPr>
            <w:r w:rsidRPr="00BC3BC1">
              <w:rPr>
                <w:rFonts w:ascii="Times New Roman" w:hAnsi="Times New Roman"/>
                <w:sz w:val="22"/>
                <w:szCs w:val="22"/>
                <w:lang w:val="en-GB" w:eastAsia="ja-JP"/>
              </w:rPr>
              <w:t>Tel: +40 21 206 47 01</w:t>
            </w:r>
          </w:p>
        </w:tc>
      </w:tr>
      <w:tr w:rsidR="002B474F" w:rsidRPr="00BC3BC1" w14:paraId="3F8C81D0" w14:textId="77777777" w:rsidTr="00EC234F">
        <w:tc>
          <w:tcPr>
            <w:tcW w:w="4678" w:type="dxa"/>
          </w:tcPr>
          <w:p w14:paraId="092B95A6" w14:textId="77777777" w:rsidR="00CF6346" w:rsidRPr="00BC3BC1" w:rsidRDefault="00CF6346" w:rsidP="00CF6346">
            <w:pPr>
              <w:pStyle w:val="Default"/>
              <w:rPr>
                <w:b/>
                <w:color w:val="auto"/>
                <w:sz w:val="22"/>
                <w:szCs w:val="22"/>
                <w:lang w:val="en-GB" w:eastAsia="ja-JP"/>
              </w:rPr>
            </w:pPr>
          </w:p>
          <w:p w14:paraId="6818B5C1" w14:textId="77777777" w:rsidR="00CF6346" w:rsidRPr="00BC3BC1" w:rsidRDefault="004924FB" w:rsidP="00CF6346">
            <w:pPr>
              <w:pStyle w:val="Default"/>
              <w:keepNext/>
              <w:keepLines/>
              <w:rPr>
                <w:color w:val="auto"/>
                <w:sz w:val="22"/>
                <w:szCs w:val="22"/>
                <w:lang w:val="en-GB" w:eastAsia="ja-JP"/>
              </w:rPr>
            </w:pPr>
            <w:r w:rsidRPr="00BC3BC1">
              <w:rPr>
                <w:b/>
                <w:color w:val="auto"/>
                <w:sz w:val="22"/>
                <w:szCs w:val="22"/>
                <w:lang w:val="en-GB" w:eastAsia="ja-JP"/>
              </w:rPr>
              <w:t>Hrvatska</w:t>
            </w:r>
          </w:p>
          <w:p w14:paraId="17018CA6"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Roche d.o.o.</w:t>
            </w:r>
          </w:p>
          <w:p w14:paraId="317D867C"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+385 1 4722 333</w:t>
            </w:r>
          </w:p>
        </w:tc>
        <w:tc>
          <w:tcPr>
            <w:tcW w:w="4678" w:type="dxa"/>
          </w:tcPr>
          <w:p w14:paraId="379D1625" w14:textId="77777777" w:rsidR="00CF6346" w:rsidRPr="00BC3BC1" w:rsidRDefault="00CF6346" w:rsidP="00CF6346">
            <w:pPr>
              <w:pStyle w:val="Default"/>
              <w:rPr>
                <w:b/>
                <w:color w:val="auto"/>
                <w:sz w:val="22"/>
                <w:szCs w:val="22"/>
                <w:lang w:val="en-GB" w:eastAsia="ja-JP"/>
              </w:rPr>
            </w:pPr>
          </w:p>
          <w:p w14:paraId="20674DC7" w14:textId="77777777" w:rsidR="00CF6346" w:rsidRPr="00BC3BC1" w:rsidRDefault="004924FB" w:rsidP="00CF6346">
            <w:pPr>
              <w:pStyle w:val="Default"/>
              <w:rPr>
                <w:color w:val="auto"/>
                <w:sz w:val="22"/>
                <w:szCs w:val="22"/>
                <w:lang w:val="en-GB" w:eastAsia="ja-JP"/>
              </w:rPr>
            </w:pPr>
            <w:r w:rsidRPr="00BC3BC1">
              <w:rPr>
                <w:b/>
                <w:color w:val="auto"/>
                <w:sz w:val="22"/>
                <w:szCs w:val="22"/>
                <w:lang w:val="en-GB" w:eastAsia="ja-JP"/>
              </w:rPr>
              <w:t>Slovenija</w:t>
            </w:r>
          </w:p>
          <w:p w14:paraId="361F97F2" w14:textId="77777777" w:rsidR="00CF6346" w:rsidRPr="00BC3BC1" w:rsidRDefault="004924FB" w:rsidP="00CF6346">
            <w:pPr>
              <w:pStyle w:val="Default"/>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farmacevtska</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družba</w:t>
            </w:r>
            <w:proofErr w:type="spellEnd"/>
            <w:r w:rsidRPr="00BC3BC1">
              <w:rPr>
                <w:color w:val="auto"/>
                <w:sz w:val="22"/>
                <w:szCs w:val="22"/>
                <w:lang w:val="en-GB" w:eastAsia="ja-JP"/>
              </w:rPr>
              <w:t xml:space="preserve"> d.o.o.</w:t>
            </w:r>
          </w:p>
          <w:p w14:paraId="7514F1C8"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+386 - 1 360 26 00</w:t>
            </w:r>
          </w:p>
        </w:tc>
      </w:tr>
      <w:tr w:rsidR="002B474F" w:rsidRPr="00BC3BC1" w14:paraId="77EA33C9" w14:textId="77777777" w:rsidTr="00EC234F">
        <w:tc>
          <w:tcPr>
            <w:tcW w:w="4678" w:type="dxa"/>
          </w:tcPr>
          <w:p w14:paraId="0C5CE1A8" w14:textId="77777777" w:rsidR="00CF6346" w:rsidRPr="00BC3BC1" w:rsidRDefault="00CF6346" w:rsidP="00CF6346">
            <w:pPr>
              <w:pStyle w:val="TabFigFooter"/>
              <w:rPr>
                <w:rFonts w:ascii="Times New Roman" w:hAnsi="Times New Roman"/>
                <w:sz w:val="22"/>
                <w:szCs w:val="22"/>
                <w:lang w:val="en-GB" w:eastAsia="ja-JP"/>
              </w:rPr>
            </w:pPr>
          </w:p>
          <w:p w14:paraId="62499C62" w14:textId="77777777" w:rsidR="00CF6346" w:rsidRPr="00BC3BC1" w:rsidRDefault="004924FB" w:rsidP="00CF6346">
            <w:pPr>
              <w:pStyle w:val="TabFigFooter"/>
              <w:rPr>
                <w:rFonts w:ascii="Times New Roman" w:hAnsi="Times New Roman"/>
                <w:sz w:val="22"/>
                <w:szCs w:val="22"/>
                <w:lang w:val="en-GB" w:eastAsia="ja-JP"/>
              </w:rPr>
            </w:pPr>
            <w:r w:rsidRPr="00BC3BC1">
              <w:rPr>
                <w:rFonts w:ascii="Times New Roman" w:hAnsi="Times New Roman"/>
                <w:b/>
                <w:sz w:val="22"/>
                <w:szCs w:val="22"/>
                <w:lang w:val="en-GB" w:eastAsia="ja-JP"/>
              </w:rPr>
              <w:t>Ireland, Malta</w:t>
            </w:r>
          </w:p>
          <w:p w14:paraId="3D0137D7" w14:textId="77777777" w:rsidR="00CF6346" w:rsidRPr="00BC3BC1" w:rsidRDefault="004924FB" w:rsidP="00CF6346">
            <w:pPr>
              <w:pStyle w:val="TabFigFooter"/>
              <w:rPr>
                <w:rFonts w:ascii="Times New Roman" w:hAnsi="Times New Roman"/>
                <w:sz w:val="22"/>
                <w:szCs w:val="22"/>
                <w:lang w:val="en-GB" w:eastAsia="ja-JP"/>
              </w:rPr>
            </w:pPr>
            <w:r w:rsidRPr="00BC3BC1">
              <w:rPr>
                <w:rFonts w:ascii="Times New Roman" w:hAnsi="Times New Roman"/>
                <w:sz w:val="22"/>
                <w:szCs w:val="22"/>
                <w:lang w:val="en-GB" w:eastAsia="ja-JP"/>
              </w:rPr>
              <w:t>Roche Products (Ireland) Ltd.</w:t>
            </w:r>
          </w:p>
          <w:p w14:paraId="72C7FD95" w14:textId="77777777" w:rsidR="00CF6346" w:rsidRPr="00BC3BC1" w:rsidRDefault="004924FB" w:rsidP="00CF6346">
            <w:pPr>
              <w:pStyle w:val="TabFigFooter"/>
              <w:rPr>
                <w:rFonts w:ascii="Times New Roman" w:hAnsi="Times New Roman"/>
                <w:sz w:val="22"/>
                <w:szCs w:val="22"/>
                <w:lang w:val="en-GB" w:eastAsia="ja-JP"/>
              </w:rPr>
            </w:pPr>
            <w:r w:rsidRPr="00BC3BC1">
              <w:rPr>
                <w:rFonts w:ascii="Times New Roman" w:hAnsi="Times New Roman"/>
                <w:sz w:val="22"/>
                <w:szCs w:val="22"/>
                <w:lang w:val="en-GB" w:eastAsia="ja-JP"/>
              </w:rPr>
              <w:t>Ireland/L-Irlanda</w:t>
            </w:r>
          </w:p>
          <w:p w14:paraId="7D582C18" w14:textId="77777777" w:rsidR="00CF6346" w:rsidRPr="00BC3BC1" w:rsidRDefault="004924FB" w:rsidP="00CF6346">
            <w:pPr>
              <w:pStyle w:val="TabFigFooter"/>
              <w:rPr>
                <w:rFonts w:ascii="Times New Roman" w:hAnsi="Times New Roman"/>
                <w:sz w:val="22"/>
                <w:szCs w:val="22"/>
                <w:lang w:val="en-GB" w:eastAsia="ja-JP"/>
              </w:rPr>
            </w:pPr>
            <w:r w:rsidRPr="00BC3BC1">
              <w:rPr>
                <w:rFonts w:ascii="Times New Roman" w:hAnsi="Times New Roman"/>
                <w:sz w:val="22"/>
                <w:szCs w:val="22"/>
                <w:lang w:val="en-GB" w:eastAsia="ja-JP"/>
              </w:rPr>
              <w:t>Tel: +353 (0) 1 469 0700</w:t>
            </w:r>
          </w:p>
        </w:tc>
        <w:tc>
          <w:tcPr>
            <w:tcW w:w="4678" w:type="dxa"/>
          </w:tcPr>
          <w:p w14:paraId="3AA0955F" w14:textId="77777777" w:rsidR="00CF6346" w:rsidRPr="00BC3BC1" w:rsidRDefault="00CF6346" w:rsidP="00CF6346">
            <w:pPr>
              <w:pStyle w:val="Default"/>
              <w:keepNext/>
              <w:keepLines/>
              <w:rPr>
                <w:b/>
                <w:color w:val="auto"/>
                <w:sz w:val="22"/>
                <w:szCs w:val="22"/>
                <w:lang w:val="en-GB" w:eastAsia="ja-JP"/>
              </w:rPr>
            </w:pPr>
          </w:p>
          <w:p w14:paraId="3D8F32B5" w14:textId="77777777" w:rsidR="00CF6346" w:rsidRPr="00BC3BC1" w:rsidRDefault="004924FB" w:rsidP="00CF6346">
            <w:pPr>
              <w:pStyle w:val="Default"/>
              <w:keepNext/>
              <w:keepLines/>
              <w:rPr>
                <w:color w:val="auto"/>
                <w:sz w:val="22"/>
                <w:szCs w:val="22"/>
                <w:lang w:val="en-GB" w:eastAsia="ja-JP"/>
              </w:rPr>
            </w:pPr>
            <w:proofErr w:type="spellStart"/>
            <w:r w:rsidRPr="00BC3BC1">
              <w:rPr>
                <w:b/>
                <w:color w:val="auto"/>
                <w:sz w:val="22"/>
                <w:szCs w:val="22"/>
                <w:lang w:val="en-GB" w:eastAsia="ja-JP"/>
              </w:rPr>
              <w:t>Slovenská</w:t>
            </w:r>
            <w:proofErr w:type="spellEnd"/>
            <w:r w:rsidRPr="00BC3BC1">
              <w:rPr>
                <w:b/>
                <w:color w:val="auto"/>
                <w:sz w:val="22"/>
                <w:szCs w:val="22"/>
                <w:lang w:val="en-GB" w:eastAsia="ja-JP"/>
              </w:rPr>
              <w:t xml:space="preserve"> </w:t>
            </w:r>
            <w:proofErr w:type="spellStart"/>
            <w:r w:rsidRPr="00BC3BC1">
              <w:rPr>
                <w:b/>
                <w:color w:val="auto"/>
                <w:sz w:val="22"/>
                <w:szCs w:val="22"/>
                <w:lang w:val="en-GB" w:eastAsia="ja-JP"/>
              </w:rPr>
              <w:t>republika</w:t>
            </w:r>
            <w:proofErr w:type="spellEnd"/>
          </w:p>
          <w:p w14:paraId="39991163"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Slovensko</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s.r.o.</w:t>
            </w:r>
            <w:proofErr w:type="spellEnd"/>
          </w:p>
          <w:p w14:paraId="403CCF51"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+421 - 2 52638201</w:t>
            </w:r>
          </w:p>
        </w:tc>
      </w:tr>
      <w:tr w:rsidR="002B474F" w:rsidRPr="00BC3BC1" w14:paraId="54BB46B1" w14:textId="77777777" w:rsidTr="00EC234F">
        <w:tc>
          <w:tcPr>
            <w:tcW w:w="4678" w:type="dxa"/>
          </w:tcPr>
          <w:p w14:paraId="6ED18C4B" w14:textId="77777777" w:rsidR="00CF6346" w:rsidRPr="00BC3BC1" w:rsidRDefault="00CF6346" w:rsidP="00CF6346">
            <w:pPr>
              <w:pStyle w:val="Default"/>
              <w:keepNext/>
              <w:keepLines/>
              <w:rPr>
                <w:b/>
                <w:color w:val="auto"/>
                <w:sz w:val="22"/>
                <w:szCs w:val="22"/>
                <w:lang w:val="en-GB" w:eastAsia="ja-JP"/>
              </w:rPr>
            </w:pPr>
          </w:p>
          <w:p w14:paraId="78001733" w14:textId="77777777" w:rsidR="00CF6346" w:rsidRPr="00BC3BC1" w:rsidRDefault="004924FB" w:rsidP="00CF6346">
            <w:pPr>
              <w:pStyle w:val="Default"/>
              <w:keepNext/>
              <w:keepLines/>
              <w:rPr>
                <w:color w:val="auto"/>
                <w:sz w:val="22"/>
                <w:szCs w:val="22"/>
                <w:lang w:val="en-GB" w:eastAsia="ja-JP"/>
              </w:rPr>
            </w:pPr>
            <w:proofErr w:type="spellStart"/>
            <w:r w:rsidRPr="00BC3BC1">
              <w:rPr>
                <w:b/>
                <w:color w:val="auto"/>
                <w:sz w:val="22"/>
                <w:szCs w:val="22"/>
                <w:lang w:val="en-GB" w:eastAsia="ja-JP"/>
              </w:rPr>
              <w:t>Ísland</w:t>
            </w:r>
            <w:proofErr w:type="spellEnd"/>
          </w:p>
          <w:p w14:paraId="3686E668"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Roche Pharmaceuticals A/S</w:t>
            </w:r>
          </w:p>
          <w:p w14:paraId="7041E664" w14:textId="77777777" w:rsidR="00CF6346" w:rsidRPr="00BC3BC1" w:rsidRDefault="004924FB" w:rsidP="00CF6346">
            <w:pPr>
              <w:pStyle w:val="Default"/>
              <w:keepNext/>
              <w:keepLines/>
              <w:rPr>
                <w:color w:val="auto"/>
                <w:sz w:val="22"/>
                <w:szCs w:val="22"/>
                <w:lang w:val="en-GB" w:eastAsia="ja-JP"/>
              </w:rPr>
            </w:pPr>
            <w:r w:rsidRPr="00BC3BC1">
              <w:rPr>
                <w:color w:val="auto"/>
                <w:sz w:val="22"/>
                <w:szCs w:val="22"/>
                <w:lang w:val="en-GB" w:eastAsia="ja-JP"/>
              </w:rPr>
              <w:t xml:space="preserve">c/o </w:t>
            </w:r>
            <w:proofErr w:type="spellStart"/>
            <w:r w:rsidRPr="00BC3BC1">
              <w:rPr>
                <w:color w:val="auto"/>
                <w:sz w:val="22"/>
                <w:szCs w:val="22"/>
                <w:lang w:val="en-GB" w:eastAsia="ja-JP"/>
              </w:rPr>
              <w:t>Icepharma</w:t>
            </w:r>
            <w:proofErr w:type="spellEnd"/>
            <w:r w:rsidRPr="00BC3BC1">
              <w:rPr>
                <w:color w:val="auto"/>
                <w:sz w:val="22"/>
                <w:szCs w:val="22"/>
                <w:lang w:val="en-GB" w:eastAsia="ja-JP"/>
              </w:rPr>
              <w:t xml:space="preserve"> hf</w:t>
            </w:r>
          </w:p>
          <w:p w14:paraId="2B307687" w14:textId="77777777" w:rsidR="00CF6346" w:rsidRPr="00BC3BC1" w:rsidRDefault="004924FB" w:rsidP="00CF6346">
            <w:pPr>
              <w:pStyle w:val="Default"/>
              <w:keepNext/>
              <w:keepLines/>
              <w:rPr>
                <w:color w:val="auto"/>
                <w:sz w:val="22"/>
                <w:szCs w:val="22"/>
                <w:lang w:val="en-GB" w:eastAsia="ja-JP"/>
              </w:rPr>
            </w:pPr>
            <w:proofErr w:type="spellStart"/>
            <w:r w:rsidRPr="00BC3BC1">
              <w:rPr>
                <w:color w:val="auto"/>
                <w:sz w:val="22"/>
                <w:szCs w:val="22"/>
                <w:lang w:val="en-GB" w:eastAsia="ja-JP"/>
              </w:rPr>
              <w:t>Sími</w:t>
            </w:r>
            <w:proofErr w:type="spellEnd"/>
            <w:r w:rsidRPr="00BC3BC1">
              <w:rPr>
                <w:color w:val="auto"/>
                <w:sz w:val="22"/>
                <w:szCs w:val="22"/>
                <w:lang w:val="en-GB" w:eastAsia="ja-JP"/>
              </w:rPr>
              <w:t>: +354 540 8000</w:t>
            </w:r>
          </w:p>
          <w:p w14:paraId="7D3FD79B"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 xml:space="preserve"> </w:t>
            </w:r>
          </w:p>
        </w:tc>
        <w:tc>
          <w:tcPr>
            <w:tcW w:w="4678" w:type="dxa"/>
          </w:tcPr>
          <w:p w14:paraId="153F48DA" w14:textId="77777777" w:rsidR="00CF6346" w:rsidRPr="00BC3BC1" w:rsidRDefault="00CF6346" w:rsidP="00CF6346">
            <w:pPr>
              <w:pStyle w:val="Default"/>
              <w:rPr>
                <w:b/>
                <w:color w:val="auto"/>
                <w:sz w:val="22"/>
                <w:szCs w:val="22"/>
                <w:lang w:val="en-GB" w:eastAsia="ja-JP"/>
              </w:rPr>
            </w:pPr>
          </w:p>
          <w:p w14:paraId="37DA8A45" w14:textId="77777777" w:rsidR="00CF6346" w:rsidRPr="00BC3BC1" w:rsidRDefault="004924FB" w:rsidP="00CF6346">
            <w:pPr>
              <w:pStyle w:val="Default"/>
              <w:rPr>
                <w:color w:val="auto"/>
                <w:sz w:val="22"/>
                <w:szCs w:val="22"/>
                <w:lang w:val="en-GB" w:eastAsia="ja-JP"/>
              </w:rPr>
            </w:pPr>
            <w:r w:rsidRPr="00BC3BC1">
              <w:rPr>
                <w:b/>
                <w:color w:val="auto"/>
                <w:sz w:val="22"/>
                <w:szCs w:val="22"/>
                <w:lang w:val="en-GB" w:eastAsia="ja-JP"/>
              </w:rPr>
              <w:t>Suomi/Finland</w:t>
            </w:r>
          </w:p>
          <w:p w14:paraId="55F73FF3" w14:textId="77777777" w:rsidR="00CF6346" w:rsidRPr="00BC3BC1" w:rsidRDefault="004924FB" w:rsidP="00CF6346">
            <w:pPr>
              <w:pStyle w:val="Default"/>
              <w:rPr>
                <w:color w:val="auto"/>
                <w:sz w:val="22"/>
                <w:szCs w:val="22"/>
                <w:lang w:val="en-GB" w:eastAsia="ja-JP"/>
              </w:rPr>
            </w:pPr>
            <w:r w:rsidRPr="00BC3BC1">
              <w:rPr>
                <w:color w:val="auto"/>
                <w:sz w:val="22"/>
                <w:szCs w:val="22"/>
                <w:lang w:val="en-GB" w:eastAsia="ja-JP"/>
              </w:rPr>
              <w:t>Roche Oy</w:t>
            </w:r>
          </w:p>
          <w:p w14:paraId="095D20AD"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Puh/Tel: +358 (0) 10 554 500</w:t>
            </w:r>
          </w:p>
        </w:tc>
      </w:tr>
      <w:tr w:rsidR="002B474F" w:rsidRPr="00BC3BC1" w14:paraId="76DA7BAD" w14:textId="77777777" w:rsidTr="00EC234F">
        <w:tc>
          <w:tcPr>
            <w:tcW w:w="4678" w:type="dxa"/>
          </w:tcPr>
          <w:p w14:paraId="2F93D6D5" w14:textId="77777777" w:rsidR="00CF6346" w:rsidRPr="00BC3BC1" w:rsidRDefault="004924FB" w:rsidP="00CF6346">
            <w:pPr>
              <w:pStyle w:val="Default"/>
              <w:rPr>
                <w:color w:val="auto"/>
                <w:sz w:val="22"/>
                <w:szCs w:val="22"/>
                <w:lang w:val="en-GB" w:eastAsia="ja-JP"/>
              </w:rPr>
            </w:pPr>
            <w:r w:rsidRPr="00BC3BC1">
              <w:rPr>
                <w:b/>
                <w:color w:val="auto"/>
                <w:sz w:val="22"/>
                <w:szCs w:val="22"/>
                <w:lang w:val="en-GB" w:eastAsia="ja-JP"/>
              </w:rPr>
              <w:t>Italia</w:t>
            </w:r>
          </w:p>
          <w:p w14:paraId="55A57DBF" w14:textId="77777777" w:rsidR="00CF6346" w:rsidRPr="00BC3BC1" w:rsidRDefault="004924FB" w:rsidP="00CF6346">
            <w:pPr>
              <w:pStyle w:val="Default"/>
              <w:rPr>
                <w:color w:val="auto"/>
                <w:sz w:val="22"/>
                <w:szCs w:val="22"/>
                <w:lang w:val="en-GB" w:eastAsia="ja-JP"/>
              </w:rPr>
            </w:pPr>
            <w:r w:rsidRPr="00BC3BC1">
              <w:rPr>
                <w:color w:val="auto"/>
                <w:sz w:val="22"/>
                <w:szCs w:val="22"/>
                <w:lang w:val="en-GB" w:eastAsia="ja-JP"/>
              </w:rPr>
              <w:t>Roche S.p.A.</w:t>
            </w:r>
          </w:p>
          <w:p w14:paraId="48D5F675"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+39 - 039 2471</w:t>
            </w:r>
          </w:p>
        </w:tc>
        <w:tc>
          <w:tcPr>
            <w:tcW w:w="4678" w:type="dxa"/>
          </w:tcPr>
          <w:p w14:paraId="535CB9D3" w14:textId="77777777" w:rsidR="00CF6346" w:rsidRPr="00BC3BC1" w:rsidRDefault="004924FB" w:rsidP="00CF6346">
            <w:pPr>
              <w:pStyle w:val="Default"/>
              <w:rPr>
                <w:color w:val="auto"/>
                <w:sz w:val="22"/>
                <w:szCs w:val="22"/>
                <w:lang w:val="en-GB" w:eastAsia="ja-JP"/>
              </w:rPr>
            </w:pPr>
            <w:r w:rsidRPr="00BC3BC1">
              <w:rPr>
                <w:b/>
                <w:color w:val="auto"/>
                <w:sz w:val="22"/>
                <w:szCs w:val="22"/>
                <w:lang w:val="en-GB" w:eastAsia="ja-JP"/>
              </w:rPr>
              <w:t>Sverige</w:t>
            </w:r>
          </w:p>
          <w:p w14:paraId="2751ACE5" w14:textId="77777777" w:rsidR="00CF6346" w:rsidRPr="00BC3BC1" w:rsidRDefault="004924FB" w:rsidP="00CF6346">
            <w:pPr>
              <w:pStyle w:val="Default"/>
              <w:rPr>
                <w:color w:val="auto"/>
                <w:sz w:val="22"/>
                <w:szCs w:val="22"/>
                <w:lang w:val="en-GB" w:eastAsia="ja-JP"/>
              </w:rPr>
            </w:pPr>
            <w:r w:rsidRPr="00BC3BC1">
              <w:rPr>
                <w:color w:val="auto"/>
                <w:sz w:val="22"/>
                <w:szCs w:val="22"/>
                <w:lang w:val="en-GB" w:eastAsia="ja-JP"/>
              </w:rPr>
              <w:t>Roche AB</w:t>
            </w:r>
          </w:p>
          <w:p w14:paraId="03628D7C" w14:textId="77777777" w:rsidR="00CF6346" w:rsidRPr="00BC3BC1" w:rsidRDefault="004924FB" w:rsidP="00CF634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+46 (0) 8 726 1200</w:t>
            </w:r>
          </w:p>
        </w:tc>
      </w:tr>
      <w:tr w:rsidR="002B474F" w:rsidRPr="00BC3BC1" w14:paraId="65D40366" w14:textId="77777777" w:rsidTr="00EC234F">
        <w:tc>
          <w:tcPr>
            <w:tcW w:w="4678" w:type="dxa"/>
          </w:tcPr>
          <w:p w14:paraId="36C78D71" w14:textId="77777777" w:rsidR="00CF6346" w:rsidRPr="00BC3BC1" w:rsidRDefault="00CF6346" w:rsidP="00CF6346">
            <w:pPr>
              <w:pStyle w:val="Default"/>
              <w:rPr>
                <w:color w:val="auto"/>
                <w:sz w:val="22"/>
                <w:szCs w:val="22"/>
                <w:lang w:val="en-GB" w:eastAsia="ja-JP"/>
              </w:rPr>
            </w:pPr>
          </w:p>
        </w:tc>
        <w:tc>
          <w:tcPr>
            <w:tcW w:w="4678" w:type="dxa"/>
          </w:tcPr>
          <w:p w14:paraId="2089E99E" w14:textId="77777777" w:rsidR="00CF6346" w:rsidRPr="00BC3BC1" w:rsidRDefault="00CF6346" w:rsidP="00CF6346">
            <w:pPr>
              <w:pStyle w:val="TabFigFooter"/>
              <w:rPr>
                <w:rFonts w:ascii="Times New Roman" w:hAnsi="Times New Roman"/>
                <w:b/>
                <w:sz w:val="22"/>
                <w:szCs w:val="22"/>
                <w:lang w:val="en-GB" w:eastAsia="ja-JP"/>
              </w:rPr>
            </w:pPr>
          </w:p>
        </w:tc>
      </w:tr>
      <w:tr w:rsidR="002B474F" w:rsidRPr="00BC3BC1" w14:paraId="62B20248" w14:textId="77777777" w:rsidTr="00EC234F">
        <w:tc>
          <w:tcPr>
            <w:tcW w:w="4678" w:type="dxa"/>
          </w:tcPr>
          <w:p w14:paraId="11935851" w14:textId="77777777" w:rsidR="00CF6346" w:rsidRPr="00BC3BC1" w:rsidRDefault="00CF6346" w:rsidP="00CF6346">
            <w:pPr>
              <w:pStyle w:val="TabFigFooter"/>
              <w:rPr>
                <w:rFonts w:ascii="Times New Roman" w:hAnsi="Times New Roman"/>
                <w:b/>
                <w:sz w:val="22"/>
                <w:szCs w:val="22"/>
                <w:lang w:val="en-GB" w:eastAsia="ja-JP"/>
              </w:rPr>
            </w:pPr>
          </w:p>
        </w:tc>
        <w:tc>
          <w:tcPr>
            <w:tcW w:w="4678" w:type="dxa"/>
          </w:tcPr>
          <w:p w14:paraId="5CAFE35B" w14:textId="77777777" w:rsidR="00CF6346" w:rsidRPr="00BC3BC1" w:rsidRDefault="00CF6346" w:rsidP="00CF6346">
            <w:pPr>
              <w:pStyle w:val="TabFigFooter"/>
              <w:rPr>
                <w:rFonts w:ascii="Times New Roman" w:hAnsi="Times New Roman"/>
                <w:b/>
                <w:lang w:val="en-GB" w:eastAsia="ja-JP"/>
              </w:rPr>
            </w:pPr>
          </w:p>
        </w:tc>
      </w:tr>
    </w:tbl>
    <w:p w14:paraId="620E7765" w14:textId="77777777" w:rsidR="008730AF" w:rsidRPr="00BC3BC1" w:rsidRDefault="008730AF" w:rsidP="00827DF5"/>
    <w:p w14:paraId="60074577" w14:textId="77777777" w:rsidR="00CA2A73" w:rsidRPr="00BC3BC1" w:rsidRDefault="004924FB" w:rsidP="00B22681">
      <w:pPr>
        <w:rPr>
          <w:szCs w:val="22"/>
        </w:rPr>
      </w:pPr>
      <w:r w:rsidRPr="00BC3BC1">
        <w:rPr>
          <w:b/>
          <w:szCs w:val="22"/>
        </w:rPr>
        <w:t>This leaflet was last revised in</w:t>
      </w:r>
    </w:p>
    <w:p w14:paraId="1200D607" w14:textId="77777777" w:rsidR="00CA2A73" w:rsidRPr="00BC3BC1" w:rsidRDefault="00CA2A73" w:rsidP="00B22681">
      <w:pPr>
        <w:rPr>
          <w:szCs w:val="22"/>
        </w:rPr>
      </w:pPr>
    </w:p>
    <w:p w14:paraId="451F7E52" w14:textId="77777777" w:rsidR="00CA2A73" w:rsidRPr="00BC3BC1" w:rsidRDefault="004924FB" w:rsidP="00B22681">
      <w:pPr>
        <w:rPr>
          <w:b/>
          <w:szCs w:val="22"/>
        </w:rPr>
      </w:pPr>
      <w:r w:rsidRPr="00BC3BC1">
        <w:rPr>
          <w:b/>
          <w:szCs w:val="22"/>
        </w:rPr>
        <w:t>Other sources of information</w:t>
      </w:r>
    </w:p>
    <w:p w14:paraId="643DD6F8" w14:textId="77777777" w:rsidR="00CA2A73" w:rsidRPr="00BC3BC1" w:rsidRDefault="00CA2A73" w:rsidP="00B22681">
      <w:pPr>
        <w:rPr>
          <w:szCs w:val="22"/>
        </w:rPr>
      </w:pPr>
    </w:p>
    <w:p w14:paraId="336CD75D" w14:textId="77777777" w:rsidR="00CA2A73" w:rsidRPr="00BC3BC1" w:rsidRDefault="004924FB" w:rsidP="00B22681">
      <w:pPr>
        <w:rPr>
          <w:szCs w:val="22"/>
        </w:rPr>
      </w:pPr>
      <w:r w:rsidRPr="00BC3BC1">
        <w:rPr>
          <w:szCs w:val="22"/>
        </w:rPr>
        <w:t xml:space="preserve">Detailed information on this medicine is available on the European Medicines Agency web site: </w:t>
      </w:r>
    </w:p>
    <w:p w14:paraId="718EDA82" w14:textId="77777777" w:rsidR="00CA2A73" w:rsidRPr="00BC3BC1" w:rsidRDefault="00CA2A73" w:rsidP="00B22681">
      <w:pPr>
        <w:rPr>
          <w:szCs w:val="22"/>
        </w:rPr>
      </w:pPr>
      <w:hyperlink r:id="rId26" w:history="1">
        <w:r w:rsidRPr="00BC3BC1">
          <w:rPr>
            <w:rStyle w:val="Hyperlink"/>
            <w:szCs w:val="22"/>
          </w:rPr>
          <w:t>https://www.ema.europa.eu</w:t>
        </w:r>
      </w:hyperlink>
      <w:r w:rsidR="00FC7594" w:rsidRPr="00BC3BC1">
        <w:rPr>
          <w:szCs w:val="22"/>
        </w:rPr>
        <w:t>.</w:t>
      </w:r>
    </w:p>
    <w:p w14:paraId="10619142" w14:textId="77777777" w:rsidR="001F3CFD" w:rsidRPr="00BC3BC1" w:rsidRDefault="004924FB" w:rsidP="00B22681">
      <w:r w:rsidRPr="00BC3BC1">
        <w:br w:type="page"/>
      </w:r>
    </w:p>
    <w:p w14:paraId="0A0E5756" w14:textId="2CF9EE78" w:rsidR="00393D36" w:rsidRPr="00BC3BC1" w:rsidRDefault="004924FB" w:rsidP="004E7BA9">
      <w:pPr>
        <w:pStyle w:val="Heading1"/>
        <w:spacing w:before="0" w:after="0"/>
        <w:rPr>
          <w:rFonts w:ascii="Times New Roman" w:hAnsi="Times New Roman" w:cs="Times New Roman"/>
          <w:sz w:val="22"/>
          <w:szCs w:val="22"/>
          <w:lang w:val="en-GB"/>
        </w:rPr>
      </w:pPr>
      <w:bookmarkStart w:id="394" w:name="_Toc12018566"/>
      <w:bookmarkStart w:id="395" w:name="_Toc16175596"/>
      <w:bookmarkEnd w:id="394"/>
      <w:bookmarkEnd w:id="395"/>
      <w:r w:rsidRPr="00BC3BC1">
        <w:rPr>
          <w:rFonts w:ascii="Times New Roman" w:hAnsi="Times New Roman" w:cs="Times New Roman"/>
          <w:sz w:val="22"/>
          <w:szCs w:val="22"/>
          <w:lang w:val="en-GB"/>
        </w:rPr>
        <w:lastRenderedPageBreak/>
        <w:t>Instructions for Use – Administration</w:t>
      </w:r>
    </w:p>
    <w:p w14:paraId="63394738" w14:textId="77777777" w:rsidR="007E3686" w:rsidRPr="00BC3BC1" w:rsidRDefault="007E3686" w:rsidP="004E7BA9"/>
    <w:p w14:paraId="276E2C67" w14:textId="77777777" w:rsidR="00393D36" w:rsidRPr="00BC3BC1" w:rsidRDefault="004924FB" w:rsidP="004E7BA9">
      <w:pPr>
        <w:ind w:left="567" w:hanging="567"/>
        <w:rPr>
          <w:b/>
          <w:szCs w:val="22"/>
        </w:rPr>
      </w:pPr>
      <w:r w:rsidRPr="00BC3BC1">
        <w:rPr>
          <w:b/>
          <w:szCs w:val="22"/>
        </w:rPr>
        <w:t>Evrysdi 0.75</w:t>
      </w:r>
      <w:r w:rsidR="003F02A4" w:rsidRPr="00BC3BC1">
        <w:rPr>
          <w:b/>
          <w:szCs w:val="22"/>
        </w:rPr>
        <w:t xml:space="preserve"> </w:t>
      </w:r>
      <w:r w:rsidRPr="00BC3BC1">
        <w:rPr>
          <w:b/>
          <w:szCs w:val="22"/>
        </w:rPr>
        <w:t>mg/mL powder for oral solution</w:t>
      </w:r>
    </w:p>
    <w:p w14:paraId="48AA24F6" w14:textId="77777777" w:rsidR="007E3686" w:rsidRPr="00BC3BC1" w:rsidRDefault="007E3686" w:rsidP="004E7BA9">
      <w:pPr>
        <w:ind w:left="567" w:hanging="567"/>
        <w:rPr>
          <w:b/>
          <w:szCs w:val="22"/>
        </w:rPr>
      </w:pPr>
    </w:p>
    <w:p w14:paraId="4258DE63" w14:textId="77777777" w:rsidR="00AC79D7" w:rsidRPr="00BC3BC1" w:rsidRDefault="004924FB" w:rsidP="004E7BA9">
      <w:pPr>
        <w:rPr>
          <w:szCs w:val="22"/>
        </w:rPr>
      </w:pPr>
      <w:proofErr w:type="spellStart"/>
      <w:r w:rsidRPr="00BC3BC1">
        <w:rPr>
          <w:szCs w:val="22"/>
        </w:rPr>
        <w:t>risdiplam</w:t>
      </w:r>
      <w:proofErr w:type="spellEnd"/>
    </w:p>
    <w:p w14:paraId="665860D1" w14:textId="77777777" w:rsidR="007E3686" w:rsidRPr="00BC3BC1" w:rsidRDefault="007E3686" w:rsidP="004E7BA9">
      <w:pPr>
        <w:rPr>
          <w:szCs w:val="22"/>
        </w:rPr>
      </w:pPr>
    </w:p>
    <w:p w14:paraId="67871E7F" w14:textId="77777777" w:rsidR="00393D36" w:rsidRPr="00BC3BC1" w:rsidRDefault="004924FB" w:rsidP="004E7BA9">
      <w:pPr>
        <w:rPr>
          <w:szCs w:val="22"/>
        </w:rPr>
      </w:pPr>
      <w:r w:rsidRPr="00BC3BC1">
        <w:rPr>
          <w:szCs w:val="22"/>
        </w:rPr>
        <w:t>Be sure to read and understand th</w:t>
      </w:r>
      <w:r w:rsidR="002E0B6B" w:rsidRPr="00BC3BC1">
        <w:rPr>
          <w:szCs w:val="22"/>
        </w:rPr>
        <w:t>e</w:t>
      </w:r>
      <w:r w:rsidR="00B11D62" w:rsidRPr="00BC3BC1">
        <w:rPr>
          <w:szCs w:val="22"/>
        </w:rPr>
        <w:t xml:space="preserve"> </w:t>
      </w:r>
      <w:r w:rsidRPr="00BC3BC1">
        <w:rPr>
          <w:b/>
          <w:szCs w:val="22"/>
        </w:rPr>
        <w:t>Instructions for Use</w:t>
      </w:r>
      <w:r w:rsidRPr="00BC3BC1">
        <w:rPr>
          <w:szCs w:val="22"/>
        </w:rPr>
        <w:t xml:space="preserve"> before you start using Evrysdi</w:t>
      </w:r>
      <w:r w:rsidR="009B155F" w:rsidRPr="00BC3BC1">
        <w:rPr>
          <w:szCs w:val="22"/>
        </w:rPr>
        <w:t>. T</w:t>
      </w:r>
      <w:r w:rsidR="00DD7AE0" w:rsidRPr="00BC3BC1">
        <w:rPr>
          <w:szCs w:val="22"/>
        </w:rPr>
        <w:t>h</w:t>
      </w:r>
      <w:r w:rsidR="009B155F" w:rsidRPr="00BC3BC1">
        <w:rPr>
          <w:szCs w:val="22"/>
        </w:rPr>
        <w:t>e</w:t>
      </w:r>
      <w:r w:rsidR="00E2648B" w:rsidRPr="00BC3BC1">
        <w:rPr>
          <w:szCs w:val="22"/>
        </w:rPr>
        <w:t>se</w:t>
      </w:r>
      <w:r w:rsidR="009B155F" w:rsidRPr="00BC3BC1">
        <w:rPr>
          <w:szCs w:val="22"/>
        </w:rPr>
        <w:t xml:space="preserve"> instructions show you</w:t>
      </w:r>
      <w:r w:rsidRPr="00BC3BC1">
        <w:rPr>
          <w:szCs w:val="22"/>
        </w:rPr>
        <w:t xml:space="preserve"> how to prepare and give Evrysdi through an oral syringe, gastrostomy tube (G-</w:t>
      </w:r>
      <w:r w:rsidR="005A175F" w:rsidRPr="00BC3BC1">
        <w:rPr>
          <w:szCs w:val="22"/>
        </w:rPr>
        <w:t> </w:t>
      </w:r>
      <w:r w:rsidRPr="00BC3BC1">
        <w:rPr>
          <w:szCs w:val="22"/>
        </w:rPr>
        <w:t>tube), or nasogastric tube (NG-tube).</w:t>
      </w:r>
    </w:p>
    <w:p w14:paraId="45A9CF8B" w14:textId="77777777" w:rsidR="007E3686" w:rsidRPr="00BC3BC1" w:rsidRDefault="007E3686" w:rsidP="004E7BA9">
      <w:pPr>
        <w:rPr>
          <w:szCs w:val="22"/>
        </w:rPr>
      </w:pPr>
    </w:p>
    <w:p w14:paraId="1E8BE66F" w14:textId="77777777" w:rsidR="00393D36" w:rsidRPr="00BC3BC1" w:rsidRDefault="004924FB" w:rsidP="004E7BA9">
      <w:pPr>
        <w:rPr>
          <w:szCs w:val="22"/>
        </w:rPr>
      </w:pPr>
      <w:r w:rsidRPr="00BC3BC1">
        <w:rPr>
          <w:szCs w:val="22"/>
        </w:rPr>
        <w:t xml:space="preserve">If you have any questions about how to use Evrysdi, </w:t>
      </w:r>
      <w:r w:rsidR="009B155F" w:rsidRPr="00BC3BC1">
        <w:rPr>
          <w:szCs w:val="22"/>
        </w:rPr>
        <w:t xml:space="preserve">speak with </w:t>
      </w:r>
      <w:r w:rsidRPr="00BC3BC1">
        <w:rPr>
          <w:szCs w:val="22"/>
        </w:rPr>
        <w:t>your doctor or pharmacist.</w:t>
      </w:r>
    </w:p>
    <w:p w14:paraId="7813E91E" w14:textId="77777777" w:rsidR="007E3686" w:rsidRPr="00BC3BC1" w:rsidRDefault="007E3686" w:rsidP="004E7BA9">
      <w:pPr>
        <w:rPr>
          <w:szCs w:val="22"/>
        </w:rPr>
      </w:pPr>
    </w:p>
    <w:p w14:paraId="2EE317F7" w14:textId="77777777" w:rsidR="00393D36" w:rsidRPr="00BC3BC1" w:rsidRDefault="004924FB" w:rsidP="004E7BA9">
      <w:pPr>
        <w:rPr>
          <w:szCs w:val="22"/>
        </w:rPr>
      </w:pPr>
      <w:r w:rsidRPr="00BC3BC1">
        <w:rPr>
          <w:szCs w:val="22"/>
        </w:rPr>
        <w:t xml:space="preserve">Evrysdi should come as a liquid in a bottle when you receive it. </w:t>
      </w:r>
      <w:r w:rsidR="002B2F86" w:rsidRPr="00BC3BC1">
        <w:rPr>
          <w:szCs w:val="22"/>
        </w:rPr>
        <w:t>Evrysdi is prepared by</w:t>
      </w:r>
      <w:r w:rsidR="00892B70" w:rsidRPr="00BC3BC1">
        <w:rPr>
          <w:szCs w:val="22"/>
        </w:rPr>
        <w:t xml:space="preserve"> </w:t>
      </w:r>
      <w:r w:rsidR="00B3292E" w:rsidRPr="00BC3BC1">
        <w:rPr>
          <w:szCs w:val="22"/>
        </w:rPr>
        <w:t>a pharmacist</w:t>
      </w:r>
      <w:r w:rsidR="001A095D" w:rsidRPr="00BC3BC1">
        <w:rPr>
          <w:szCs w:val="22"/>
        </w:rPr>
        <w:t xml:space="preserve"> into an oral solution</w:t>
      </w:r>
      <w:r w:rsidR="002B2F86" w:rsidRPr="00BC3BC1">
        <w:rPr>
          <w:szCs w:val="22"/>
        </w:rPr>
        <w:t>.</w:t>
      </w:r>
      <w:r w:rsidRPr="00BC3BC1">
        <w:rPr>
          <w:szCs w:val="22"/>
        </w:rPr>
        <w:t xml:space="preserve"> </w:t>
      </w:r>
      <w:r w:rsidRPr="00BC3BC1">
        <w:rPr>
          <w:b/>
          <w:szCs w:val="22"/>
        </w:rPr>
        <w:t>Do not</w:t>
      </w:r>
      <w:r w:rsidRPr="00BC3BC1">
        <w:rPr>
          <w:szCs w:val="22"/>
        </w:rPr>
        <w:t xml:space="preserve"> use if the medicine in the bottle is a powder and contact your pharmacist.</w:t>
      </w:r>
    </w:p>
    <w:p w14:paraId="591B2024" w14:textId="77777777" w:rsidR="002B2F86" w:rsidRPr="00BC3BC1" w:rsidRDefault="002B2F86" w:rsidP="004E7BA9">
      <w:pPr>
        <w:rPr>
          <w:szCs w:val="22"/>
        </w:rPr>
      </w:pPr>
    </w:p>
    <w:tbl>
      <w:tblPr>
        <w:tblW w:w="9071" w:type="dxa"/>
        <w:tblLook w:val="04A0" w:firstRow="1" w:lastRow="0" w:firstColumn="1" w:lastColumn="0" w:noHBand="0" w:noVBand="1"/>
      </w:tblPr>
      <w:tblGrid>
        <w:gridCol w:w="5379"/>
        <w:gridCol w:w="216"/>
        <w:gridCol w:w="216"/>
        <w:gridCol w:w="3262"/>
      </w:tblGrid>
      <w:tr w:rsidR="002B474F" w:rsidRPr="00BC3BC1" w14:paraId="52B8B370" w14:textId="77777777" w:rsidTr="00CD12FE">
        <w:trPr>
          <w:cantSplit/>
        </w:trPr>
        <w:tc>
          <w:tcPr>
            <w:tcW w:w="9071" w:type="dxa"/>
            <w:gridSpan w:val="4"/>
          </w:tcPr>
          <w:p w14:paraId="00ACF4E0" w14:textId="77777777" w:rsidR="00393D36" w:rsidRPr="00BC3BC1" w:rsidRDefault="004924FB" w:rsidP="007A478A">
            <w:pPr>
              <w:shd w:val="clear" w:color="auto" w:fill="000000"/>
              <w:tabs>
                <w:tab w:val="left" w:pos="5235"/>
              </w:tabs>
              <w:spacing w:after="120" w:line="260" w:lineRule="atLeast"/>
              <w:rPr>
                <w:b/>
                <w:szCs w:val="22"/>
              </w:rPr>
            </w:pPr>
            <w:r w:rsidRPr="00BC3BC1">
              <w:rPr>
                <w:b/>
                <w:szCs w:val="22"/>
              </w:rPr>
              <w:lastRenderedPageBreak/>
              <w:t>Important information about Evrysdi</w:t>
            </w:r>
          </w:p>
          <w:p w14:paraId="58AB1F88" w14:textId="77777777" w:rsidR="00A4477C" w:rsidRPr="00BC3BC1" w:rsidRDefault="004924FB" w:rsidP="00A4477C">
            <w:pPr>
              <w:pStyle w:val="ListParagraph"/>
              <w:spacing w:after="120"/>
              <w:ind w:left="714" w:hanging="357"/>
              <w:rPr>
                <w:ins w:id="396" w:author="Autho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ins w:id="397" w:author="Author">
              <w:r w:rsidR="00A4477C" w:rsidRPr="00BC3BC1">
                <w:rPr>
                  <w:rFonts w:ascii="Times New Roman" w:hAnsi="Times New Roman"/>
                  <w:sz w:val="22"/>
                  <w:szCs w:val="22"/>
                  <w:lang w:val="en-GB" w:eastAsia="ja-JP"/>
                </w:rPr>
                <w:t>Always use the re-usable oral syringes in the pack to measure your daily dose.</w:t>
              </w:r>
            </w:ins>
          </w:p>
          <w:p w14:paraId="766FAB11" w14:textId="77777777" w:rsidR="00A4477C" w:rsidRPr="00BC3BC1" w:rsidRDefault="00A4477C" w:rsidP="00A4477C">
            <w:pPr>
              <w:pStyle w:val="ListParagraph"/>
              <w:spacing w:after="120"/>
              <w:ind w:left="714" w:hanging="357"/>
              <w:rPr>
                <w:ins w:id="398" w:author="Author"/>
                <w:rFonts w:ascii="Times New Roman" w:hAnsi="Times New Roman"/>
                <w:sz w:val="22"/>
                <w:szCs w:val="22"/>
                <w:lang w:val="en-GB" w:eastAsia="ja-JP"/>
              </w:rPr>
            </w:pPr>
            <w:ins w:id="399" w:author="Autho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 xml:space="preserve">See </w:t>
              </w:r>
              <w:r w:rsidRPr="00BC3BC1">
                <w:rPr>
                  <w:rFonts w:ascii="Times New Roman" w:hAnsi="Times New Roman"/>
                  <w:b/>
                  <w:sz w:val="22"/>
                  <w:szCs w:val="22"/>
                  <w:lang w:val="en-GB" w:eastAsia="ja-JP"/>
                </w:rPr>
                <w:t>“How to select the correct oral syringe for your dose of Evrysdi”</w:t>
              </w:r>
              <w:r w:rsidRPr="00BC3BC1">
                <w:rPr>
                  <w:rFonts w:ascii="Times New Roman" w:hAnsi="Times New Roman"/>
                  <w:sz w:val="22"/>
                  <w:szCs w:val="22"/>
                  <w:lang w:val="en-GB" w:eastAsia="ja-JP"/>
                </w:rPr>
                <w:t>.</w:t>
              </w:r>
            </w:ins>
          </w:p>
          <w:p w14:paraId="063AE928" w14:textId="18407749" w:rsidR="00393D36" w:rsidRPr="00BC3BC1" w:rsidRDefault="00A4477C" w:rsidP="0069316A">
            <w:pPr>
              <w:pStyle w:val="ListParagraph"/>
              <w:spacing w:after="120"/>
              <w:ind w:left="714" w:hanging="357"/>
              <w:rPr>
                <w:rFonts w:ascii="Times New Roman" w:hAnsi="Times New Roman"/>
                <w:sz w:val="22"/>
                <w:szCs w:val="22"/>
                <w:lang w:val="en-GB" w:eastAsia="ja-JP"/>
              </w:rPr>
            </w:pPr>
            <w:ins w:id="400" w:author="Autho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 xml:space="preserve">Ask your pharmacist if you have questions on how to select the right oral syringe from the pack and </w:t>
              </w:r>
            </w:ins>
            <w:del w:id="401" w:author="Author">
              <w:r w:rsidR="00C65EB0" w:rsidRPr="00BC3BC1" w:rsidDel="00A4477C">
                <w:rPr>
                  <w:rFonts w:ascii="Times New Roman" w:hAnsi="Times New Roman"/>
                  <w:sz w:val="22"/>
                  <w:szCs w:val="22"/>
                  <w:lang w:val="en-GB" w:eastAsia="ja-JP"/>
                </w:rPr>
                <w:delText xml:space="preserve">Ask your doctor or pharmacist to show you </w:delText>
              </w:r>
              <w:r w:rsidR="009B155F" w:rsidRPr="00BC3BC1" w:rsidDel="00A4477C">
                <w:rPr>
                  <w:rFonts w:ascii="Times New Roman" w:hAnsi="Times New Roman"/>
                  <w:sz w:val="22"/>
                  <w:szCs w:val="22"/>
                  <w:lang w:val="en-GB" w:eastAsia="ja-JP"/>
                </w:rPr>
                <w:delText>which oral</w:delText>
              </w:r>
              <w:r w:rsidR="00C65EB0" w:rsidRPr="00BC3BC1" w:rsidDel="00A4477C">
                <w:rPr>
                  <w:rFonts w:ascii="Times New Roman" w:hAnsi="Times New Roman"/>
                  <w:sz w:val="22"/>
                  <w:szCs w:val="22"/>
                  <w:lang w:val="en-GB" w:eastAsia="ja-JP"/>
                </w:rPr>
                <w:delText xml:space="preserve"> syringe you should use and </w:delText>
              </w:r>
            </w:del>
            <w:r w:rsidR="00C65EB0" w:rsidRPr="00BC3BC1">
              <w:rPr>
                <w:rFonts w:ascii="Times New Roman" w:hAnsi="Times New Roman"/>
                <w:sz w:val="22"/>
                <w:szCs w:val="22"/>
                <w:lang w:val="en-GB" w:eastAsia="ja-JP"/>
              </w:rPr>
              <w:t>how to measure your daily dose.</w:t>
            </w:r>
          </w:p>
          <w:p w14:paraId="1D0F445A" w14:textId="0B996827" w:rsidR="00E2648B" w:rsidRPr="00BC3BC1" w:rsidDel="00A4477C" w:rsidRDefault="004924FB" w:rsidP="00960FAB">
            <w:pPr>
              <w:pStyle w:val="ListParagraph"/>
              <w:spacing w:after="120"/>
              <w:ind w:left="714" w:hanging="357"/>
              <w:rPr>
                <w:del w:id="402" w:author="Autho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del w:id="403" w:author="Author">
              <w:r w:rsidR="00C65EB0" w:rsidRPr="00BC3BC1" w:rsidDel="00A4477C">
                <w:rPr>
                  <w:rFonts w:ascii="Times New Roman" w:hAnsi="Times New Roman"/>
                  <w:sz w:val="22"/>
                  <w:szCs w:val="22"/>
                  <w:lang w:val="en-GB" w:eastAsia="ja-JP"/>
                </w:rPr>
                <w:delText>Always use the re-usable oral syringes in the pack to measure your daily dose.</w:delText>
              </w:r>
            </w:del>
          </w:p>
          <w:p w14:paraId="6DBE0518" w14:textId="7F5458EA" w:rsidR="00175E80" w:rsidRPr="00BC3BC1" w:rsidRDefault="004924FB">
            <w:pPr>
              <w:pStyle w:val="ListParagraph"/>
              <w:spacing w:after="120"/>
              <w:ind w:left="714" w:hanging="357"/>
              <w:rPr>
                <w:rFonts w:ascii="Times New Roman" w:hAnsi="Times New Roman"/>
                <w:lang w:val="en-GB" w:eastAsia="ja-JP"/>
              </w:rPr>
              <w:pPrChange w:id="404" w:author="Author">
                <w:pPr>
                  <w:pStyle w:val="ListParagraph"/>
                  <w:tabs>
                    <w:tab w:val="left" w:pos="740"/>
                  </w:tabs>
                  <w:spacing w:line="260" w:lineRule="exact"/>
                  <w:ind w:left="714" w:hanging="357"/>
                  <w:contextualSpacing/>
                </w:pPr>
              </w:pPrChange>
            </w:pPr>
            <w:del w:id="405" w:author="Author">
              <w:r w:rsidRPr="00BC3BC1" w:rsidDel="00A4477C">
                <w:rPr>
                  <w:rFonts w:ascii="Symbol" w:eastAsia="Symbol" w:hAnsi="Symbol" w:cs="Symbol"/>
                  <w:lang w:val="en-GB" w:eastAsia="ja-JP"/>
                </w:rPr>
                <w:delText>·</w:delText>
              </w:r>
              <w:r w:rsidRPr="00BC3BC1" w:rsidDel="00A4477C">
                <w:rPr>
                  <w:rFonts w:ascii="Times New Roman" w:hAnsi="Times New Roman"/>
                  <w:lang w:val="en-GB" w:eastAsia="ja-JP"/>
                  <w:rPrChange w:id="406" w:author="Author">
                    <w:rPr/>
                  </w:rPrChange>
                </w:rPr>
                <w:tab/>
              </w:r>
            </w:del>
            <w:r w:rsidR="00C65EB0" w:rsidRPr="00BC3BC1">
              <w:rPr>
                <w:rFonts w:ascii="Times New Roman" w:hAnsi="Times New Roman"/>
                <w:sz w:val="22"/>
                <w:szCs w:val="22"/>
                <w:lang w:val="en-GB" w:eastAsia="ja-JP"/>
              </w:rPr>
              <w:t xml:space="preserve">Contact your doctor or pharmacist if </w:t>
            </w:r>
            <w:r w:rsidR="008A5D84" w:rsidRPr="00BC3BC1">
              <w:rPr>
                <w:rFonts w:ascii="Times New Roman" w:hAnsi="Times New Roman"/>
                <w:sz w:val="22"/>
                <w:szCs w:val="22"/>
                <w:lang w:val="en-GB" w:eastAsia="ja-JP"/>
              </w:rPr>
              <w:t xml:space="preserve">your </w:t>
            </w:r>
            <w:r w:rsidR="00C65EB0" w:rsidRPr="00BC3BC1">
              <w:rPr>
                <w:rFonts w:ascii="Times New Roman" w:hAnsi="Times New Roman"/>
                <w:sz w:val="22"/>
                <w:szCs w:val="22"/>
                <w:lang w:val="en-GB" w:eastAsia="ja-JP"/>
              </w:rPr>
              <w:t>oral syringe</w:t>
            </w:r>
            <w:r w:rsidR="008A5D84" w:rsidRPr="00BC3BC1">
              <w:rPr>
                <w:rFonts w:ascii="Times New Roman" w:hAnsi="Times New Roman"/>
                <w:sz w:val="22"/>
                <w:szCs w:val="22"/>
                <w:lang w:val="en-GB" w:eastAsia="ja-JP"/>
              </w:rPr>
              <w:t>(</w:t>
            </w:r>
            <w:r w:rsidR="00C65EB0" w:rsidRPr="00BC3BC1">
              <w:rPr>
                <w:rFonts w:ascii="Times New Roman" w:hAnsi="Times New Roman"/>
                <w:sz w:val="22"/>
                <w:szCs w:val="22"/>
                <w:lang w:val="en-GB" w:eastAsia="ja-JP"/>
              </w:rPr>
              <w:t>s</w:t>
            </w:r>
            <w:r w:rsidR="008A5D84" w:rsidRPr="00BC3BC1">
              <w:rPr>
                <w:rFonts w:ascii="Times New Roman" w:hAnsi="Times New Roman"/>
                <w:sz w:val="22"/>
                <w:szCs w:val="22"/>
                <w:lang w:val="en-GB" w:eastAsia="ja-JP"/>
              </w:rPr>
              <w:t>)</w:t>
            </w:r>
            <w:r w:rsidR="00C65EB0" w:rsidRPr="00BC3BC1">
              <w:rPr>
                <w:rFonts w:ascii="Times New Roman" w:hAnsi="Times New Roman"/>
                <w:sz w:val="22"/>
                <w:szCs w:val="22"/>
                <w:lang w:val="en-GB" w:eastAsia="ja-JP"/>
              </w:rPr>
              <w:t xml:space="preserve"> </w:t>
            </w:r>
            <w:r w:rsidR="008A5D84" w:rsidRPr="00BC3BC1">
              <w:rPr>
                <w:rFonts w:ascii="Times New Roman" w:hAnsi="Times New Roman"/>
                <w:sz w:val="22"/>
                <w:szCs w:val="22"/>
                <w:lang w:val="en-GB" w:eastAsia="ja-JP"/>
              </w:rPr>
              <w:t>is/</w:t>
            </w:r>
            <w:r w:rsidR="00C65EB0" w:rsidRPr="00BC3BC1">
              <w:rPr>
                <w:rFonts w:ascii="Times New Roman" w:hAnsi="Times New Roman"/>
                <w:sz w:val="22"/>
                <w:szCs w:val="22"/>
                <w:lang w:val="en-GB" w:eastAsia="ja-JP"/>
              </w:rPr>
              <w:t xml:space="preserve">are lost or damaged. They will advise you </w:t>
            </w:r>
            <w:r w:rsidR="009F2D85" w:rsidRPr="00BC3BC1">
              <w:rPr>
                <w:rFonts w:ascii="Times New Roman" w:hAnsi="Times New Roman"/>
                <w:sz w:val="22"/>
                <w:szCs w:val="22"/>
                <w:lang w:val="en-GB" w:eastAsia="ja-JP"/>
              </w:rPr>
              <w:t xml:space="preserve">about </w:t>
            </w:r>
            <w:r w:rsidR="00C65EB0" w:rsidRPr="00BC3BC1">
              <w:rPr>
                <w:rFonts w:ascii="Times New Roman" w:hAnsi="Times New Roman"/>
                <w:sz w:val="22"/>
                <w:szCs w:val="22"/>
                <w:lang w:val="en-GB" w:eastAsia="ja-JP"/>
              </w:rPr>
              <w:t>how to continue to take your medicine.</w:t>
            </w:r>
          </w:p>
          <w:p w14:paraId="2DD666D0" w14:textId="1354CEFD" w:rsidR="00393D36" w:rsidRPr="00BC3BC1" w:rsidDel="00A4477C" w:rsidRDefault="004924FB" w:rsidP="004101F7">
            <w:pPr>
              <w:pStyle w:val="ListParagraph"/>
              <w:spacing w:after="120"/>
              <w:ind w:left="714" w:hanging="357"/>
              <w:rPr>
                <w:del w:id="407" w:author="Author"/>
                <w:rFonts w:ascii="Times New Roman" w:hAnsi="Times New Roman"/>
                <w:sz w:val="22"/>
                <w:szCs w:val="22"/>
                <w:lang w:val="en-GB" w:eastAsia="ja-JP"/>
              </w:rPr>
            </w:pPr>
            <w:del w:id="408" w:author="Author">
              <w:r w:rsidRPr="00BC3BC1" w:rsidDel="00A4477C">
                <w:rPr>
                  <w:rFonts w:ascii="Symbol" w:eastAsia="Symbol" w:hAnsi="Symbol" w:cs="Symbol"/>
                  <w:lang w:val="en-GB" w:eastAsia="ja-JP"/>
                </w:rPr>
                <w:delText>·</w:delText>
              </w:r>
              <w:r w:rsidRPr="00BC3BC1" w:rsidDel="00A4477C">
                <w:rPr>
                  <w:lang w:val="en-GB" w:eastAsia="ja-JP"/>
                </w:rPr>
                <w:tab/>
              </w:r>
              <w:r w:rsidR="00C65EB0" w:rsidRPr="00BC3BC1" w:rsidDel="00A4477C">
                <w:rPr>
                  <w:rFonts w:ascii="Times New Roman" w:hAnsi="Times New Roman"/>
                  <w:sz w:val="22"/>
                  <w:szCs w:val="22"/>
                  <w:lang w:val="en-GB" w:eastAsia="ja-JP"/>
                </w:rPr>
                <w:delText xml:space="preserve">See </w:delText>
              </w:r>
              <w:r w:rsidR="00C65EB0" w:rsidRPr="00BC3BC1" w:rsidDel="00A4477C">
                <w:rPr>
                  <w:rFonts w:ascii="Times New Roman" w:hAnsi="Times New Roman"/>
                  <w:b/>
                  <w:sz w:val="22"/>
                  <w:szCs w:val="22"/>
                  <w:lang w:val="en-GB" w:eastAsia="ja-JP"/>
                </w:rPr>
                <w:delText>“How to select the correct oral syringe for your dose of Evrysdi”</w:delText>
              </w:r>
              <w:r w:rsidR="00C65EB0" w:rsidRPr="00BC3BC1" w:rsidDel="00A4477C">
                <w:rPr>
                  <w:rFonts w:ascii="Times New Roman" w:hAnsi="Times New Roman"/>
                  <w:sz w:val="22"/>
                  <w:szCs w:val="22"/>
                  <w:lang w:val="en-GB" w:eastAsia="ja-JP"/>
                </w:rPr>
                <w:delText>. Ask your pharmacist if you have questions on how to select the right oral syringe.</w:delText>
              </w:r>
            </w:del>
          </w:p>
          <w:p w14:paraId="153309D0" w14:textId="77777777" w:rsidR="00393D36" w:rsidRPr="00BC3BC1" w:rsidRDefault="004924FB" w:rsidP="009007FE">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If the bottle </w:t>
            </w:r>
            <w:r w:rsidR="00282541" w:rsidRPr="00BC3BC1">
              <w:rPr>
                <w:rFonts w:ascii="Times New Roman" w:hAnsi="Times New Roman"/>
                <w:sz w:val="22"/>
                <w:szCs w:val="22"/>
                <w:lang w:val="en-GB" w:eastAsia="ja-JP"/>
              </w:rPr>
              <w:t>adaptor</w:t>
            </w:r>
            <w:r w:rsidR="00C65EB0" w:rsidRPr="00BC3BC1">
              <w:rPr>
                <w:rFonts w:ascii="Times New Roman" w:hAnsi="Times New Roman"/>
                <w:sz w:val="22"/>
                <w:szCs w:val="22"/>
                <w:lang w:val="en-GB" w:eastAsia="ja-JP"/>
              </w:rPr>
              <w:t xml:space="preserve"> is not in the bottle, </w:t>
            </w:r>
            <w:r w:rsidR="00C65EB0" w:rsidRPr="00BC3BC1">
              <w:rPr>
                <w:rFonts w:ascii="Times New Roman" w:hAnsi="Times New Roman"/>
                <w:b/>
                <w:sz w:val="22"/>
                <w:szCs w:val="22"/>
                <w:lang w:val="en-GB" w:eastAsia="ja-JP"/>
              </w:rPr>
              <w:t xml:space="preserve">do not </w:t>
            </w:r>
            <w:r w:rsidR="00C65EB0" w:rsidRPr="00BC3BC1">
              <w:rPr>
                <w:rFonts w:ascii="Times New Roman" w:hAnsi="Times New Roman"/>
                <w:sz w:val="22"/>
                <w:szCs w:val="22"/>
                <w:lang w:val="en-GB" w:eastAsia="ja-JP"/>
              </w:rPr>
              <w:t>use Evrysdi and contact your pharmacist.</w:t>
            </w:r>
          </w:p>
          <w:p w14:paraId="620C38A4" w14:textId="77777777" w:rsidR="00967094" w:rsidRPr="00BC3BC1" w:rsidRDefault="004924FB" w:rsidP="009007FE">
            <w:pPr>
              <w:pStyle w:val="ListParagraph"/>
              <w:spacing w:after="120"/>
              <w:ind w:left="714" w:hanging="357"/>
              <w:rPr>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The oral solution may be stored at room temperature</w:t>
            </w:r>
            <w:r w:rsidRPr="00BC3BC1">
              <w:rPr>
                <w:lang w:val="en-GB" w:eastAsia="ja-JP"/>
              </w:rPr>
              <w:t xml:space="preserve"> </w:t>
            </w:r>
            <w:r w:rsidRPr="00BC3BC1">
              <w:rPr>
                <w:rFonts w:ascii="Times New Roman" w:hAnsi="Times New Roman"/>
                <w:sz w:val="22"/>
                <w:szCs w:val="22"/>
                <w:lang w:val="en-GB" w:eastAsia="ja-JP"/>
              </w:rPr>
              <w:t xml:space="preserve">(below 40˚C) for no more than a total of 120 hours (5 days).  </w:t>
            </w:r>
            <w:r w:rsidR="002D6CAD" w:rsidRPr="00BC3BC1">
              <w:rPr>
                <w:rFonts w:ascii="Times New Roman" w:hAnsi="Times New Roman"/>
                <w:sz w:val="22"/>
                <w:szCs w:val="22"/>
                <w:lang w:val="en-GB" w:eastAsia="ja-JP"/>
              </w:rPr>
              <w:t xml:space="preserve">Monitor </w:t>
            </w:r>
            <w:r w:rsidRPr="00BC3BC1">
              <w:rPr>
                <w:rFonts w:ascii="Times New Roman" w:hAnsi="Times New Roman"/>
                <w:sz w:val="22"/>
                <w:szCs w:val="22"/>
                <w:lang w:val="en-GB" w:eastAsia="ja-JP"/>
              </w:rPr>
              <w:t>the total time outside the refrigerator</w:t>
            </w:r>
            <w:r w:rsidR="00DD3081" w:rsidRPr="00BC3BC1">
              <w:rPr>
                <w:rFonts w:ascii="Times New Roman" w:hAnsi="Times New Roman"/>
                <w:sz w:val="22"/>
                <w:szCs w:val="22"/>
                <w:lang w:val="en-GB" w:eastAsia="ja-JP"/>
              </w:rPr>
              <w:t xml:space="preserve"> (below 40˚C)</w:t>
            </w:r>
            <w:r w:rsidRPr="00BC3BC1">
              <w:rPr>
                <w:rFonts w:ascii="Times New Roman" w:hAnsi="Times New Roman"/>
                <w:sz w:val="22"/>
                <w:szCs w:val="22"/>
                <w:lang w:val="en-GB" w:eastAsia="ja-JP"/>
              </w:rPr>
              <w:t>.</w:t>
            </w:r>
          </w:p>
          <w:p w14:paraId="09E5E1BE" w14:textId="77777777" w:rsidR="00393D36" w:rsidRPr="00BC3BC1" w:rsidRDefault="004924FB" w:rsidP="009007FE">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Do not</w:t>
            </w:r>
            <w:r w:rsidR="00C65EB0" w:rsidRPr="00BC3BC1">
              <w:rPr>
                <w:rFonts w:ascii="Times New Roman" w:hAnsi="Times New Roman"/>
                <w:sz w:val="22"/>
                <w:szCs w:val="22"/>
                <w:lang w:val="en-GB" w:eastAsia="ja-JP"/>
              </w:rPr>
              <w:t xml:space="preserve"> use Evrysdi after the </w:t>
            </w:r>
            <w:r w:rsidR="00C65EB0" w:rsidRPr="00BC3BC1">
              <w:rPr>
                <w:rFonts w:ascii="Times New Roman" w:hAnsi="Times New Roman"/>
                <w:b/>
                <w:sz w:val="22"/>
                <w:szCs w:val="22"/>
                <w:lang w:val="en-GB" w:eastAsia="ja-JP"/>
              </w:rPr>
              <w:t>Discard after</w:t>
            </w:r>
            <w:r w:rsidR="00C65EB0" w:rsidRPr="00BC3BC1">
              <w:rPr>
                <w:rFonts w:ascii="Times New Roman" w:hAnsi="Times New Roman"/>
                <w:sz w:val="22"/>
                <w:szCs w:val="22"/>
                <w:lang w:val="en-GB" w:eastAsia="ja-JP"/>
              </w:rPr>
              <w:t xml:space="preserve"> date written on the bottle label</w:t>
            </w:r>
            <w:r w:rsidR="006129B7" w:rsidRPr="00BC3BC1">
              <w:rPr>
                <w:rFonts w:ascii="Times New Roman" w:hAnsi="Times New Roman"/>
                <w:sz w:val="22"/>
                <w:szCs w:val="22"/>
                <w:lang w:val="en-GB" w:eastAsia="ja-JP"/>
              </w:rPr>
              <w:t xml:space="preserve"> or</w:t>
            </w:r>
            <w:r w:rsidR="00215996" w:rsidRPr="00BC3BC1">
              <w:rPr>
                <w:rFonts w:ascii="Times New Roman" w:hAnsi="Times New Roman"/>
                <w:sz w:val="22"/>
                <w:szCs w:val="22"/>
                <w:lang w:val="en-GB" w:eastAsia="ja-JP"/>
              </w:rPr>
              <w:t xml:space="preserve"> if you </w:t>
            </w:r>
            <w:r w:rsidR="005A0F5B" w:rsidRPr="00BC3BC1">
              <w:rPr>
                <w:rFonts w:ascii="Times New Roman" w:hAnsi="Times New Roman"/>
                <w:sz w:val="22"/>
                <w:szCs w:val="22"/>
                <w:lang w:val="en-GB" w:eastAsia="ja-JP"/>
              </w:rPr>
              <w:t xml:space="preserve">or your caregiver </w:t>
            </w:r>
            <w:r w:rsidR="00215996" w:rsidRPr="00BC3BC1">
              <w:rPr>
                <w:rFonts w:ascii="Times New Roman" w:hAnsi="Times New Roman"/>
                <w:sz w:val="22"/>
                <w:szCs w:val="22"/>
                <w:lang w:val="en-GB" w:eastAsia="ja-JP"/>
              </w:rPr>
              <w:t>have stored the bottle at room tem</w:t>
            </w:r>
            <w:r w:rsidR="005A0F5B" w:rsidRPr="00BC3BC1">
              <w:rPr>
                <w:rFonts w:ascii="Times New Roman" w:hAnsi="Times New Roman"/>
                <w:sz w:val="22"/>
                <w:szCs w:val="22"/>
                <w:lang w:val="en-GB" w:eastAsia="ja-JP"/>
              </w:rPr>
              <w:t>perature (below 40˚C) for more</w:t>
            </w:r>
            <w:r w:rsidR="00215996" w:rsidRPr="00BC3BC1">
              <w:rPr>
                <w:rFonts w:ascii="Times New Roman" w:hAnsi="Times New Roman"/>
                <w:sz w:val="22"/>
                <w:szCs w:val="22"/>
                <w:lang w:val="en-GB" w:eastAsia="ja-JP"/>
              </w:rPr>
              <w:t xml:space="preserve"> than a total</w:t>
            </w:r>
            <w:r w:rsidR="005A0F5B" w:rsidRPr="00BC3BC1">
              <w:rPr>
                <w:rFonts w:ascii="Times New Roman" w:hAnsi="Times New Roman"/>
                <w:sz w:val="22"/>
                <w:szCs w:val="22"/>
                <w:lang w:val="en-GB" w:eastAsia="ja-JP"/>
              </w:rPr>
              <w:t xml:space="preserve"> </w:t>
            </w:r>
            <w:r w:rsidR="00215996" w:rsidRPr="00BC3BC1">
              <w:rPr>
                <w:rFonts w:ascii="Times New Roman" w:hAnsi="Times New Roman"/>
                <w:sz w:val="22"/>
                <w:szCs w:val="22"/>
                <w:lang w:val="en-GB" w:eastAsia="ja-JP"/>
              </w:rPr>
              <w:t xml:space="preserve">of </w:t>
            </w:r>
            <w:r w:rsidR="008A7C5C" w:rsidRPr="00BC3BC1">
              <w:rPr>
                <w:rFonts w:ascii="Times New Roman" w:hAnsi="Times New Roman"/>
                <w:sz w:val="22"/>
                <w:szCs w:val="22"/>
                <w:lang w:val="en-GB" w:eastAsia="ja-JP"/>
              </w:rPr>
              <w:t>120 hours (</w:t>
            </w:r>
            <w:r w:rsidR="00215996" w:rsidRPr="00BC3BC1">
              <w:rPr>
                <w:rFonts w:ascii="Times New Roman" w:hAnsi="Times New Roman"/>
                <w:sz w:val="22"/>
                <w:szCs w:val="22"/>
                <w:lang w:val="en-GB" w:eastAsia="ja-JP"/>
              </w:rPr>
              <w:t>5 days</w:t>
            </w:r>
            <w:r w:rsidR="008A7C5C" w:rsidRPr="00BC3BC1">
              <w:rPr>
                <w:rFonts w:ascii="Times New Roman" w:hAnsi="Times New Roman"/>
                <w:sz w:val="22"/>
                <w:szCs w:val="22"/>
                <w:lang w:val="en-GB" w:eastAsia="ja-JP"/>
              </w:rPr>
              <w:t>)</w:t>
            </w:r>
            <w:r w:rsidR="00C65EB0" w:rsidRPr="00BC3BC1">
              <w:rPr>
                <w:rFonts w:ascii="Times New Roman" w:hAnsi="Times New Roman"/>
                <w:sz w:val="22"/>
                <w:szCs w:val="22"/>
                <w:lang w:val="en-GB" w:eastAsia="ja-JP"/>
              </w:rPr>
              <w:t xml:space="preserve">. Ask your pharmacist for the </w:t>
            </w:r>
            <w:r w:rsidR="00C65EB0" w:rsidRPr="00BC3BC1">
              <w:rPr>
                <w:rFonts w:ascii="Times New Roman" w:hAnsi="Times New Roman"/>
                <w:b/>
                <w:sz w:val="22"/>
                <w:szCs w:val="22"/>
                <w:lang w:val="en-GB" w:eastAsia="ja-JP"/>
              </w:rPr>
              <w:t>Discard after</w:t>
            </w:r>
            <w:r w:rsidR="00C65EB0" w:rsidRPr="00BC3BC1">
              <w:rPr>
                <w:rFonts w:ascii="Times New Roman" w:hAnsi="Times New Roman"/>
                <w:sz w:val="22"/>
                <w:szCs w:val="22"/>
                <w:lang w:val="en-GB" w:eastAsia="ja-JP"/>
              </w:rPr>
              <w:t xml:space="preserve"> date if it is not written on the bottle label.</w:t>
            </w:r>
          </w:p>
          <w:p w14:paraId="5311FAA8" w14:textId="77777777" w:rsidR="00967094" w:rsidRPr="00BC3BC1" w:rsidRDefault="004924FB" w:rsidP="009007FE">
            <w:pPr>
              <w:pStyle w:val="ListParagraph"/>
              <w:spacing w:after="120"/>
              <w:ind w:left="714" w:hanging="357"/>
              <w:rPr>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Discard the medicine if the bottle has been stored</w:t>
            </w:r>
            <w:r w:rsidR="008A7C5C" w:rsidRPr="00BC3BC1">
              <w:rPr>
                <w:rFonts w:ascii="Times New Roman" w:hAnsi="Times New Roman"/>
                <w:sz w:val="22"/>
                <w:szCs w:val="22"/>
                <w:lang w:val="en-GB" w:eastAsia="ja-JP"/>
              </w:rPr>
              <w:t xml:space="preserve"> for any period of time</w:t>
            </w:r>
            <w:r w:rsidRPr="00BC3BC1">
              <w:rPr>
                <w:rFonts w:ascii="Times New Roman" w:hAnsi="Times New Roman"/>
                <w:sz w:val="22"/>
                <w:szCs w:val="22"/>
                <w:lang w:val="en-GB" w:eastAsia="ja-JP"/>
              </w:rPr>
              <w:t xml:space="preserve"> at above 40˚C.</w:t>
            </w:r>
          </w:p>
          <w:p w14:paraId="73C9E78E" w14:textId="77777777" w:rsidR="00A275C2" w:rsidRPr="00BC3BC1" w:rsidRDefault="004924FB" w:rsidP="0046528F">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 xml:space="preserve">Do not </w:t>
            </w:r>
            <w:r w:rsidR="00C65EB0" w:rsidRPr="00BC3BC1">
              <w:rPr>
                <w:rFonts w:ascii="Times New Roman" w:hAnsi="Times New Roman"/>
                <w:sz w:val="22"/>
                <w:szCs w:val="22"/>
                <w:lang w:val="en-GB" w:eastAsia="ja-JP"/>
              </w:rPr>
              <w:t xml:space="preserve">mix Evrysdi </w:t>
            </w:r>
            <w:r w:rsidRPr="00BC3BC1">
              <w:rPr>
                <w:rFonts w:ascii="Times New Roman" w:hAnsi="Times New Roman"/>
                <w:sz w:val="22"/>
                <w:szCs w:val="22"/>
                <w:lang w:val="en-GB" w:eastAsia="ja-JP"/>
              </w:rPr>
              <w:t>with milk or formula milk</w:t>
            </w:r>
            <w:r w:rsidR="00C65EB0" w:rsidRPr="00BC3BC1">
              <w:rPr>
                <w:rFonts w:ascii="Times New Roman" w:hAnsi="Times New Roman"/>
                <w:sz w:val="22"/>
                <w:szCs w:val="22"/>
                <w:lang w:val="en-GB" w:eastAsia="ja-JP"/>
              </w:rPr>
              <w:t>.</w:t>
            </w:r>
          </w:p>
          <w:p w14:paraId="23C51B56" w14:textId="77777777" w:rsidR="00393D36" w:rsidRPr="00BC3BC1" w:rsidRDefault="004924FB" w:rsidP="009007FE">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Do not</w:t>
            </w:r>
            <w:r w:rsidR="00C65EB0" w:rsidRPr="00BC3BC1">
              <w:rPr>
                <w:rFonts w:ascii="Times New Roman" w:hAnsi="Times New Roman"/>
                <w:sz w:val="22"/>
                <w:szCs w:val="22"/>
                <w:lang w:val="en-GB" w:eastAsia="ja-JP"/>
              </w:rPr>
              <w:t xml:space="preserve"> use Evrysdi if the bottle or oral syringes are damaged.</w:t>
            </w:r>
          </w:p>
          <w:p w14:paraId="5BB689AF" w14:textId="77777777" w:rsidR="00393D36" w:rsidRPr="00BC3BC1" w:rsidRDefault="004924FB" w:rsidP="009007FE">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 xml:space="preserve">Avoid </w:t>
            </w:r>
            <w:r w:rsidR="00C65EB0" w:rsidRPr="00BC3BC1">
              <w:rPr>
                <w:rFonts w:ascii="Times New Roman" w:hAnsi="Times New Roman"/>
                <w:sz w:val="22"/>
                <w:szCs w:val="22"/>
                <w:lang w:val="en-GB" w:eastAsia="ja-JP"/>
              </w:rPr>
              <w:t>getting Evrysdi on your skin.</w:t>
            </w:r>
            <w:r w:rsidR="00892B70" w:rsidRPr="00BC3BC1">
              <w:rPr>
                <w:rFonts w:ascii="Times New Roman" w:hAnsi="Times New Roman"/>
                <w:sz w:val="22"/>
                <w:szCs w:val="22"/>
                <w:lang w:val="en-GB" w:eastAsia="ja-JP"/>
              </w:rPr>
              <w:t xml:space="preserve"> </w:t>
            </w:r>
            <w:r w:rsidR="00C65EB0" w:rsidRPr="00BC3BC1">
              <w:rPr>
                <w:rFonts w:ascii="Times New Roman" w:hAnsi="Times New Roman"/>
                <w:sz w:val="22"/>
                <w:szCs w:val="22"/>
                <w:lang w:val="en-GB" w:eastAsia="ja-JP"/>
              </w:rPr>
              <w:t>If Evrysdi gets on your skin, wash the area with soap and water.</w:t>
            </w:r>
          </w:p>
          <w:p w14:paraId="04CCD771" w14:textId="77777777" w:rsidR="00393D36" w:rsidRPr="00BC3BC1" w:rsidRDefault="004924FB" w:rsidP="009007FE">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If you spill Evrysdi, dry the area with a dry paper towel and </w:t>
            </w:r>
            <w:r w:rsidR="005C5D1E" w:rsidRPr="00BC3BC1">
              <w:rPr>
                <w:rFonts w:ascii="Times New Roman" w:hAnsi="Times New Roman"/>
                <w:sz w:val="22"/>
                <w:szCs w:val="22"/>
                <w:lang w:val="en-GB" w:eastAsia="ja-JP"/>
              </w:rPr>
              <w:t xml:space="preserve">then </w:t>
            </w:r>
            <w:r w:rsidR="00C65EB0" w:rsidRPr="00BC3BC1">
              <w:rPr>
                <w:rFonts w:ascii="Times New Roman" w:hAnsi="Times New Roman"/>
                <w:sz w:val="22"/>
                <w:szCs w:val="22"/>
                <w:lang w:val="en-GB" w:eastAsia="ja-JP"/>
              </w:rPr>
              <w:t>clean the</w:t>
            </w:r>
            <w:r w:rsidR="005C5D1E" w:rsidRPr="00BC3BC1">
              <w:rPr>
                <w:rFonts w:ascii="Times New Roman" w:hAnsi="Times New Roman"/>
                <w:sz w:val="22"/>
                <w:szCs w:val="22"/>
                <w:lang w:val="en-GB" w:eastAsia="ja-JP"/>
              </w:rPr>
              <w:t xml:space="preserve"> area </w:t>
            </w:r>
            <w:r w:rsidR="00C65EB0" w:rsidRPr="00BC3BC1">
              <w:rPr>
                <w:rFonts w:ascii="Times New Roman" w:hAnsi="Times New Roman"/>
                <w:sz w:val="22"/>
                <w:szCs w:val="22"/>
                <w:lang w:val="en-GB" w:eastAsia="ja-JP"/>
              </w:rPr>
              <w:t>with soap and water. Throw away the paper towel in the waste and wash your hands well with soap and water.</w:t>
            </w:r>
          </w:p>
          <w:p w14:paraId="4171CDDC" w14:textId="77777777" w:rsidR="00393D36" w:rsidRPr="00BC3BC1" w:rsidRDefault="004924FB" w:rsidP="009007FE">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If there is not enough Evrysdi left in the bottle for your dose, discard the bottle with remaining Evrysdi and used oral syringes according to your local requirements; use a new bottle of Evrysdi </w:t>
            </w:r>
            <w:r w:rsidR="005C5D1E" w:rsidRPr="00BC3BC1">
              <w:rPr>
                <w:rFonts w:ascii="Times New Roman" w:hAnsi="Times New Roman"/>
                <w:sz w:val="22"/>
                <w:szCs w:val="22"/>
                <w:lang w:val="en-GB" w:eastAsia="ja-JP"/>
              </w:rPr>
              <w:t>for</w:t>
            </w:r>
            <w:r w:rsidR="00C65EB0" w:rsidRPr="00BC3BC1">
              <w:rPr>
                <w:rFonts w:ascii="Times New Roman" w:hAnsi="Times New Roman"/>
                <w:sz w:val="22"/>
                <w:szCs w:val="22"/>
                <w:lang w:val="en-GB" w:eastAsia="ja-JP"/>
              </w:rPr>
              <w:t xml:space="preserve"> your </w:t>
            </w:r>
            <w:r w:rsidR="005C5D1E" w:rsidRPr="00BC3BC1">
              <w:rPr>
                <w:rFonts w:ascii="Times New Roman" w:hAnsi="Times New Roman"/>
                <w:sz w:val="22"/>
                <w:szCs w:val="22"/>
                <w:lang w:val="en-GB" w:eastAsia="ja-JP"/>
              </w:rPr>
              <w:t xml:space="preserve">full </w:t>
            </w:r>
            <w:r w:rsidR="00C65EB0" w:rsidRPr="00BC3BC1">
              <w:rPr>
                <w:rFonts w:ascii="Times New Roman" w:hAnsi="Times New Roman"/>
                <w:sz w:val="22"/>
                <w:szCs w:val="22"/>
                <w:lang w:val="en-GB" w:eastAsia="ja-JP"/>
              </w:rPr>
              <w:t xml:space="preserve">dose.  </w:t>
            </w:r>
            <w:r w:rsidR="00C65EB0" w:rsidRPr="00BC3BC1">
              <w:rPr>
                <w:rFonts w:ascii="Times New Roman" w:hAnsi="Times New Roman"/>
                <w:b/>
                <w:sz w:val="22"/>
                <w:szCs w:val="22"/>
                <w:lang w:val="en-GB" w:eastAsia="ja-JP"/>
              </w:rPr>
              <w:t>Do not mix</w:t>
            </w:r>
            <w:r w:rsidR="00C65EB0" w:rsidRPr="00BC3BC1">
              <w:rPr>
                <w:rFonts w:ascii="Times New Roman" w:hAnsi="Times New Roman"/>
                <w:sz w:val="22"/>
                <w:szCs w:val="22"/>
                <w:lang w:val="en-GB" w:eastAsia="ja-JP"/>
              </w:rPr>
              <w:t xml:space="preserve"> Evrysdi from the new bottle with the bottle you are currently using.</w:t>
            </w:r>
          </w:p>
          <w:p w14:paraId="45F35986" w14:textId="77777777" w:rsidR="00175E80" w:rsidRPr="00BC3BC1" w:rsidRDefault="00175E80" w:rsidP="009007FE">
            <w:pPr>
              <w:pStyle w:val="ListParagraph"/>
              <w:spacing w:after="120"/>
              <w:ind w:left="714" w:hanging="357"/>
              <w:rPr>
                <w:rFonts w:ascii="Times New Roman" w:hAnsi="Times New Roman"/>
                <w:sz w:val="22"/>
                <w:szCs w:val="22"/>
                <w:lang w:val="en-GB" w:eastAsia="ja-JP"/>
              </w:rPr>
            </w:pPr>
          </w:p>
          <w:p w14:paraId="23BE3309" w14:textId="77777777" w:rsidR="00393D36" w:rsidRPr="00BC3BC1" w:rsidRDefault="00393D36" w:rsidP="006B3E53">
            <w:pPr>
              <w:pStyle w:val="ListParagraph"/>
              <w:spacing w:after="120"/>
              <w:ind w:left="714" w:hanging="357"/>
              <w:rPr>
                <w:szCs w:val="22"/>
                <w:lang w:val="en-GB" w:eastAsia="ja-JP"/>
              </w:rPr>
            </w:pPr>
          </w:p>
        </w:tc>
      </w:tr>
      <w:tr w:rsidR="002B474F" w:rsidRPr="00BC3BC1" w14:paraId="03D6D5A6" w14:textId="77777777" w:rsidTr="00CD12FE">
        <w:trPr>
          <w:cantSplit/>
        </w:trPr>
        <w:tc>
          <w:tcPr>
            <w:tcW w:w="5462" w:type="dxa"/>
          </w:tcPr>
          <w:p w14:paraId="12C8C15B" w14:textId="77777777" w:rsidR="00CD12FE" w:rsidRPr="00BC3BC1" w:rsidRDefault="004924FB" w:rsidP="00451C69">
            <w:pPr>
              <w:spacing w:after="120" w:line="260" w:lineRule="atLeast"/>
              <w:rPr>
                <w:b/>
                <w:szCs w:val="22"/>
              </w:rPr>
            </w:pPr>
            <w:r w:rsidRPr="00BC3BC1">
              <w:rPr>
                <w:b/>
                <w:szCs w:val="22"/>
              </w:rPr>
              <w:t xml:space="preserve">Each EVRYSDI carton contains (See figure A): </w:t>
            </w:r>
          </w:p>
          <w:p w14:paraId="3AAE8897" w14:textId="77777777" w:rsidR="00CD12FE" w:rsidRPr="00BC3BC1" w:rsidRDefault="004924FB" w:rsidP="00451C69">
            <w:pPr>
              <w:pStyle w:val="ListParagraph"/>
              <w:numPr>
                <w:ilvl w:val="0"/>
                <w:numId w:val="3"/>
              </w:numPr>
              <w:spacing w:after="120"/>
              <w:ind w:left="357" w:right="227" w:hanging="357"/>
              <w:rPr>
                <w:rFonts w:ascii="Times New Roman" w:hAnsi="Times New Roman"/>
                <w:sz w:val="22"/>
                <w:szCs w:val="22"/>
                <w:lang w:val="en-GB" w:eastAsia="ja-JP"/>
              </w:rPr>
            </w:pPr>
            <w:r w:rsidRPr="00BC3BC1">
              <w:rPr>
                <w:rFonts w:ascii="Times New Roman" w:hAnsi="Times New Roman"/>
                <w:sz w:val="22"/>
                <w:szCs w:val="22"/>
                <w:lang w:val="en-GB" w:eastAsia="ja-JP"/>
              </w:rPr>
              <w:t xml:space="preserve">1 Evrysdi bottle with bottle adaptor and cap </w:t>
            </w:r>
          </w:p>
          <w:p w14:paraId="54BADC1A" w14:textId="77777777" w:rsidR="00CD12FE" w:rsidRPr="00BC3BC1" w:rsidRDefault="004924FB" w:rsidP="00451C69">
            <w:pPr>
              <w:pStyle w:val="ListParagraph"/>
              <w:numPr>
                <w:ilvl w:val="0"/>
                <w:numId w:val="3"/>
              </w:numPr>
              <w:spacing w:after="120"/>
              <w:ind w:left="357" w:right="227" w:hanging="357"/>
              <w:rPr>
                <w:rFonts w:ascii="Times New Roman" w:hAnsi="Times New Roman"/>
                <w:sz w:val="22"/>
                <w:szCs w:val="22"/>
                <w:lang w:val="en-GB" w:eastAsia="ja-JP"/>
              </w:rPr>
            </w:pPr>
            <w:r w:rsidRPr="00BC3BC1">
              <w:rPr>
                <w:rFonts w:ascii="Times New Roman" w:hAnsi="Times New Roman"/>
                <w:sz w:val="22"/>
                <w:szCs w:val="22"/>
                <w:lang w:val="en-GB" w:eastAsia="ja-JP"/>
              </w:rPr>
              <w:t>1 Oral Syringe 12 mL (in pouch)</w:t>
            </w:r>
          </w:p>
          <w:p w14:paraId="1F9AA3B8" w14:textId="77777777" w:rsidR="00CD12FE" w:rsidRPr="00BC3BC1" w:rsidRDefault="004924FB" w:rsidP="00451C69">
            <w:pPr>
              <w:pStyle w:val="ListParagraph"/>
              <w:numPr>
                <w:ilvl w:val="0"/>
                <w:numId w:val="3"/>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2 Oral syringes 6 mL (in pouches)</w:t>
            </w:r>
          </w:p>
          <w:p w14:paraId="0A878E42" w14:textId="77777777" w:rsidR="00CD12FE" w:rsidRPr="00BC3BC1" w:rsidRDefault="004924FB" w:rsidP="00451C69">
            <w:pPr>
              <w:pStyle w:val="ListParagraph"/>
              <w:numPr>
                <w:ilvl w:val="0"/>
                <w:numId w:val="3"/>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 xml:space="preserve">2 Oral syringes 1 mL (in pouches) </w:t>
            </w:r>
          </w:p>
          <w:p w14:paraId="0D69273D" w14:textId="77777777" w:rsidR="00CD12FE" w:rsidRPr="00BC3BC1" w:rsidRDefault="004924FB" w:rsidP="00451C69">
            <w:pPr>
              <w:pStyle w:val="ListParagraph"/>
              <w:numPr>
                <w:ilvl w:val="0"/>
                <w:numId w:val="3"/>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1 Instructions for Use booklet (not shown)</w:t>
            </w:r>
          </w:p>
          <w:p w14:paraId="1612F78D" w14:textId="77777777" w:rsidR="00CD12FE" w:rsidRPr="00BC3BC1" w:rsidRDefault="004924FB" w:rsidP="00451C69">
            <w:pPr>
              <w:numPr>
                <w:ilvl w:val="0"/>
                <w:numId w:val="3"/>
              </w:numPr>
              <w:tabs>
                <w:tab w:val="clear" w:pos="567"/>
              </w:tabs>
              <w:spacing w:after="120" w:line="260" w:lineRule="atLeast"/>
              <w:rPr>
                <w:szCs w:val="22"/>
              </w:rPr>
            </w:pPr>
            <w:r w:rsidRPr="00BC3BC1">
              <w:rPr>
                <w:szCs w:val="22"/>
              </w:rPr>
              <w:t>1 Package Leaflet (not shown)</w:t>
            </w:r>
          </w:p>
          <w:p w14:paraId="70AF8C06" w14:textId="77777777" w:rsidR="00CD12FE" w:rsidRPr="00BC3BC1" w:rsidRDefault="00CD12FE" w:rsidP="00451C69">
            <w:pPr>
              <w:spacing w:after="120" w:line="260" w:lineRule="atLeast"/>
              <w:rPr>
                <w:szCs w:val="22"/>
              </w:rPr>
            </w:pPr>
          </w:p>
        </w:tc>
        <w:tc>
          <w:tcPr>
            <w:tcW w:w="3609" w:type="dxa"/>
            <w:gridSpan w:val="3"/>
          </w:tcPr>
          <w:p w14:paraId="199BBE0A" w14:textId="77777777" w:rsidR="00CD12FE" w:rsidRPr="00BC3BC1" w:rsidRDefault="00CD12FE" w:rsidP="00451C69">
            <w:pPr>
              <w:spacing w:after="120" w:line="260" w:lineRule="atLeast"/>
              <w:jc w:val="center"/>
              <w:rPr>
                <w:szCs w:val="22"/>
              </w:rPr>
            </w:pPr>
          </w:p>
          <w:p w14:paraId="06D642DA" w14:textId="77777777" w:rsidR="00CD12FE" w:rsidRPr="00BC3BC1" w:rsidRDefault="004924FB" w:rsidP="00451C69">
            <w:pPr>
              <w:spacing w:after="120" w:line="260" w:lineRule="atLeast"/>
              <w:jc w:val="center"/>
              <w:rPr>
                <w:szCs w:val="22"/>
              </w:rPr>
            </w:pPr>
            <w:r w:rsidRPr="00BC3BC1">
              <w:rPr>
                <w:noProof/>
              </w:rPr>
              <w:drawing>
                <wp:inline distT="0" distB="0" distL="0" distR="0" wp14:anchorId="43891CE3" wp14:editId="7E2609B3">
                  <wp:extent cx="2235189" cy="1531690"/>
                  <wp:effectExtent l="0" t="0" r="0" b="0"/>
                  <wp:docPr id="567524392" name="Picture 567524392" descr="A drawing of a syringe and nee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24392" name="Picture 567524392" descr="A drawing of a syringe and needl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35189" cy="1531690"/>
                          </a:xfrm>
                          <a:prstGeom prst="rect">
                            <a:avLst/>
                          </a:prstGeom>
                          <a:noFill/>
                          <a:ln>
                            <a:noFill/>
                          </a:ln>
                        </pic:spPr>
                      </pic:pic>
                    </a:graphicData>
                  </a:graphic>
                </wp:inline>
              </w:drawing>
            </w:r>
          </w:p>
          <w:p w14:paraId="64CF6808" w14:textId="77777777" w:rsidR="00CD12FE" w:rsidRPr="00BC3BC1" w:rsidRDefault="004924FB" w:rsidP="00451C69">
            <w:pPr>
              <w:spacing w:after="120" w:line="260" w:lineRule="atLeast"/>
              <w:jc w:val="center"/>
              <w:rPr>
                <w:szCs w:val="22"/>
              </w:rPr>
            </w:pPr>
            <w:r w:rsidRPr="00BC3BC1">
              <w:rPr>
                <w:szCs w:val="22"/>
              </w:rPr>
              <w:t>Figure A</w:t>
            </w:r>
          </w:p>
        </w:tc>
      </w:tr>
      <w:tr w:rsidR="002B474F" w:rsidRPr="00BC3BC1" w14:paraId="34955DC4" w14:textId="77777777" w:rsidTr="00CD12FE">
        <w:trPr>
          <w:cantSplit/>
        </w:trPr>
        <w:tc>
          <w:tcPr>
            <w:tcW w:w="5671" w:type="dxa"/>
            <w:gridSpan w:val="3"/>
          </w:tcPr>
          <w:p w14:paraId="63CEF381" w14:textId="77777777" w:rsidR="00393D36" w:rsidRPr="00BC3BC1" w:rsidRDefault="00393D36" w:rsidP="007A478A">
            <w:pPr>
              <w:spacing w:after="120" w:line="260" w:lineRule="atLeast"/>
              <w:rPr>
                <w:b/>
                <w:szCs w:val="22"/>
              </w:rPr>
            </w:pPr>
          </w:p>
        </w:tc>
        <w:tc>
          <w:tcPr>
            <w:tcW w:w="3400" w:type="dxa"/>
          </w:tcPr>
          <w:p w14:paraId="15609088" w14:textId="77777777" w:rsidR="00393D36" w:rsidRPr="00BC3BC1" w:rsidRDefault="00393D36" w:rsidP="007A478A">
            <w:pPr>
              <w:spacing w:after="120" w:line="260" w:lineRule="atLeast"/>
              <w:jc w:val="center"/>
              <w:rPr>
                <w:szCs w:val="22"/>
              </w:rPr>
            </w:pPr>
          </w:p>
        </w:tc>
      </w:tr>
      <w:tr w:rsidR="002B474F" w:rsidRPr="00BC3BC1" w14:paraId="7172AD26" w14:textId="77777777" w:rsidTr="00CD12FE">
        <w:trPr>
          <w:cantSplit/>
        </w:trPr>
        <w:tc>
          <w:tcPr>
            <w:tcW w:w="9071" w:type="dxa"/>
            <w:gridSpan w:val="4"/>
          </w:tcPr>
          <w:p w14:paraId="613AF00F" w14:textId="77777777" w:rsidR="00393D36" w:rsidRPr="00BC3BC1" w:rsidRDefault="004924FB" w:rsidP="007A478A">
            <w:pPr>
              <w:spacing w:after="120" w:line="260" w:lineRule="atLeast"/>
              <w:rPr>
                <w:b/>
                <w:szCs w:val="22"/>
              </w:rPr>
            </w:pPr>
            <w:r w:rsidRPr="00BC3BC1">
              <w:rPr>
                <w:b/>
                <w:szCs w:val="22"/>
              </w:rPr>
              <w:t>How to store Evrysdi</w:t>
            </w:r>
          </w:p>
          <w:p w14:paraId="2D1850B5" w14:textId="77777777" w:rsidR="00393D36" w:rsidRPr="00BC3BC1" w:rsidRDefault="004924FB" w:rsidP="007A478A">
            <w:pPr>
              <w:spacing w:after="120"/>
              <w:rPr>
                <w:szCs w:val="22"/>
              </w:rPr>
            </w:pPr>
            <w:r w:rsidRPr="00BC3BC1">
              <w:rPr>
                <w:szCs w:val="22"/>
              </w:rPr>
              <w:t>Please see section 5 “</w:t>
            </w:r>
            <w:r w:rsidRPr="00BC3BC1">
              <w:rPr>
                <w:i/>
                <w:szCs w:val="22"/>
              </w:rPr>
              <w:t>How to store Evrysdi</w:t>
            </w:r>
            <w:r w:rsidRPr="00BC3BC1">
              <w:rPr>
                <w:szCs w:val="22"/>
              </w:rPr>
              <w:t>” of the Package Leaflet for full information.</w:t>
            </w:r>
          </w:p>
          <w:p w14:paraId="18DD00C1" w14:textId="77777777" w:rsidR="00393D36" w:rsidRPr="00BC3BC1" w:rsidRDefault="00393D36" w:rsidP="007A478A">
            <w:pPr>
              <w:spacing w:after="120"/>
              <w:rPr>
                <w:b/>
                <w:szCs w:val="22"/>
              </w:rPr>
            </w:pPr>
          </w:p>
        </w:tc>
      </w:tr>
      <w:tr w:rsidR="002B474F" w:rsidRPr="00BC3BC1" w14:paraId="5C99C0E2" w14:textId="77777777" w:rsidTr="00CD12FE">
        <w:trPr>
          <w:cantSplit/>
          <w:trHeight w:val="11766"/>
        </w:trPr>
        <w:tc>
          <w:tcPr>
            <w:tcW w:w="9071" w:type="dxa"/>
            <w:gridSpan w:val="4"/>
          </w:tcPr>
          <w:p w14:paraId="57697E1E" w14:textId="77777777" w:rsidR="00393D36" w:rsidRPr="00BC3BC1" w:rsidRDefault="004924FB" w:rsidP="007A478A">
            <w:pPr>
              <w:shd w:val="clear" w:color="auto" w:fill="000000"/>
              <w:spacing w:after="120" w:line="260" w:lineRule="atLeast"/>
              <w:rPr>
                <w:b/>
                <w:szCs w:val="22"/>
              </w:rPr>
            </w:pPr>
            <w:r w:rsidRPr="00BC3BC1">
              <w:rPr>
                <w:b/>
                <w:szCs w:val="22"/>
              </w:rPr>
              <w:t xml:space="preserve">A)  </w:t>
            </w:r>
            <w:r w:rsidR="005B7537" w:rsidRPr="00BC3BC1">
              <w:rPr>
                <w:b/>
                <w:szCs w:val="22"/>
              </w:rPr>
              <w:t>Withdrawing</w:t>
            </w:r>
            <w:r w:rsidRPr="00BC3BC1">
              <w:rPr>
                <w:b/>
                <w:szCs w:val="22"/>
              </w:rPr>
              <w:t xml:space="preserve"> your dose </w:t>
            </w:r>
            <w:r w:rsidR="005B7537" w:rsidRPr="00BC3BC1">
              <w:rPr>
                <w:b/>
                <w:szCs w:val="22"/>
              </w:rPr>
              <w:t>volume</w:t>
            </w:r>
          </w:p>
          <w:p w14:paraId="051833B9" w14:textId="77777777" w:rsidR="00393D36" w:rsidRPr="00BC3BC1" w:rsidRDefault="004924FB" w:rsidP="007A478A">
            <w:pPr>
              <w:spacing w:after="120" w:line="260" w:lineRule="atLeast"/>
              <w:rPr>
                <w:b/>
                <w:szCs w:val="22"/>
              </w:rPr>
            </w:pPr>
            <w:r w:rsidRPr="00BC3BC1">
              <w:rPr>
                <w:b/>
                <w:szCs w:val="22"/>
              </w:rPr>
              <w:t>How to select the correct oral syringe for your dose of Evrysdi</w:t>
            </w:r>
          </w:p>
          <w:p w14:paraId="0C84E620" w14:textId="77777777" w:rsidR="0062549D" w:rsidRPr="00BC3BC1" w:rsidRDefault="004924FB" w:rsidP="007A478A">
            <w:pPr>
              <w:spacing w:after="120" w:line="260" w:lineRule="atLeast"/>
              <w:rPr>
                <w:b/>
                <w:szCs w:val="22"/>
              </w:rPr>
            </w:pPr>
            <w:r w:rsidRPr="00BC3BC1">
              <w:rPr>
                <w:noProof/>
              </w:rPr>
              <w:drawing>
                <wp:anchor distT="0" distB="0" distL="114300" distR="114300" simplePos="0" relativeHeight="251658243" behindDoc="1" locked="0" layoutInCell="1" allowOverlap="1" wp14:anchorId="144F250C" wp14:editId="3B4CEB24">
                  <wp:simplePos x="0" y="0"/>
                  <wp:positionH relativeFrom="column">
                    <wp:posOffset>4623435</wp:posOffset>
                  </wp:positionH>
                  <wp:positionV relativeFrom="paragraph">
                    <wp:posOffset>5080</wp:posOffset>
                  </wp:positionV>
                  <wp:extent cx="916305" cy="812800"/>
                  <wp:effectExtent l="0" t="0" r="0" b="6350"/>
                  <wp:wrapTight wrapText="bothSides">
                    <wp:wrapPolygon edited="0">
                      <wp:start x="0" y="0"/>
                      <wp:lineTo x="0" y="21263"/>
                      <wp:lineTo x="21106" y="21263"/>
                      <wp:lineTo x="2110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16305" cy="812800"/>
                          </a:xfrm>
                          <a:prstGeom prst="rect">
                            <a:avLst/>
                          </a:prstGeom>
                          <a:ln>
                            <a:noFill/>
                          </a:ln>
                          <a:extLst>
                            <a:ext uri="{53640926-AAD7-44D8-BBD7-CCE9431645EC}">
                              <a14:shadowObscured xmlns:a14="http://schemas.microsoft.com/office/drawing/2010/main"/>
                            </a:ext>
                          </a:extLst>
                        </pic:spPr>
                      </pic:pic>
                    </a:graphicData>
                  </a:graphic>
                </wp:anchor>
              </w:drawing>
            </w:r>
          </w:p>
          <w:p w14:paraId="617D09A7" w14:textId="77777777" w:rsidR="008A5D84" w:rsidRPr="00BC3BC1" w:rsidRDefault="004924FB" w:rsidP="00AB5292">
            <w:pPr>
              <w:pStyle w:val="ListParagraph"/>
              <w:numPr>
                <w:ilvl w:val="0"/>
                <w:numId w:val="4"/>
              </w:numPr>
              <w:spacing w:after="120" w:line="260" w:lineRule="atLeast"/>
              <w:rPr>
                <w:rFonts w:ascii="Times New Roman" w:hAnsi="Times New Roman"/>
                <w:bCs/>
                <w:sz w:val="22"/>
                <w:szCs w:val="20"/>
                <w:lang w:val="en-GB" w:eastAsia="ja-JP"/>
              </w:rPr>
            </w:pPr>
            <w:r w:rsidRPr="00BC3BC1">
              <w:rPr>
                <w:rFonts w:ascii="Times New Roman" w:hAnsi="Times New Roman"/>
                <w:sz w:val="22"/>
                <w:szCs w:val="22"/>
                <w:lang w:val="en-GB" w:eastAsia="ja-JP"/>
              </w:rPr>
              <w:t xml:space="preserve">If your daily dose of </w:t>
            </w:r>
            <w:r w:rsidRPr="00BC3BC1">
              <w:rPr>
                <w:rFonts w:ascii="Times New Roman" w:hAnsi="Times New Roman"/>
                <w:bCs/>
                <w:sz w:val="22"/>
                <w:szCs w:val="20"/>
                <w:lang w:val="en-GB" w:eastAsia="ja-JP"/>
              </w:rPr>
              <w:t>Evrysdi is between 0.3</w:t>
            </w:r>
            <w:r w:rsidR="0062549D" w:rsidRPr="00BC3BC1">
              <w:rPr>
                <w:rFonts w:ascii="Times New Roman" w:hAnsi="Times New Roman"/>
                <w:bCs/>
                <w:sz w:val="22"/>
                <w:szCs w:val="20"/>
                <w:lang w:val="en-GB" w:eastAsia="ja-JP"/>
              </w:rPr>
              <w:t xml:space="preserve"> </w:t>
            </w:r>
            <w:r w:rsidRPr="00BC3BC1">
              <w:rPr>
                <w:rFonts w:ascii="Times New Roman" w:hAnsi="Times New Roman"/>
                <w:bCs/>
                <w:sz w:val="22"/>
                <w:szCs w:val="20"/>
                <w:lang w:val="en-GB" w:eastAsia="ja-JP"/>
              </w:rPr>
              <w:t>mL and 1</w:t>
            </w:r>
            <w:r w:rsidR="0062549D" w:rsidRPr="00BC3BC1">
              <w:rPr>
                <w:rFonts w:ascii="Times New Roman" w:hAnsi="Times New Roman"/>
                <w:bCs/>
                <w:sz w:val="22"/>
                <w:szCs w:val="20"/>
                <w:lang w:val="en-GB" w:eastAsia="ja-JP"/>
              </w:rPr>
              <w:t xml:space="preserve"> </w:t>
            </w:r>
            <w:r w:rsidRPr="00BC3BC1">
              <w:rPr>
                <w:rFonts w:ascii="Times New Roman" w:hAnsi="Times New Roman"/>
                <w:bCs/>
                <w:sz w:val="22"/>
                <w:szCs w:val="20"/>
                <w:lang w:val="en-GB" w:eastAsia="ja-JP"/>
              </w:rPr>
              <w:t>mL, use a 1</w:t>
            </w:r>
            <w:r w:rsidR="0062549D" w:rsidRPr="00BC3BC1">
              <w:rPr>
                <w:rFonts w:ascii="Times New Roman" w:hAnsi="Times New Roman"/>
                <w:bCs/>
                <w:sz w:val="22"/>
                <w:szCs w:val="20"/>
                <w:lang w:val="en-GB" w:eastAsia="ja-JP"/>
              </w:rPr>
              <w:t xml:space="preserve"> </w:t>
            </w:r>
            <w:r w:rsidRPr="00BC3BC1">
              <w:rPr>
                <w:rFonts w:ascii="Times New Roman" w:hAnsi="Times New Roman"/>
                <w:bCs/>
                <w:sz w:val="22"/>
                <w:szCs w:val="20"/>
                <w:lang w:val="en-GB" w:eastAsia="ja-JP"/>
              </w:rPr>
              <w:t>mL oral syringe (yellow label).</w:t>
            </w:r>
          </w:p>
          <w:p w14:paraId="14E83612" w14:textId="77777777" w:rsidR="0062549D" w:rsidRPr="00BC3BC1" w:rsidRDefault="0062549D" w:rsidP="0062549D">
            <w:pPr>
              <w:pStyle w:val="ListParagraph"/>
              <w:spacing w:after="120"/>
              <w:ind w:left="699"/>
              <w:rPr>
                <w:rFonts w:ascii="Times New Roman" w:hAnsi="Times New Roman"/>
                <w:sz w:val="22"/>
                <w:szCs w:val="22"/>
                <w:lang w:val="en-GB" w:eastAsia="ja-JP"/>
              </w:rPr>
            </w:pPr>
          </w:p>
          <w:p w14:paraId="2B6F0152" w14:textId="77777777" w:rsidR="00393D36" w:rsidRPr="00BC3BC1" w:rsidRDefault="004924FB" w:rsidP="0062549D">
            <w:pPr>
              <w:pStyle w:val="ListParagraph"/>
              <w:spacing w:after="120"/>
              <w:ind w:left="699"/>
              <w:rPr>
                <w:rFonts w:ascii="Times New Roman" w:hAnsi="Times New Roman"/>
                <w:sz w:val="22"/>
                <w:szCs w:val="22"/>
                <w:lang w:val="en-GB" w:eastAsia="ja-JP"/>
              </w:rPr>
            </w:pPr>
            <w:r w:rsidRPr="00BC3BC1">
              <w:rPr>
                <w:noProof/>
                <w:szCs w:val="22"/>
                <w:lang w:val="en-GB" w:eastAsia="ja-JP"/>
              </w:rPr>
              <w:drawing>
                <wp:anchor distT="0" distB="0" distL="114300" distR="114300" simplePos="0" relativeHeight="251658240" behindDoc="0" locked="0" layoutInCell="1" allowOverlap="1" wp14:anchorId="10E59D3F" wp14:editId="53CE3335">
                  <wp:simplePos x="0" y="0"/>
                  <wp:positionH relativeFrom="margin">
                    <wp:posOffset>4684395</wp:posOffset>
                  </wp:positionH>
                  <wp:positionV relativeFrom="margin">
                    <wp:posOffset>1397977</wp:posOffset>
                  </wp:positionV>
                  <wp:extent cx="855345" cy="73787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55345" cy="737870"/>
                          </a:xfrm>
                          <a:prstGeom prst="rect">
                            <a:avLst/>
                          </a:prstGeom>
                          <a:noFill/>
                          <a:ln>
                            <a:noFill/>
                          </a:ln>
                        </pic:spPr>
                      </pic:pic>
                    </a:graphicData>
                  </a:graphic>
                </wp:anchor>
              </w:drawing>
            </w:r>
          </w:p>
          <w:p w14:paraId="5C9263C7" w14:textId="77777777" w:rsidR="00393D36" w:rsidRPr="00BC3BC1" w:rsidRDefault="004924FB" w:rsidP="00A84917">
            <w:pPr>
              <w:pStyle w:val="ListParagraph"/>
              <w:spacing w:after="120"/>
              <w:ind w:left="714" w:hanging="35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If your </w:t>
            </w:r>
            <w:r w:rsidR="005C5D1E" w:rsidRPr="00BC3BC1">
              <w:rPr>
                <w:rFonts w:ascii="Times New Roman" w:hAnsi="Times New Roman"/>
                <w:sz w:val="22"/>
                <w:szCs w:val="22"/>
                <w:lang w:val="en-GB" w:eastAsia="ja-JP"/>
              </w:rPr>
              <w:t xml:space="preserve">daily </w:t>
            </w:r>
            <w:r w:rsidR="00C65EB0" w:rsidRPr="00BC3BC1">
              <w:rPr>
                <w:rFonts w:ascii="Times New Roman" w:hAnsi="Times New Roman"/>
                <w:sz w:val="22"/>
                <w:szCs w:val="22"/>
                <w:lang w:val="en-GB" w:eastAsia="ja-JP"/>
              </w:rPr>
              <w:t>dose of Evrysdi is between 1 mL and 6</w:t>
            </w:r>
            <w:r w:rsidR="00BC4134" w:rsidRPr="00BC3BC1">
              <w:rPr>
                <w:rFonts w:ascii="Times New Roman" w:hAnsi="Times New Roman"/>
                <w:sz w:val="22"/>
                <w:szCs w:val="22"/>
                <w:lang w:val="en-GB" w:eastAsia="ja-JP"/>
              </w:rPr>
              <w:t> </w:t>
            </w:r>
            <w:r w:rsidR="00C65EB0" w:rsidRPr="00BC3BC1">
              <w:rPr>
                <w:rFonts w:ascii="Times New Roman" w:hAnsi="Times New Roman"/>
                <w:sz w:val="22"/>
                <w:szCs w:val="22"/>
                <w:lang w:val="en-GB" w:eastAsia="ja-JP"/>
              </w:rPr>
              <w:t>mL, use a 6</w:t>
            </w:r>
            <w:r w:rsidR="005C5D1E" w:rsidRPr="00BC3BC1">
              <w:rPr>
                <w:rFonts w:ascii="Times New Roman" w:hAnsi="Times New Roman"/>
                <w:sz w:val="22"/>
                <w:szCs w:val="22"/>
                <w:lang w:val="en-GB" w:eastAsia="ja-JP"/>
              </w:rPr>
              <w:t>-</w:t>
            </w:r>
            <w:r w:rsidR="00C65EB0" w:rsidRPr="00BC3BC1">
              <w:rPr>
                <w:rFonts w:ascii="Times New Roman" w:hAnsi="Times New Roman"/>
                <w:sz w:val="22"/>
                <w:szCs w:val="22"/>
                <w:lang w:val="en-GB" w:eastAsia="ja-JP"/>
              </w:rPr>
              <w:t>mL oral syringe (grey label).</w:t>
            </w:r>
          </w:p>
          <w:p w14:paraId="770AC3F3" w14:textId="77777777" w:rsidR="0062549D" w:rsidRPr="00BC3BC1" w:rsidRDefault="0062549D" w:rsidP="007A478A">
            <w:pPr>
              <w:pStyle w:val="ListParagraph"/>
              <w:spacing w:after="120"/>
              <w:rPr>
                <w:rFonts w:ascii="Times New Roman" w:hAnsi="Times New Roman"/>
                <w:sz w:val="22"/>
                <w:szCs w:val="22"/>
                <w:lang w:val="en-GB" w:eastAsia="ja-JP"/>
              </w:rPr>
            </w:pPr>
          </w:p>
          <w:p w14:paraId="730C2860" w14:textId="77777777" w:rsidR="00393D36" w:rsidRPr="00BC3BC1" w:rsidRDefault="004924FB" w:rsidP="007A478A">
            <w:pPr>
              <w:pStyle w:val="ListParagraph"/>
              <w:spacing w:after="120"/>
              <w:rPr>
                <w:rFonts w:ascii="Times New Roman" w:hAnsi="Times New Roman"/>
                <w:sz w:val="22"/>
                <w:szCs w:val="22"/>
                <w:lang w:val="en-GB" w:eastAsia="ja-JP"/>
              </w:rPr>
            </w:pPr>
            <w:r w:rsidRPr="00BC3BC1">
              <w:rPr>
                <w:rFonts w:ascii="Times New Roman" w:hAnsi="Times New Roman"/>
                <w:noProof/>
                <w:sz w:val="22"/>
                <w:szCs w:val="22"/>
                <w:lang w:val="en-GB" w:eastAsia="ja-JP"/>
              </w:rPr>
              <w:drawing>
                <wp:anchor distT="0" distB="0" distL="114300" distR="114300" simplePos="0" relativeHeight="251658241" behindDoc="0" locked="0" layoutInCell="1" allowOverlap="1" wp14:anchorId="288F505F" wp14:editId="1D0B175E">
                  <wp:simplePos x="0" y="0"/>
                  <wp:positionH relativeFrom="margin">
                    <wp:posOffset>4712384</wp:posOffset>
                  </wp:positionH>
                  <wp:positionV relativeFrom="margin">
                    <wp:posOffset>2411388</wp:posOffset>
                  </wp:positionV>
                  <wp:extent cx="855345" cy="676275"/>
                  <wp:effectExtent l="0" t="0" r="190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55345" cy="676275"/>
                          </a:xfrm>
                          <a:prstGeom prst="rect">
                            <a:avLst/>
                          </a:prstGeom>
                          <a:noFill/>
                          <a:ln>
                            <a:noFill/>
                          </a:ln>
                        </pic:spPr>
                      </pic:pic>
                    </a:graphicData>
                  </a:graphic>
                </wp:anchor>
              </w:drawing>
            </w:r>
          </w:p>
          <w:p w14:paraId="3475E8AE" w14:textId="77777777" w:rsidR="0062549D" w:rsidRPr="00BC3BC1" w:rsidRDefault="004924FB" w:rsidP="0062549D">
            <w:pPr>
              <w:pStyle w:val="ListParagraph"/>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00DF8" w:rsidRPr="00BC3BC1">
              <w:rPr>
                <w:rFonts w:ascii="Times New Roman" w:hAnsi="Times New Roman"/>
                <w:sz w:val="22"/>
                <w:szCs w:val="22"/>
                <w:lang w:val="en-GB" w:eastAsia="ja-JP"/>
              </w:rPr>
              <w:t>If your daily dose of Evrysdi is</w:t>
            </w:r>
            <w:r w:rsidR="00A310A1" w:rsidRPr="00BC3BC1">
              <w:rPr>
                <w:rFonts w:ascii="Times New Roman" w:hAnsi="Times New Roman"/>
                <w:sz w:val="22"/>
                <w:szCs w:val="22"/>
                <w:lang w:val="en-GB" w:eastAsia="ja-JP"/>
              </w:rPr>
              <w:t xml:space="preserve"> </w:t>
            </w:r>
            <w:r w:rsidR="005C5D1E" w:rsidRPr="00BC3BC1">
              <w:rPr>
                <w:rFonts w:ascii="Times New Roman" w:hAnsi="Times New Roman"/>
                <w:sz w:val="22"/>
                <w:szCs w:val="22"/>
                <w:lang w:val="en-GB" w:eastAsia="ja-JP"/>
              </w:rPr>
              <w:t xml:space="preserve">more </w:t>
            </w:r>
            <w:r w:rsidR="00A310A1" w:rsidRPr="00BC3BC1">
              <w:rPr>
                <w:rFonts w:ascii="Times New Roman" w:hAnsi="Times New Roman"/>
                <w:sz w:val="22"/>
                <w:szCs w:val="22"/>
                <w:lang w:val="en-GB" w:eastAsia="ja-JP"/>
              </w:rPr>
              <w:t>than</w:t>
            </w:r>
            <w:r w:rsidR="00C00DF8" w:rsidRPr="00BC3BC1">
              <w:rPr>
                <w:rFonts w:ascii="Times New Roman" w:hAnsi="Times New Roman"/>
                <w:sz w:val="22"/>
                <w:szCs w:val="22"/>
                <w:lang w:val="en-GB" w:eastAsia="ja-JP"/>
              </w:rPr>
              <w:t xml:space="preserve"> 6</w:t>
            </w:r>
            <w:r w:rsidR="005C5D1E" w:rsidRPr="00BC3BC1">
              <w:rPr>
                <w:rFonts w:ascii="Times New Roman" w:hAnsi="Times New Roman"/>
                <w:sz w:val="22"/>
                <w:szCs w:val="22"/>
                <w:lang w:val="en-GB" w:eastAsia="ja-JP"/>
              </w:rPr>
              <w:t> </w:t>
            </w:r>
            <w:r w:rsidR="00C00DF8" w:rsidRPr="00BC3BC1">
              <w:rPr>
                <w:rFonts w:ascii="Times New Roman" w:hAnsi="Times New Roman"/>
                <w:sz w:val="22"/>
                <w:szCs w:val="22"/>
                <w:lang w:val="en-GB" w:eastAsia="ja-JP"/>
              </w:rPr>
              <w:t>mL, use a 12</w:t>
            </w:r>
            <w:r w:rsidR="005C5D1E" w:rsidRPr="00BC3BC1">
              <w:rPr>
                <w:rFonts w:ascii="Times New Roman" w:hAnsi="Times New Roman"/>
                <w:sz w:val="22"/>
                <w:szCs w:val="22"/>
                <w:lang w:val="en-GB" w:eastAsia="ja-JP"/>
              </w:rPr>
              <w:t>-</w:t>
            </w:r>
            <w:r w:rsidR="00C00DF8" w:rsidRPr="00BC3BC1">
              <w:rPr>
                <w:rFonts w:ascii="Times New Roman" w:hAnsi="Times New Roman"/>
                <w:sz w:val="22"/>
                <w:szCs w:val="22"/>
                <w:lang w:val="en-GB" w:eastAsia="ja-JP"/>
              </w:rPr>
              <w:t xml:space="preserve">mL oral syringe </w:t>
            </w:r>
          </w:p>
          <w:p w14:paraId="2A6C3427" w14:textId="77777777" w:rsidR="0062549D" w:rsidRPr="00BC3BC1" w:rsidRDefault="004924FB" w:rsidP="004626C3">
            <w:pPr>
              <w:pStyle w:val="ListParagraph"/>
              <w:ind w:left="714" w:hanging="14"/>
              <w:rPr>
                <w:rFonts w:ascii="Times New Roman" w:hAnsi="Times New Roman"/>
                <w:sz w:val="22"/>
                <w:szCs w:val="22"/>
                <w:lang w:val="en-GB" w:eastAsia="ja-JP"/>
              </w:rPr>
            </w:pPr>
            <w:r w:rsidRPr="00BC3BC1">
              <w:rPr>
                <w:rFonts w:ascii="Times New Roman" w:hAnsi="Times New Roman"/>
                <w:sz w:val="22"/>
                <w:szCs w:val="22"/>
                <w:lang w:val="en-GB" w:eastAsia="ja-JP"/>
              </w:rPr>
              <w:t>(brown label).</w:t>
            </w:r>
          </w:p>
          <w:p w14:paraId="141986F3" w14:textId="77777777" w:rsidR="000505F1" w:rsidRPr="00BC3BC1" w:rsidRDefault="000505F1" w:rsidP="0062549D">
            <w:pPr>
              <w:pStyle w:val="ListParagraph"/>
              <w:ind w:left="714" w:hanging="357"/>
              <w:rPr>
                <w:rFonts w:ascii="Times New Roman" w:hAnsi="Times New Roman"/>
                <w:sz w:val="22"/>
                <w:szCs w:val="22"/>
                <w:lang w:val="en-GB" w:eastAsia="ja-JP"/>
              </w:rPr>
            </w:pPr>
          </w:p>
          <w:p w14:paraId="325AD665" w14:textId="77777777" w:rsidR="00393D36" w:rsidRPr="00BC3BC1" w:rsidRDefault="00393D36">
            <w:pPr>
              <w:spacing w:after="120" w:line="260" w:lineRule="atLeast"/>
              <w:rPr>
                <w:b/>
                <w:szCs w:val="22"/>
              </w:rPr>
            </w:pPr>
          </w:p>
          <w:p w14:paraId="61DFAA6B" w14:textId="77777777" w:rsidR="0062549D" w:rsidRPr="00BC3BC1" w:rsidRDefault="004924FB">
            <w:pPr>
              <w:spacing w:after="120" w:line="260" w:lineRule="atLeast"/>
              <w:rPr>
                <w:bCs/>
                <w:szCs w:val="22"/>
              </w:rPr>
            </w:pPr>
            <w:r w:rsidRPr="00BC3BC1">
              <w:rPr>
                <w:bCs/>
                <w:szCs w:val="22"/>
              </w:rPr>
              <w:t xml:space="preserve">Ask your doctor or pharmacist about </w:t>
            </w:r>
            <w:r w:rsidRPr="00BC3BC1">
              <w:rPr>
                <w:szCs w:val="22"/>
              </w:rPr>
              <w:t>rounding your or your child’s daily dose to the nearest syringe marking.</w:t>
            </w:r>
          </w:p>
        </w:tc>
      </w:tr>
      <w:tr w:rsidR="002B474F" w:rsidRPr="00BC3BC1" w14:paraId="6246C4A9" w14:textId="77777777" w:rsidTr="00CD12FE">
        <w:trPr>
          <w:cantSplit/>
          <w:trHeight w:val="284"/>
        </w:trPr>
        <w:tc>
          <w:tcPr>
            <w:tcW w:w="9071" w:type="dxa"/>
            <w:gridSpan w:val="4"/>
            <w:vAlign w:val="center"/>
          </w:tcPr>
          <w:p w14:paraId="11897B2A" w14:textId="77777777" w:rsidR="00393D36" w:rsidRPr="00BC3BC1" w:rsidRDefault="004924FB" w:rsidP="00E728E8">
            <w:pPr>
              <w:keepNext/>
              <w:keepLines/>
              <w:spacing w:after="120" w:line="260" w:lineRule="atLeast"/>
              <w:rPr>
                <w:b/>
                <w:szCs w:val="22"/>
              </w:rPr>
            </w:pPr>
            <w:r w:rsidRPr="00BC3BC1">
              <w:rPr>
                <w:b/>
                <w:szCs w:val="22"/>
              </w:rPr>
              <w:lastRenderedPageBreak/>
              <w:t xml:space="preserve">How to </w:t>
            </w:r>
            <w:r w:rsidR="0062463E" w:rsidRPr="00BC3BC1">
              <w:rPr>
                <w:b/>
                <w:szCs w:val="22"/>
              </w:rPr>
              <w:t>with</w:t>
            </w:r>
            <w:r w:rsidR="00E728E8" w:rsidRPr="00BC3BC1">
              <w:rPr>
                <w:b/>
                <w:szCs w:val="22"/>
              </w:rPr>
              <w:t>draw</w:t>
            </w:r>
            <w:r w:rsidR="00B67843" w:rsidRPr="00BC3BC1">
              <w:rPr>
                <w:b/>
                <w:szCs w:val="22"/>
              </w:rPr>
              <w:t xml:space="preserve"> </w:t>
            </w:r>
            <w:r w:rsidRPr="00BC3BC1">
              <w:rPr>
                <w:b/>
                <w:szCs w:val="22"/>
              </w:rPr>
              <w:t>your dose of Evrysdi</w:t>
            </w:r>
          </w:p>
        </w:tc>
      </w:tr>
      <w:tr w:rsidR="002B474F" w:rsidRPr="00BC3BC1" w14:paraId="635F4ED0" w14:textId="77777777" w:rsidTr="00CD12FE">
        <w:trPr>
          <w:cantSplit/>
        </w:trPr>
        <w:tc>
          <w:tcPr>
            <w:tcW w:w="5658" w:type="dxa"/>
            <w:gridSpan w:val="2"/>
            <w:vAlign w:val="center"/>
          </w:tcPr>
          <w:p w14:paraId="4FF36F65" w14:textId="77777777" w:rsidR="00393D36" w:rsidRPr="00BC3BC1" w:rsidRDefault="004924FB" w:rsidP="007A478A">
            <w:pPr>
              <w:spacing w:after="120" w:line="260" w:lineRule="atLeast"/>
              <w:jc w:val="center"/>
              <w:rPr>
                <w:b/>
                <w:szCs w:val="22"/>
              </w:rPr>
            </w:pPr>
            <w:r w:rsidRPr="00BC3BC1">
              <w:rPr>
                <w:noProof/>
                <w:szCs w:val="22"/>
              </w:rPr>
              <w:drawing>
                <wp:inline distT="0" distB="0" distL="0" distR="0" wp14:anchorId="4D8C363B" wp14:editId="17096168">
                  <wp:extent cx="1752600" cy="187642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752600" cy="1876425"/>
                          </a:xfrm>
                          <a:prstGeom prst="rect">
                            <a:avLst/>
                          </a:prstGeom>
                          <a:noFill/>
                          <a:ln>
                            <a:noFill/>
                          </a:ln>
                        </pic:spPr>
                      </pic:pic>
                    </a:graphicData>
                  </a:graphic>
                </wp:inline>
              </w:drawing>
            </w:r>
          </w:p>
          <w:p w14:paraId="49055407" w14:textId="77777777" w:rsidR="00393D36" w:rsidRPr="00BC3BC1" w:rsidRDefault="004924FB" w:rsidP="007A478A">
            <w:pPr>
              <w:spacing w:after="120" w:line="260" w:lineRule="atLeast"/>
              <w:jc w:val="center"/>
              <w:rPr>
                <w:szCs w:val="22"/>
              </w:rPr>
            </w:pPr>
            <w:r w:rsidRPr="00BC3BC1">
              <w:rPr>
                <w:szCs w:val="22"/>
              </w:rPr>
              <w:t>Figure B</w:t>
            </w:r>
          </w:p>
          <w:p w14:paraId="6C755E51" w14:textId="77777777" w:rsidR="00AF2C9C" w:rsidRPr="00BC3BC1" w:rsidRDefault="00AF2C9C" w:rsidP="00AF2C9C">
            <w:pPr>
              <w:spacing w:after="120" w:line="260" w:lineRule="atLeast"/>
              <w:jc w:val="center"/>
              <w:rPr>
                <w:szCs w:val="22"/>
              </w:rPr>
            </w:pPr>
          </w:p>
        </w:tc>
        <w:tc>
          <w:tcPr>
            <w:tcW w:w="3413" w:type="dxa"/>
            <w:gridSpan w:val="2"/>
            <w:vAlign w:val="center"/>
          </w:tcPr>
          <w:p w14:paraId="6DB03818" w14:textId="77777777" w:rsidR="00393D36" w:rsidRPr="00BC3BC1" w:rsidRDefault="004924FB" w:rsidP="007A478A">
            <w:pPr>
              <w:spacing w:after="120" w:line="260" w:lineRule="atLeast"/>
              <w:rPr>
                <w:szCs w:val="22"/>
              </w:rPr>
            </w:pPr>
            <w:r w:rsidRPr="00BC3BC1">
              <w:rPr>
                <w:b/>
                <w:szCs w:val="22"/>
              </w:rPr>
              <w:t>Step A1</w:t>
            </w:r>
          </w:p>
          <w:p w14:paraId="1C64D580" w14:textId="77777777" w:rsidR="00393D36" w:rsidRPr="00BC3BC1" w:rsidRDefault="004924FB" w:rsidP="007A478A">
            <w:pPr>
              <w:spacing w:after="120" w:line="260" w:lineRule="atLeast"/>
              <w:rPr>
                <w:szCs w:val="22"/>
              </w:rPr>
            </w:pPr>
            <w:r w:rsidRPr="00BC3BC1">
              <w:rPr>
                <w:szCs w:val="22"/>
              </w:rPr>
              <w:t xml:space="preserve">Remove the cap by pushing it down and then twisting </w:t>
            </w:r>
            <w:r w:rsidR="00B67843" w:rsidRPr="00BC3BC1">
              <w:rPr>
                <w:szCs w:val="22"/>
              </w:rPr>
              <w:t>it</w:t>
            </w:r>
            <w:r w:rsidRPr="00BC3BC1">
              <w:rPr>
                <w:szCs w:val="22"/>
              </w:rPr>
              <w:t xml:space="preserve"> to the left (counter-clockwise) (See Figure B). Do not throw away the cap.</w:t>
            </w:r>
          </w:p>
        </w:tc>
      </w:tr>
      <w:tr w:rsidR="002B474F" w:rsidRPr="00BC3BC1" w14:paraId="00C5D9AC" w14:textId="77777777" w:rsidTr="00CD12FE">
        <w:trPr>
          <w:cantSplit/>
          <w:trHeight w:val="2836"/>
        </w:trPr>
        <w:tc>
          <w:tcPr>
            <w:tcW w:w="5658" w:type="dxa"/>
            <w:gridSpan w:val="2"/>
            <w:vAlign w:val="center"/>
          </w:tcPr>
          <w:p w14:paraId="5A5F6E0F" w14:textId="77777777" w:rsidR="00393D36" w:rsidRPr="00BC3BC1" w:rsidRDefault="004924FB" w:rsidP="007A478A">
            <w:pPr>
              <w:spacing w:after="120" w:line="260" w:lineRule="atLeast"/>
              <w:jc w:val="center"/>
              <w:rPr>
                <w:b/>
                <w:szCs w:val="22"/>
              </w:rPr>
            </w:pPr>
            <w:r w:rsidRPr="00BC3BC1">
              <w:rPr>
                <w:noProof/>
                <w:szCs w:val="22"/>
              </w:rPr>
              <w:drawing>
                <wp:inline distT="0" distB="0" distL="0" distR="0" wp14:anchorId="5DEAA2CE" wp14:editId="0D749261">
                  <wp:extent cx="1752600" cy="161925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52600" cy="1619250"/>
                          </a:xfrm>
                          <a:prstGeom prst="rect">
                            <a:avLst/>
                          </a:prstGeom>
                          <a:noFill/>
                          <a:ln>
                            <a:noFill/>
                          </a:ln>
                        </pic:spPr>
                      </pic:pic>
                    </a:graphicData>
                  </a:graphic>
                </wp:inline>
              </w:drawing>
            </w:r>
          </w:p>
          <w:p w14:paraId="1A0E0FE4" w14:textId="77777777" w:rsidR="00393D36" w:rsidRPr="00BC3BC1" w:rsidRDefault="004924FB" w:rsidP="007A478A">
            <w:pPr>
              <w:spacing w:after="120" w:line="260" w:lineRule="atLeast"/>
              <w:jc w:val="center"/>
              <w:rPr>
                <w:szCs w:val="22"/>
              </w:rPr>
            </w:pPr>
            <w:r w:rsidRPr="00BC3BC1">
              <w:rPr>
                <w:szCs w:val="22"/>
              </w:rPr>
              <w:t>Figure C</w:t>
            </w:r>
          </w:p>
        </w:tc>
        <w:tc>
          <w:tcPr>
            <w:tcW w:w="3413" w:type="dxa"/>
            <w:gridSpan w:val="2"/>
            <w:vAlign w:val="center"/>
          </w:tcPr>
          <w:p w14:paraId="28845A86" w14:textId="77777777" w:rsidR="00393D36" w:rsidRPr="00BC3BC1" w:rsidRDefault="004924FB" w:rsidP="007A478A">
            <w:pPr>
              <w:spacing w:after="120" w:line="260" w:lineRule="atLeast"/>
              <w:rPr>
                <w:szCs w:val="22"/>
              </w:rPr>
            </w:pPr>
            <w:r w:rsidRPr="00BC3BC1">
              <w:rPr>
                <w:b/>
                <w:szCs w:val="22"/>
              </w:rPr>
              <w:t>Step A2</w:t>
            </w:r>
          </w:p>
          <w:p w14:paraId="78917F19" w14:textId="77777777" w:rsidR="00393D36" w:rsidRPr="00BC3BC1" w:rsidRDefault="004924FB" w:rsidP="007A478A">
            <w:pPr>
              <w:spacing w:after="120" w:line="260" w:lineRule="atLeast"/>
              <w:rPr>
                <w:szCs w:val="22"/>
              </w:rPr>
            </w:pPr>
            <w:r w:rsidRPr="00BC3BC1">
              <w:rPr>
                <w:szCs w:val="22"/>
              </w:rPr>
              <w:t>Push the plunger of the oral syringe all the way down to remove any air in the oral syringe (See Figure C).</w:t>
            </w:r>
          </w:p>
        </w:tc>
      </w:tr>
      <w:tr w:rsidR="002B474F" w:rsidRPr="00BC3BC1" w14:paraId="71380EA2" w14:textId="77777777" w:rsidTr="00CD12FE">
        <w:trPr>
          <w:cantSplit/>
        </w:trPr>
        <w:tc>
          <w:tcPr>
            <w:tcW w:w="5658" w:type="dxa"/>
            <w:gridSpan w:val="2"/>
            <w:vAlign w:val="center"/>
          </w:tcPr>
          <w:p w14:paraId="413C4B10"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4C204909" wp14:editId="0D9EC826">
                  <wp:extent cx="2495550" cy="167640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95550" cy="1676400"/>
                          </a:xfrm>
                          <a:prstGeom prst="rect">
                            <a:avLst/>
                          </a:prstGeom>
                          <a:noFill/>
                          <a:ln>
                            <a:noFill/>
                          </a:ln>
                        </pic:spPr>
                      </pic:pic>
                    </a:graphicData>
                  </a:graphic>
                </wp:inline>
              </w:drawing>
            </w:r>
          </w:p>
          <w:p w14:paraId="41188BC4" w14:textId="77777777" w:rsidR="00393D36" w:rsidRPr="00BC3BC1" w:rsidRDefault="004924FB" w:rsidP="007A478A">
            <w:pPr>
              <w:spacing w:after="120" w:line="260" w:lineRule="atLeast"/>
              <w:jc w:val="center"/>
              <w:rPr>
                <w:szCs w:val="22"/>
              </w:rPr>
            </w:pPr>
            <w:r w:rsidRPr="00BC3BC1">
              <w:rPr>
                <w:szCs w:val="22"/>
              </w:rPr>
              <w:t>Figure D</w:t>
            </w:r>
          </w:p>
          <w:p w14:paraId="65B6B32B" w14:textId="77777777" w:rsidR="00393D36" w:rsidRPr="00BC3BC1" w:rsidRDefault="00393D36" w:rsidP="007A478A">
            <w:pPr>
              <w:spacing w:after="120" w:line="260" w:lineRule="atLeast"/>
              <w:jc w:val="center"/>
              <w:rPr>
                <w:szCs w:val="22"/>
              </w:rPr>
            </w:pPr>
          </w:p>
        </w:tc>
        <w:tc>
          <w:tcPr>
            <w:tcW w:w="3413" w:type="dxa"/>
            <w:gridSpan w:val="2"/>
            <w:vAlign w:val="center"/>
          </w:tcPr>
          <w:p w14:paraId="2D047813" w14:textId="77777777" w:rsidR="00393D36" w:rsidRPr="00BC3BC1" w:rsidRDefault="004924FB" w:rsidP="007A478A">
            <w:pPr>
              <w:spacing w:after="120" w:line="260" w:lineRule="atLeast"/>
              <w:rPr>
                <w:b/>
                <w:szCs w:val="22"/>
              </w:rPr>
            </w:pPr>
            <w:r w:rsidRPr="00BC3BC1">
              <w:rPr>
                <w:b/>
                <w:szCs w:val="22"/>
              </w:rPr>
              <w:t>Step A3</w:t>
            </w:r>
          </w:p>
          <w:p w14:paraId="1F7F499F" w14:textId="77777777" w:rsidR="00393D36" w:rsidRPr="00BC3BC1" w:rsidRDefault="004924FB" w:rsidP="007A478A">
            <w:pPr>
              <w:spacing w:after="120" w:line="260" w:lineRule="atLeast"/>
              <w:rPr>
                <w:szCs w:val="22"/>
              </w:rPr>
            </w:pPr>
            <w:r w:rsidRPr="00BC3BC1">
              <w:rPr>
                <w:szCs w:val="22"/>
              </w:rPr>
              <w:t xml:space="preserve">Keeping the bottle upright, insert the syringe tip into the bottle </w:t>
            </w:r>
            <w:r w:rsidR="00282541" w:rsidRPr="00BC3BC1">
              <w:rPr>
                <w:szCs w:val="22"/>
              </w:rPr>
              <w:t>adaptor</w:t>
            </w:r>
            <w:r w:rsidRPr="00BC3BC1">
              <w:rPr>
                <w:szCs w:val="22"/>
              </w:rPr>
              <w:t xml:space="preserve"> (See Figure D).</w:t>
            </w:r>
          </w:p>
        </w:tc>
      </w:tr>
      <w:tr w:rsidR="002B474F" w:rsidRPr="00BC3BC1" w14:paraId="391312E4" w14:textId="77777777" w:rsidTr="00CD12FE">
        <w:trPr>
          <w:cantSplit/>
        </w:trPr>
        <w:tc>
          <w:tcPr>
            <w:tcW w:w="5658" w:type="dxa"/>
            <w:gridSpan w:val="2"/>
            <w:vAlign w:val="center"/>
          </w:tcPr>
          <w:p w14:paraId="0E964DB2"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1F71002C" wp14:editId="4D204B76">
                  <wp:extent cx="1457325" cy="165735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57325" cy="1657350"/>
                          </a:xfrm>
                          <a:prstGeom prst="rect">
                            <a:avLst/>
                          </a:prstGeom>
                          <a:noFill/>
                          <a:ln>
                            <a:noFill/>
                          </a:ln>
                        </pic:spPr>
                      </pic:pic>
                    </a:graphicData>
                  </a:graphic>
                </wp:inline>
              </w:drawing>
            </w:r>
          </w:p>
          <w:p w14:paraId="372F6E6C" w14:textId="77777777" w:rsidR="00393D36" w:rsidRPr="00BC3BC1" w:rsidRDefault="004924FB" w:rsidP="007A478A">
            <w:pPr>
              <w:spacing w:after="120" w:line="260" w:lineRule="atLeast"/>
              <w:jc w:val="center"/>
              <w:rPr>
                <w:szCs w:val="22"/>
              </w:rPr>
            </w:pPr>
            <w:r w:rsidRPr="00BC3BC1">
              <w:rPr>
                <w:szCs w:val="22"/>
              </w:rPr>
              <w:t>Figure E</w:t>
            </w:r>
          </w:p>
        </w:tc>
        <w:tc>
          <w:tcPr>
            <w:tcW w:w="3413" w:type="dxa"/>
            <w:gridSpan w:val="2"/>
            <w:vAlign w:val="center"/>
          </w:tcPr>
          <w:p w14:paraId="31ABE706" w14:textId="77777777" w:rsidR="00393D36" w:rsidRPr="00BC3BC1" w:rsidRDefault="004924FB" w:rsidP="007A478A">
            <w:pPr>
              <w:spacing w:after="120" w:line="260" w:lineRule="atLeast"/>
              <w:rPr>
                <w:b/>
                <w:szCs w:val="22"/>
              </w:rPr>
            </w:pPr>
            <w:r w:rsidRPr="00BC3BC1">
              <w:rPr>
                <w:b/>
                <w:szCs w:val="22"/>
              </w:rPr>
              <w:t>Step A4</w:t>
            </w:r>
          </w:p>
          <w:p w14:paraId="2ACA9717" w14:textId="77777777" w:rsidR="00393D36" w:rsidRPr="00BC3BC1" w:rsidRDefault="004924FB" w:rsidP="007A478A">
            <w:pPr>
              <w:spacing w:after="120" w:line="260" w:lineRule="atLeast"/>
              <w:rPr>
                <w:szCs w:val="22"/>
              </w:rPr>
            </w:pPr>
            <w:r w:rsidRPr="00BC3BC1">
              <w:rPr>
                <w:szCs w:val="22"/>
              </w:rPr>
              <w:t xml:space="preserve">Carefully turn the bottle upside down with the syringe tip firmly inserted into the bottle </w:t>
            </w:r>
            <w:r w:rsidR="00282541" w:rsidRPr="00BC3BC1">
              <w:rPr>
                <w:szCs w:val="22"/>
              </w:rPr>
              <w:t>adaptor</w:t>
            </w:r>
            <w:r w:rsidRPr="00BC3BC1">
              <w:rPr>
                <w:szCs w:val="22"/>
              </w:rPr>
              <w:t xml:space="preserve"> (See Figure E).</w:t>
            </w:r>
          </w:p>
        </w:tc>
      </w:tr>
      <w:tr w:rsidR="002B474F" w:rsidRPr="00BC3BC1" w14:paraId="388D1245" w14:textId="77777777" w:rsidTr="00CD12FE">
        <w:trPr>
          <w:cantSplit/>
        </w:trPr>
        <w:tc>
          <w:tcPr>
            <w:tcW w:w="5658" w:type="dxa"/>
            <w:gridSpan w:val="2"/>
            <w:vAlign w:val="center"/>
          </w:tcPr>
          <w:p w14:paraId="2BC87DE3" w14:textId="77777777" w:rsidR="00393D36" w:rsidRPr="00BC3BC1" w:rsidRDefault="004924FB" w:rsidP="007A478A">
            <w:pPr>
              <w:spacing w:after="120" w:line="260" w:lineRule="atLeast"/>
              <w:jc w:val="center"/>
              <w:rPr>
                <w:szCs w:val="22"/>
              </w:rPr>
            </w:pPr>
            <w:r w:rsidRPr="00BC3BC1">
              <w:rPr>
                <w:noProof/>
                <w:szCs w:val="22"/>
              </w:rPr>
              <w:lastRenderedPageBreak/>
              <w:drawing>
                <wp:inline distT="0" distB="0" distL="0" distR="0" wp14:anchorId="6AFBBF89" wp14:editId="56EFEA85">
                  <wp:extent cx="2552700" cy="180975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552700" cy="1809750"/>
                          </a:xfrm>
                          <a:prstGeom prst="rect">
                            <a:avLst/>
                          </a:prstGeom>
                          <a:noFill/>
                          <a:ln>
                            <a:noFill/>
                          </a:ln>
                        </pic:spPr>
                      </pic:pic>
                    </a:graphicData>
                  </a:graphic>
                </wp:inline>
              </w:drawing>
            </w:r>
          </w:p>
          <w:p w14:paraId="459224C3" w14:textId="77777777" w:rsidR="00393D36" w:rsidRPr="00BC3BC1" w:rsidRDefault="004924FB" w:rsidP="007A478A">
            <w:pPr>
              <w:spacing w:after="120" w:line="260" w:lineRule="atLeast"/>
              <w:jc w:val="center"/>
              <w:rPr>
                <w:szCs w:val="22"/>
              </w:rPr>
            </w:pPr>
            <w:r w:rsidRPr="00BC3BC1">
              <w:rPr>
                <w:szCs w:val="22"/>
              </w:rPr>
              <w:t>Figure F</w:t>
            </w:r>
          </w:p>
        </w:tc>
        <w:tc>
          <w:tcPr>
            <w:tcW w:w="3413" w:type="dxa"/>
            <w:gridSpan w:val="2"/>
            <w:vAlign w:val="center"/>
          </w:tcPr>
          <w:p w14:paraId="129928A1" w14:textId="77777777" w:rsidR="00393D36" w:rsidRPr="00BC3BC1" w:rsidRDefault="004924FB" w:rsidP="007A478A">
            <w:pPr>
              <w:spacing w:after="120" w:line="260" w:lineRule="atLeast"/>
              <w:rPr>
                <w:b/>
                <w:szCs w:val="22"/>
              </w:rPr>
            </w:pPr>
            <w:r w:rsidRPr="00BC3BC1">
              <w:rPr>
                <w:b/>
                <w:szCs w:val="22"/>
              </w:rPr>
              <w:t>Step A5</w:t>
            </w:r>
          </w:p>
          <w:p w14:paraId="18B86F86" w14:textId="77777777" w:rsidR="00393D36" w:rsidRPr="00BC3BC1" w:rsidRDefault="004924FB" w:rsidP="007A478A">
            <w:pPr>
              <w:spacing w:after="120" w:line="260" w:lineRule="atLeast"/>
              <w:rPr>
                <w:szCs w:val="22"/>
              </w:rPr>
            </w:pPr>
            <w:r w:rsidRPr="00BC3BC1">
              <w:rPr>
                <w:szCs w:val="22"/>
              </w:rPr>
              <w:t>Slowly pull back on the plunger to withdraw your dose of Evrysdi. The top of the black plunger stopper must line up with the mL marking on the oral syringe for your daily dose (See Figure F).</w:t>
            </w:r>
          </w:p>
          <w:p w14:paraId="769B22A5" w14:textId="77777777" w:rsidR="00393D36" w:rsidRPr="00BC3BC1" w:rsidRDefault="004924FB" w:rsidP="007A478A">
            <w:pPr>
              <w:spacing w:after="120" w:line="260" w:lineRule="atLeast"/>
              <w:rPr>
                <w:szCs w:val="22"/>
              </w:rPr>
            </w:pPr>
            <w:r w:rsidRPr="00BC3BC1">
              <w:rPr>
                <w:szCs w:val="22"/>
              </w:rPr>
              <w:t>After</w:t>
            </w:r>
            <w:r w:rsidR="00B67843" w:rsidRPr="00BC3BC1">
              <w:rPr>
                <w:szCs w:val="22"/>
              </w:rPr>
              <w:t xml:space="preserve"> you have drawn up</w:t>
            </w:r>
            <w:r w:rsidRPr="00BC3BC1">
              <w:rPr>
                <w:szCs w:val="22"/>
              </w:rPr>
              <w:t xml:space="preserve"> the correct dose, </w:t>
            </w:r>
            <w:r w:rsidRPr="00BC3BC1">
              <w:rPr>
                <w:b/>
                <w:szCs w:val="22"/>
              </w:rPr>
              <w:t xml:space="preserve">hold the plunger in place to </w:t>
            </w:r>
            <w:r w:rsidR="005B7537" w:rsidRPr="00BC3BC1">
              <w:rPr>
                <w:b/>
                <w:szCs w:val="22"/>
              </w:rPr>
              <w:t xml:space="preserve">keep it from </w:t>
            </w:r>
            <w:r w:rsidRPr="00BC3BC1">
              <w:rPr>
                <w:b/>
                <w:szCs w:val="22"/>
              </w:rPr>
              <w:t>moving.</w:t>
            </w:r>
          </w:p>
        </w:tc>
      </w:tr>
      <w:tr w:rsidR="002B474F" w:rsidRPr="00BC3BC1" w14:paraId="642DED55" w14:textId="77777777" w:rsidTr="00CD12FE">
        <w:trPr>
          <w:cantSplit/>
        </w:trPr>
        <w:tc>
          <w:tcPr>
            <w:tcW w:w="5658" w:type="dxa"/>
            <w:gridSpan w:val="2"/>
            <w:vAlign w:val="center"/>
          </w:tcPr>
          <w:p w14:paraId="1702C480"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4D04E4FB" wp14:editId="4FD143E7">
                  <wp:extent cx="2743200" cy="188595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43200" cy="1885950"/>
                          </a:xfrm>
                          <a:prstGeom prst="rect">
                            <a:avLst/>
                          </a:prstGeom>
                          <a:noFill/>
                          <a:ln>
                            <a:noFill/>
                          </a:ln>
                        </pic:spPr>
                      </pic:pic>
                    </a:graphicData>
                  </a:graphic>
                </wp:inline>
              </w:drawing>
            </w:r>
          </w:p>
          <w:p w14:paraId="60391766" w14:textId="77777777" w:rsidR="00393D36" w:rsidRPr="00BC3BC1" w:rsidRDefault="004924FB" w:rsidP="007A478A">
            <w:pPr>
              <w:spacing w:after="120" w:line="260" w:lineRule="atLeast"/>
              <w:jc w:val="center"/>
              <w:rPr>
                <w:szCs w:val="22"/>
              </w:rPr>
            </w:pPr>
            <w:r w:rsidRPr="00BC3BC1">
              <w:rPr>
                <w:szCs w:val="22"/>
              </w:rPr>
              <w:t>Figure G</w:t>
            </w:r>
          </w:p>
        </w:tc>
        <w:tc>
          <w:tcPr>
            <w:tcW w:w="3413" w:type="dxa"/>
            <w:gridSpan w:val="2"/>
            <w:vAlign w:val="center"/>
          </w:tcPr>
          <w:p w14:paraId="0943870A" w14:textId="77777777" w:rsidR="00393D36" w:rsidRPr="00BC3BC1" w:rsidRDefault="004924FB" w:rsidP="007A478A">
            <w:pPr>
              <w:spacing w:after="120" w:line="260" w:lineRule="atLeast"/>
              <w:rPr>
                <w:b/>
                <w:szCs w:val="22"/>
              </w:rPr>
            </w:pPr>
            <w:r w:rsidRPr="00BC3BC1">
              <w:rPr>
                <w:b/>
                <w:szCs w:val="22"/>
              </w:rPr>
              <w:t>Step A6</w:t>
            </w:r>
          </w:p>
          <w:p w14:paraId="7EA03C15" w14:textId="77777777" w:rsidR="00393D36" w:rsidRPr="00BC3BC1" w:rsidRDefault="004924FB" w:rsidP="007A478A">
            <w:pPr>
              <w:spacing w:after="120" w:line="260" w:lineRule="atLeast"/>
              <w:rPr>
                <w:szCs w:val="22"/>
              </w:rPr>
            </w:pPr>
            <w:r w:rsidRPr="00BC3BC1">
              <w:rPr>
                <w:b/>
                <w:szCs w:val="22"/>
              </w:rPr>
              <w:t xml:space="preserve">Continue to hold the plunger in place to </w:t>
            </w:r>
            <w:r w:rsidR="00B67843" w:rsidRPr="00BC3BC1">
              <w:rPr>
                <w:b/>
                <w:szCs w:val="22"/>
              </w:rPr>
              <w:t>stop it</w:t>
            </w:r>
            <w:r w:rsidRPr="00BC3BC1">
              <w:rPr>
                <w:b/>
                <w:szCs w:val="22"/>
              </w:rPr>
              <w:t xml:space="preserve"> moving.</w:t>
            </w:r>
            <w:r w:rsidRPr="00BC3BC1">
              <w:rPr>
                <w:szCs w:val="22"/>
              </w:rPr>
              <w:t xml:space="preserve"> Leave the oral syringe in the bottle </w:t>
            </w:r>
            <w:r w:rsidR="00282541" w:rsidRPr="00BC3BC1">
              <w:rPr>
                <w:szCs w:val="22"/>
              </w:rPr>
              <w:t>adaptor</w:t>
            </w:r>
            <w:r w:rsidRPr="00BC3BC1">
              <w:rPr>
                <w:szCs w:val="22"/>
              </w:rPr>
              <w:t xml:space="preserve"> and turn the bottle </w:t>
            </w:r>
            <w:r w:rsidR="005B7537" w:rsidRPr="00BC3BC1">
              <w:rPr>
                <w:szCs w:val="22"/>
              </w:rPr>
              <w:t xml:space="preserve"> to an upright position</w:t>
            </w:r>
            <w:r w:rsidRPr="00BC3BC1">
              <w:rPr>
                <w:szCs w:val="22"/>
              </w:rPr>
              <w:t xml:space="preserve">. Place the bottle onto a flat surface. Remove the oral syringe from the bottle </w:t>
            </w:r>
            <w:r w:rsidR="00282541" w:rsidRPr="00BC3BC1">
              <w:rPr>
                <w:szCs w:val="22"/>
              </w:rPr>
              <w:t>adaptor</w:t>
            </w:r>
            <w:r w:rsidRPr="00BC3BC1">
              <w:rPr>
                <w:szCs w:val="22"/>
              </w:rPr>
              <w:t xml:space="preserve"> by gently pulling straight up on the oral syringe (See Figure G).</w:t>
            </w:r>
          </w:p>
        </w:tc>
      </w:tr>
      <w:tr w:rsidR="002B474F" w:rsidRPr="00BC3BC1" w14:paraId="1498CE54" w14:textId="77777777" w:rsidTr="00CD12FE">
        <w:trPr>
          <w:cantSplit/>
        </w:trPr>
        <w:tc>
          <w:tcPr>
            <w:tcW w:w="5658" w:type="dxa"/>
            <w:gridSpan w:val="2"/>
            <w:vAlign w:val="center"/>
          </w:tcPr>
          <w:p w14:paraId="50F6D1E2"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2A26E324" wp14:editId="30E496F9">
                  <wp:extent cx="2676525" cy="1876425"/>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76525" cy="1876425"/>
                          </a:xfrm>
                          <a:prstGeom prst="rect">
                            <a:avLst/>
                          </a:prstGeom>
                          <a:noFill/>
                          <a:ln>
                            <a:noFill/>
                          </a:ln>
                        </pic:spPr>
                      </pic:pic>
                    </a:graphicData>
                  </a:graphic>
                </wp:inline>
              </w:drawing>
            </w:r>
          </w:p>
          <w:p w14:paraId="27DEBC8B" w14:textId="77777777" w:rsidR="00393D36" w:rsidRPr="00BC3BC1" w:rsidRDefault="004924FB" w:rsidP="007A478A">
            <w:pPr>
              <w:spacing w:after="120" w:line="260" w:lineRule="atLeast"/>
              <w:jc w:val="center"/>
              <w:rPr>
                <w:szCs w:val="22"/>
              </w:rPr>
            </w:pPr>
            <w:r w:rsidRPr="00BC3BC1">
              <w:rPr>
                <w:szCs w:val="22"/>
              </w:rPr>
              <w:t>Figure H</w:t>
            </w:r>
          </w:p>
        </w:tc>
        <w:tc>
          <w:tcPr>
            <w:tcW w:w="3413" w:type="dxa"/>
            <w:gridSpan w:val="2"/>
            <w:vAlign w:val="center"/>
          </w:tcPr>
          <w:p w14:paraId="26F3FA7D" w14:textId="77777777" w:rsidR="00393D36" w:rsidRPr="00BC3BC1" w:rsidRDefault="004924FB" w:rsidP="007A478A">
            <w:pPr>
              <w:spacing w:after="120" w:line="260" w:lineRule="atLeast"/>
              <w:rPr>
                <w:b/>
                <w:szCs w:val="22"/>
              </w:rPr>
            </w:pPr>
            <w:r w:rsidRPr="00BC3BC1">
              <w:rPr>
                <w:b/>
                <w:szCs w:val="22"/>
              </w:rPr>
              <w:t>Step A7</w:t>
            </w:r>
          </w:p>
          <w:p w14:paraId="78DD46A7" w14:textId="77777777" w:rsidR="00393D36" w:rsidRPr="00BC3BC1" w:rsidRDefault="004924FB" w:rsidP="007A478A">
            <w:pPr>
              <w:spacing w:after="120" w:line="260" w:lineRule="atLeast"/>
              <w:rPr>
                <w:szCs w:val="22"/>
              </w:rPr>
            </w:pPr>
            <w:r w:rsidRPr="00BC3BC1">
              <w:rPr>
                <w:szCs w:val="22"/>
              </w:rPr>
              <w:t xml:space="preserve">Hold the oral syringe with the syringe tip pointing up. Check the medicine in the oral syringe. </w:t>
            </w:r>
            <w:r w:rsidRPr="00BC3BC1">
              <w:rPr>
                <w:b/>
                <w:szCs w:val="22"/>
              </w:rPr>
              <w:t xml:space="preserve">If </w:t>
            </w:r>
            <w:r w:rsidRPr="00BC3BC1">
              <w:rPr>
                <w:szCs w:val="22"/>
              </w:rPr>
              <w:t>there are large air bubbles in the oral syringe (See Figure H)</w:t>
            </w:r>
            <w:r w:rsidRPr="00BC3BC1">
              <w:rPr>
                <w:b/>
                <w:szCs w:val="22"/>
              </w:rPr>
              <w:t xml:space="preserve"> or</w:t>
            </w:r>
            <w:r w:rsidR="00892B70" w:rsidRPr="00BC3BC1">
              <w:rPr>
                <w:b/>
                <w:szCs w:val="22"/>
              </w:rPr>
              <w:t xml:space="preserve"> </w:t>
            </w:r>
            <w:r w:rsidRPr="00BC3BC1">
              <w:rPr>
                <w:b/>
                <w:szCs w:val="22"/>
              </w:rPr>
              <w:t xml:space="preserve">if </w:t>
            </w:r>
            <w:r w:rsidRPr="00BC3BC1">
              <w:rPr>
                <w:szCs w:val="22"/>
              </w:rPr>
              <w:t xml:space="preserve">you have drawn up the wrong dose of Evrysdi, insert the syringe tip firmly into the bottle </w:t>
            </w:r>
            <w:r w:rsidR="00282541" w:rsidRPr="00BC3BC1">
              <w:rPr>
                <w:szCs w:val="22"/>
              </w:rPr>
              <w:t>adaptor</w:t>
            </w:r>
            <w:r w:rsidRPr="00BC3BC1">
              <w:rPr>
                <w:szCs w:val="22"/>
              </w:rPr>
              <w:t>. Push the plunger all the way down so that the medicine flows back into the bottle and repeat Steps A4 to A7.</w:t>
            </w:r>
          </w:p>
          <w:p w14:paraId="5BEC6C2D" w14:textId="77777777" w:rsidR="00393D36" w:rsidRPr="00BC3BC1" w:rsidRDefault="004924FB" w:rsidP="007A478A">
            <w:pPr>
              <w:spacing w:after="120" w:line="260" w:lineRule="atLeast"/>
              <w:rPr>
                <w:szCs w:val="22"/>
              </w:rPr>
            </w:pPr>
            <w:r w:rsidRPr="00BC3BC1">
              <w:rPr>
                <w:b/>
                <w:szCs w:val="22"/>
              </w:rPr>
              <w:t>Take or give Evrysdi immediately after it is drawn up into the oral syringe.</w:t>
            </w:r>
          </w:p>
          <w:p w14:paraId="17FEEFC3" w14:textId="77777777" w:rsidR="00624B99" w:rsidRPr="00BC3BC1" w:rsidRDefault="004924FB" w:rsidP="00A16DF0">
            <w:pPr>
              <w:spacing w:after="120" w:line="260" w:lineRule="atLeast"/>
              <w:rPr>
                <w:szCs w:val="22"/>
              </w:rPr>
            </w:pPr>
            <w:r w:rsidRPr="00BC3BC1">
              <w:rPr>
                <w:szCs w:val="22"/>
              </w:rPr>
              <w:t xml:space="preserve">If it is not taken </w:t>
            </w:r>
            <w:r w:rsidRPr="00BC3BC1">
              <w:rPr>
                <w:b/>
                <w:szCs w:val="22"/>
              </w:rPr>
              <w:t>within 5 minutes</w:t>
            </w:r>
            <w:r w:rsidRPr="00BC3BC1">
              <w:rPr>
                <w:szCs w:val="22"/>
              </w:rPr>
              <w:t xml:space="preserve">, discard </w:t>
            </w:r>
            <w:r w:rsidR="00583E4A" w:rsidRPr="00BC3BC1">
              <w:rPr>
                <w:szCs w:val="22"/>
              </w:rPr>
              <w:t xml:space="preserve">the medicine </w:t>
            </w:r>
            <w:r w:rsidRPr="00BC3BC1">
              <w:rPr>
                <w:szCs w:val="22"/>
              </w:rPr>
              <w:t xml:space="preserve">from oral syringe and </w:t>
            </w:r>
            <w:r w:rsidR="0062463E" w:rsidRPr="00BC3BC1">
              <w:rPr>
                <w:szCs w:val="22"/>
              </w:rPr>
              <w:t>with</w:t>
            </w:r>
            <w:r w:rsidR="00A61E8A" w:rsidRPr="00BC3BC1">
              <w:rPr>
                <w:szCs w:val="22"/>
              </w:rPr>
              <w:t>draw</w:t>
            </w:r>
            <w:r w:rsidR="00583E4A" w:rsidRPr="00BC3BC1">
              <w:rPr>
                <w:szCs w:val="22"/>
              </w:rPr>
              <w:t xml:space="preserve"> </w:t>
            </w:r>
            <w:r w:rsidRPr="00BC3BC1">
              <w:rPr>
                <w:szCs w:val="22"/>
              </w:rPr>
              <w:t>a new dose.</w:t>
            </w:r>
          </w:p>
          <w:p w14:paraId="2A40D785" w14:textId="77777777" w:rsidR="00393D36" w:rsidRPr="00BC3BC1" w:rsidRDefault="00393D36" w:rsidP="00A16DF0">
            <w:pPr>
              <w:spacing w:after="120" w:line="260" w:lineRule="atLeast"/>
              <w:rPr>
                <w:szCs w:val="22"/>
              </w:rPr>
            </w:pPr>
          </w:p>
        </w:tc>
      </w:tr>
      <w:tr w:rsidR="002B474F" w:rsidRPr="00BC3BC1" w14:paraId="22910C37" w14:textId="77777777" w:rsidTr="00CD12FE">
        <w:trPr>
          <w:cantSplit/>
        </w:trPr>
        <w:tc>
          <w:tcPr>
            <w:tcW w:w="5658" w:type="dxa"/>
            <w:gridSpan w:val="2"/>
            <w:vAlign w:val="center"/>
          </w:tcPr>
          <w:p w14:paraId="45302B28" w14:textId="77777777" w:rsidR="00393D36" w:rsidRPr="00BC3BC1" w:rsidRDefault="004924FB" w:rsidP="007A478A">
            <w:pPr>
              <w:spacing w:after="120" w:line="260" w:lineRule="atLeast"/>
              <w:jc w:val="center"/>
              <w:rPr>
                <w:szCs w:val="22"/>
              </w:rPr>
            </w:pPr>
            <w:r w:rsidRPr="00BC3BC1">
              <w:rPr>
                <w:noProof/>
                <w:szCs w:val="22"/>
              </w:rPr>
              <w:lastRenderedPageBreak/>
              <w:drawing>
                <wp:inline distT="0" distB="0" distL="0" distR="0" wp14:anchorId="4C809F74" wp14:editId="7D720C8A">
                  <wp:extent cx="2724150" cy="1876425"/>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24150" cy="1876425"/>
                          </a:xfrm>
                          <a:prstGeom prst="rect">
                            <a:avLst/>
                          </a:prstGeom>
                          <a:noFill/>
                          <a:ln>
                            <a:noFill/>
                          </a:ln>
                        </pic:spPr>
                      </pic:pic>
                    </a:graphicData>
                  </a:graphic>
                </wp:inline>
              </w:drawing>
            </w:r>
          </w:p>
          <w:p w14:paraId="63F471AD" w14:textId="77777777" w:rsidR="00393D36" w:rsidRPr="00BC3BC1" w:rsidRDefault="004924FB" w:rsidP="007A478A">
            <w:pPr>
              <w:spacing w:after="120" w:line="260" w:lineRule="atLeast"/>
              <w:jc w:val="center"/>
              <w:rPr>
                <w:szCs w:val="22"/>
              </w:rPr>
            </w:pPr>
            <w:r w:rsidRPr="00BC3BC1">
              <w:rPr>
                <w:szCs w:val="22"/>
              </w:rPr>
              <w:t>Figure I</w:t>
            </w:r>
          </w:p>
        </w:tc>
        <w:tc>
          <w:tcPr>
            <w:tcW w:w="3413" w:type="dxa"/>
            <w:gridSpan w:val="2"/>
            <w:vAlign w:val="center"/>
          </w:tcPr>
          <w:p w14:paraId="33B9D303" w14:textId="77777777" w:rsidR="00393D36" w:rsidRPr="00BC3BC1" w:rsidRDefault="004924FB" w:rsidP="007A478A">
            <w:pPr>
              <w:spacing w:after="120" w:line="260" w:lineRule="atLeast"/>
              <w:rPr>
                <w:b/>
                <w:szCs w:val="22"/>
              </w:rPr>
            </w:pPr>
            <w:r w:rsidRPr="00BC3BC1">
              <w:rPr>
                <w:b/>
                <w:szCs w:val="22"/>
              </w:rPr>
              <w:t>Step A8</w:t>
            </w:r>
          </w:p>
          <w:p w14:paraId="7AE0F9C5" w14:textId="77777777" w:rsidR="00393D36" w:rsidRPr="00BC3BC1" w:rsidRDefault="004924FB" w:rsidP="007A478A">
            <w:pPr>
              <w:spacing w:after="120" w:line="260" w:lineRule="atLeast"/>
              <w:rPr>
                <w:szCs w:val="22"/>
              </w:rPr>
            </w:pPr>
            <w:r w:rsidRPr="00BC3BC1">
              <w:rPr>
                <w:szCs w:val="22"/>
              </w:rPr>
              <w:t xml:space="preserve">Put the cap back on the bottle. Turn the cap to the right (clockwise) to tightly close the bottle (See Figure I). Do not remove the bottle </w:t>
            </w:r>
            <w:r w:rsidR="00282541" w:rsidRPr="00BC3BC1">
              <w:rPr>
                <w:szCs w:val="22"/>
              </w:rPr>
              <w:t>adaptor</w:t>
            </w:r>
            <w:r w:rsidRPr="00BC3BC1">
              <w:rPr>
                <w:szCs w:val="22"/>
              </w:rPr>
              <w:t xml:space="preserve"> from the bottle.</w:t>
            </w:r>
          </w:p>
          <w:p w14:paraId="23DAF90C" w14:textId="77777777" w:rsidR="00393D36" w:rsidRPr="00BC3BC1" w:rsidRDefault="00393D36" w:rsidP="007A478A">
            <w:pPr>
              <w:spacing w:after="120" w:line="260" w:lineRule="atLeast"/>
              <w:rPr>
                <w:b/>
                <w:szCs w:val="22"/>
              </w:rPr>
            </w:pPr>
          </w:p>
        </w:tc>
      </w:tr>
      <w:tr w:rsidR="002B474F" w:rsidRPr="00BC3BC1" w14:paraId="33675FEF" w14:textId="77777777" w:rsidTr="00CD12FE">
        <w:trPr>
          <w:cantSplit/>
          <w:trHeight w:val="4428"/>
        </w:trPr>
        <w:tc>
          <w:tcPr>
            <w:tcW w:w="9071" w:type="dxa"/>
            <w:gridSpan w:val="4"/>
          </w:tcPr>
          <w:p w14:paraId="318E5F11" w14:textId="77777777" w:rsidR="00AF2C9C" w:rsidRPr="00BC3BC1" w:rsidRDefault="00AF2C9C" w:rsidP="007A478A">
            <w:pPr>
              <w:spacing w:after="120" w:line="260" w:lineRule="atLeast"/>
              <w:rPr>
                <w:szCs w:val="22"/>
              </w:rPr>
            </w:pPr>
          </w:p>
          <w:p w14:paraId="3DE1D4C9" w14:textId="77777777" w:rsidR="00393D36" w:rsidRPr="00BC3BC1" w:rsidRDefault="004924FB" w:rsidP="007A478A">
            <w:pPr>
              <w:spacing w:after="120" w:line="260" w:lineRule="atLeast"/>
              <w:rPr>
                <w:b/>
                <w:szCs w:val="22"/>
              </w:rPr>
            </w:pPr>
            <w:r w:rsidRPr="00BC3BC1">
              <w:rPr>
                <w:szCs w:val="22"/>
              </w:rPr>
              <w:t xml:space="preserve">If you are taking your dose of Evrysdi by mouth, follow the instructions in </w:t>
            </w:r>
            <w:r w:rsidRPr="00BC3BC1">
              <w:rPr>
                <w:b/>
                <w:szCs w:val="22"/>
              </w:rPr>
              <w:t>“B) How to take a dose of Evrysdi by mouth”.</w:t>
            </w:r>
          </w:p>
          <w:p w14:paraId="1BACF30C" w14:textId="77777777" w:rsidR="00393D36" w:rsidRPr="00BC3BC1" w:rsidRDefault="00393D36" w:rsidP="007A478A">
            <w:pPr>
              <w:spacing w:after="120" w:line="260" w:lineRule="atLeast"/>
              <w:rPr>
                <w:b/>
                <w:szCs w:val="22"/>
              </w:rPr>
            </w:pPr>
          </w:p>
          <w:p w14:paraId="54F4C689" w14:textId="77777777" w:rsidR="00393D36" w:rsidRPr="00BC3BC1" w:rsidRDefault="004924FB" w:rsidP="007A478A">
            <w:pPr>
              <w:spacing w:after="120" w:line="260" w:lineRule="atLeast"/>
              <w:rPr>
                <w:b/>
                <w:szCs w:val="22"/>
              </w:rPr>
            </w:pPr>
            <w:r w:rsidRPr="00BC3BC1">
              <w:rPr>
                <w:szCs w:val="22"/>
              </w:rPr>
              <w:t xml:space="preserve">If you are taking your dose of Evrysdi through a gastrostomy tube, follow the instructions in </w:t>
            </w:r>
            <w:r w:rsidRPr="00BC3BC1">
              <w:rPr>
                <w:b/>
                <w:szCs w:val="22"/>
              </w:rPr>
              <w:t>“C) How to give a dose of Evrysdi through a gastrostomy tube</w:t>
            </w:r>
            <w:r w:rsidR="00FA5C30" w:rsidRPr="00BC3BC1">
              <w:rPr>
                <w:b/>
                <w:szCs w:val="22"/>
              </w:rPr>
              <w:t xml:space="preserve"> (G-tube)</w:t>
            </w:r>
            <w:r w:rsidRPr="00BC3BC1">
              <w:rPr>
                <w:b/>
                <w:szCs w:val="22"/>
              </w:rPr>
              <w:t>”.</w:t>
            </w:r>
          </w:p>
          <w:p w14:paraId="4D7151EE" w14:textId="77777777" w:rsidR="00393D36" w:rsidRPr="00BC3BC1" w:rsidRDefault="00393D36" w:rsidP="007A478A">
            <w:pPr>
              <w:spacing w:after="120" w:line="260" w:lineRule="atLeast"/>
              <w:rPr>
                <w:szCs w:val="22"/>
              </w:rPr>
            </w:pPr>
          </w:p>
          <w:p w14:paraId="0F610157" w14:textId="77777777" w:rsidR="00393D36" w:rsidRPr="00BC3BC1" w:rsidRDefault="004924FB" w:rsidP="007A478A">
            <w:pPr>
              <w:spacing w:after="120" w:line="260" w:lineRule="atLeast"/>
              <w:rPr>
                <w:b/>
                <w:szCs w:val="22"/>
              </w:rPr>
            </w:pPr>
            <w:r w:rsidRPr="00BC3BC1">
              <w:rPr>
                <w:szCs w:val="22"/>
              </w:rPr>
              <w:t xml:space="preserve">If you are taking your dose of Evrysdi through a nasogastric tube, follow the instructions in </w:t>
            </w:r>
            <w:r w:rsidRPr="00BC3BC1">
              <w:rPr>
                <w:b/>
                <w:szCs w:val="22"/>
              </w:rPr>
              <w:t>“D) How to give a dose of Evrysdi through a nasogastric tube</w:t>
            </w:r>
            <w:r w:rsidR="00FA5C30" w:rsidRPr="00BC3BC1">
              <w:rPr>
                <w:b/>
                <w:szCs w:val="22"/>
              </w:rPr>
              <w:t xml:space="preserve"> (NG-tube)</w:t>
            </w:r>
            <w:r w:rsidRPr="00BC3BC1">
              <w:rPr>
                <w:b/>
                <w:szCs w:val="22"/>
              </w:rPr>
              <w:t>”.</w:t>
            </w:r>
          </w:p>
          <w:p w14:paraId="177D0CF9" w14:textId="77777777" w:rsidR="00393D36" w:rsidRPr="00BC3BC1" w:rsidRDefault="004924FB" w:rsidP="007A478A">
            <w:pPr>
              <w:spacing w:after="120" w:line="260" w:lineRule="atLeast"/>
              <w:rPr>
                <w:szCs w:val="22"/>
              </w:rPr>
            </w:pPr>
            <w:proofErr w:type="spellStart"/>
            <w:r w:rsidRPr="00BC3BC1">
              <w:rPr>
                <w:szCs w:val="22"/>
              </w:rPr>
              <w:t>Evrysdi’s</w:t>
            </w:r>
            <w:proofErr w:type="spellEnd"/>
            <w:r w:rsidRPr="00BC3BC1">
              <w:rPr>
                <w:szCs w:val="22"/>
              </w:rPr>
              <w:t xml:space="preserve"> oral syringes are specifically designed to be compatible with the </w:t>
            </w:r>
            <w:proofErr w:type="spellStart"/>
            <w:r w:rsidRPr="00BC3BC1">
              <w:rPr>
                <w:szCs w:val="22"/>
              </w:rPr>
              <w:t>ENFit</w:t>
            </w:r>
            <w:proofErr w:type="spellEnd"/>
            <w:r w:rsidRPr="00BC3BC1">
              <w:rPr>
                <w:szCs w:val="22"/>
                <w:vertAlign w:val="superscript"/>
              </w:rPr>
              <w:t>®</w:t>
            </w:r>
            <w:r w:rsidRPr="00BC3BC1">
              <w:rPr>
                <w:szCs w:val="22"/>
              </w:rPr>
              <w:t xml:space="preserve"> system. If your feeding tube is not </w:t>
            </w:r>
            <w:proofErr w:type="spellStart"/>
            <w:r w:rsidRPr="00BC3BC1">
              <w:rPr>
                <w:szCs w:val="22"/>
              </w:rPr>
              <w:t>ENFit</w:t>
            </w:r>
            <w:proofErr w:type="spellEnd"/>
            <w:r w:rsidRPr="00BC3BC1">
              <w:rPr>
                <w:szCs w:val="22"/>
                <w:vertAlign w:val="superscript"/>
              </w:rPr>
              <w:t>®</w:t>
            </w:r>
            <w:r w:rsidRPr="00BC3BC1">
              <w:rPr>
                <w:szCs w:val="22"/>
              </w:rPr>
              <w:t xml:space="preserve"> compatible, you may need an </w:t>
            </w:r>
            <w:proofErr w:type="spellStart"/>
            <w:r w:rsidRPr="00BC3BC1">
              <w:rPr>
                <w:szCs w:val="22"/>
              </w:rPr>
              <w:t>ENFit</w:t>
            </w:r>
            <w:proofErr w:type="spellEnd"/>
            <w:r w:rsidR="008B5B36" w:rsidRPr="00BC3BC1">
              <w:rPr>
                <w:szCs w:val="22"/>
                <w:vertAlign w:val="superscript"/>
              </w:rPr>
              <w:t>®</w:t>
            </w:r>
            <w:r w:rsidRPr="00BC3BC1">
              <w:rPr>
                <w:szCs w:val="22"/>
              </w:rPr>
              <w:t xml:space="preserve"> transition connector to connect the Evrysdi syringe to your G-tube or NG-tube.</w:t>
            </w:r>
          </w:p>
        </w:tc>
      </w:tr>
      <w:tr w:rsidR="002B474F" w:rsidRPr="00BC3BC1" w14:paraId="42235287" w14:textId="77777777" w:rsidTr="00CD12FE">
        <w:trPr>
          <w:cantSplit/>
        </w:trPr>
        <w:tc>
          <w:tcPr>
            <w:tcW w:w="9071" w:type="dxa"/>
            <w:gridSpan w:val="4"/>
            <w:shd w:val="clear" w:color="auto" w:fill="000000"/>
            <w:vAlign w:val="center"/>
          </w:tcPr>
          <w:p w14:paraId="1FD82580" w14:textId="77777777" w:rsidR="00393D36" w:rsidRPr="00BC3BC1" w:rsidRDefault="004924FB" w:rsidP="007A478A">
            <w:pPr>
              <w:shd w:val="clear" w:color="auto" w:fill="000000"/>
              <w:spacing w:line="260" w:lineRule="atLeast"/>
              <w:rPr>
                <w:b/>
                <w:szCs w:val="22"/>
              </w:rPr>
            </w:pPr>
            <w:r w:rsidRPr="00BC3BC1">
              <w:rPr>
                <w:b/>
                <w:szCs w:val="22"/>
              </w:rPr>
              <w:t>B) How to take a dose of Evrysdi by mouth</w:t>
            </w:r>
          </w:p>
        </w:tc>
      </w:tr>
      <w:tr w:rsidR="002B474F" w:rsidRPr="00BC3BC1" w14:paraId="0CB2C9D3" w14:textId="77777777" w:rsidTr="00CD12FE">
        <w:trPr>
          <w:cantSplit/>
          <w:trHeight w:val="340"/>
        </w:trPr>
        <w:tc>
          <w:tcPr>
            <w:tcW w:w="9071" w:type="dxa"/>
            <w:gridSpan w:val="4"/>
            <w:vAlign w:val="center"/>
          </w:tcPr>
          <w:p w14:paraId="6021D344" w14:textId="77777777" w:rsidR="00393D36" w:rsidRPr="00BC3BC1" w:rsidRDefault="004924FB" w:rsidP="007A478A">
            <w:pPr>
              <w:spacing w:line="260" w:lineRule="atLeast"/>
              <w:rPr>
                <w:b/>
                <w:szCs w:val="22"/>
              </w:rPr>
            </w:pPr>
            <w:r w:rsidRPr="00BC3BC1">
              <w:rPr>
                <w:szCs w:val="22"/>
              </w:rPr>
              <w:t>Sit upright when taking a dose volume of Evrysdi by mouth.</w:t>
            </w:r>
          </w:p>
        </w:tc>
      </w:tr>
      <w:tr w:rsidR="002B474F" w:rsidRPr="00BC3BC1" w14:paraId="11B97DF9" w14:textId="77777777" w:rsidTr="00CD12FE">
        <w:trPr>
          <w:cantSplit/>
        </w:trPr>
        <w:tc>
          <w:tcPr>
            <w:tcW w:w="5658" w:type="dxa"/>
            <w:gridSpan w:val="2"/>
            <w:vAlign w:val="center"/>
          </w:tcPr>
          <w:p w14:paraId="41F54944"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1B57FD73" wp14:editId="19A2ED3C">
                  <wp:extent cx="2724150" cy="1724025"/>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24150" cy="1724025"/>
                          </a:xfrm>
                          <a:prstGeom prst="rect">
                            <a:avLst/>
                          </a:prstGeom>
                          <a:noFill/>
                          <a:ln>
                            <a:noFill/>
                          </a:ln>
                        </pic:spPr>
                      </pic:pic>
                    </a:graphicData>
                  </a:graphic>
                </wp:inline>
              </w:drawing>
            </w:r>
          </w:p>
          <w:p w14:paraId="7A089695" w14:textId="77777777" w:rsidR="00393D36" w:rsidRPr="00BC3BC1" w:rsidRDefault="004924FB" w:rsidP="007A478A">
            <w:pPr>
              <w:spacing w:after="120" w:line="260" w:lineRule="atLeast"/>
              <w:jc w:val="center"/>
              <w:rPr>
                <w:szCs w:val="22"/>
              </w:rPr>
            </w:pPr>
            <w:r w:rsidRPr="00BC3BC1">
              <w:rPr>
                <w:szCs w:val="22"/>
              </w:rPr>
              <w:t>Figure J</w:t>
            </w:r>
          </w:p>
        </w:tc>
        <w:tc>
          <w:tcPr>
            <w:tcW w:w="3413" w:type="dxa"/>
            <w:gridSpan w:val="2"/>
            <w:vAlign w:val="center"/>
          </w:tcPr>
          <w:p w14:paraId="3685CD03" w14:textId="77777777" w:rsidR="00393D36" w:rsidRPr="00BC3BC1" w:rsidRDefault="004924FB" w:rsidP="007A478A">
            <w:pPr>
              <w:spacing w:after="120" w:line="260" w:lineRule="atLeast"/>
              <w:rPr>
                <w:b/>
                <w:szCs w:val="22"/>
              </w:rPr>
            </w:pPr>
            <w:r w:rsidRPr="00BC3BC1">
              <w:rPr>
                <w:b/>
                <w:szCs w:val="22"/>
              </w:rPr>
              <w:t>Step B1</w:t>
            </w:r>
          </w:p>
          <w:p w14:paraId="4616C1BC" w14:textId="77777777" w:rsidR="00393D36" w:rsidRPr="00BC3BC1" w:rsidRDefault="004924FB" w:rsidP="007A478A">
            <w:pPr>
              <w:spacing w:after="120" w:line="260" w:lineRule="atLeast"/>
              <w:rPr>
                <w:b/>
                <w:szCs w:val="22"/>
              </w:rPr>
            </w:pPr>
            <w:r w:rsidRPr="00BC3BC1">
              <w:rPr>
                <w:szCs w:val="22"/>
              </w:rPr>
              <w:t xml:space="preserve">Place the oral syringe into the mouth </w:t>
            </w:r>
            <w:r w:rsidRPr="00BC3BC1">
              <w:rPr>
                <w:b/>
                <w:szCs w:val="22"/>
              </w:rPr>
              <w:t>with the tip along either cheek.</w:t>
            </w:r>
          </w:p>
          <w:p w14:paraId="7213145F" w14:textId="77777777" w:rsidR="00393D36" w:rsidRPr="00BC3BC1" w:rsidRDefault="004924FB" w:rsidP="007A478A">
            <w:pPr>
              <w:spacing w:after="120" w:line="260" w:lineRule="atLeast"/>
              <w:rPr>
                <w:szCs w:val="22"/>
              </w:rPr>
            </w:pPr>
            <w:r w:rsidRPr="00BC3BC1">
              <w:rPr>
                <w:b/>
                <w:szCs w:val="22"/>
              </w:rPr>
              <w:t>Slowly</w:t>
            </w:r>
            <w:r w:rsidRPr="00BC3BC1">
              <w:rPr>
                <w:szCs w:val="22"/>
              </w:rPr>
              <w:t xml:space="preserve"> push the plunger all the way down to give the full dose of Evrysdi (See Figure J).</w:t>
            </w:r>
          </w:p>
          <w:p w14:paraId="610180DD" w14:textId="77777777" w:rsidR="00393D36" w:rsidRPr="00BC3BC1" w:rsidRDefault="004924FB" w:rsidP="007A478A">
            <w:pPr>
              <w:spacing w:after="120" w:line="260" w:lineRule="atLeast"/>
              <w:rPr>
                <w:szCs w:val="22"/>
              </w:rPr>
            </w:pPr>
            <w:r w:rsidRPr="00BC3BC1">
              <w:rPr>
                <w:b/>
                <w:szCs w:val="22"/>
              </w:rPr>
              <w:t xml:space="preserve">Giving Evrysdi into the </w:t>
            </w:r>
            <w:r w:rsidR="00152038" w:rsidRPr="00BC3BC1">
              <w:rPr>
                <w:b/>
                <w:szCs w:val="22"/>
              </w:rPr>
              <w:t xml:space="preserve">back of the </w:t>
            </w:r>
            <w:r w:rsidRPr="00BC3BC1">
              <w:rPr>
                <w:b/>
                <w:szCs w:val="22"/>
              </w:rPr>
              <w:t>throat or too fast may cause choking.</w:t>
            </w:r>
          </w:p>
        </w:tc>
      </w:tr>
      <w:tr w:rsidR="002B474F" w:rsidRPr="00BC3BC1" w14:paraId="017C4F6C" w14:textId="77777777" w:rsidTr="00CD12FE">
        <w:trPr>
          <w:cantSplit/>
        </w:trPr>
        <w:tc>
          <w:tcPr>
            <w:tcW w:w="5658" w:type="dxa"/>
            <w:gridSpan w:val="2"/>
            <w:vAlign w:val="center"/>
          </w:tcPr>
          <w:p w14:paraId="14226B36" w14:textId="77777777" w:rsidR="00393D36" w:rsidRPr="00BC3BC1" w:rsidRDefault="004924FB" w:rsidP="007A478A">
            <w:pPr>
              <w:spacing w:after="120" w:line="260" w:lineRule="atLeast"/>
              <w:jc w:val="center"/>
              <w:rPr>
                <w:szCs w:val="22"/>
              </w:rPr>
            </w:pPr>
            <w:r w:rsidRPr="00BC3BC1">
              <w:rPr>
                <w:noProof/>
                <w:szCs w:val="22"/>
              </w:rPr>
              <w:lastRenderedPageBreak/>
              <w:drawing>
                <wp:inline distT="0" distB="0" distL="0" distR="0" wp14:anchorId="1A73E314" wp14:editId="6ADB264B">
                  <wp:extent cx="1752600" cy="161925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52600" cy="1619250"/>
                          </a:xfrm>
                          <a:prstGeom prst="rect">
                            <a:avLst/>
                          </a:prstGeom>
                          <a:noFill/>
                          <a:ln>
                            <a:noFill/>
                          </a:ln>
                        </pic:spPr>
                      </pic:pic>
                    </a:graphicData>
                  </a:graphic>
                </wp:inline>
              </w:drawing>
            </w:r>
          </w:p>
          <w:p w14:paraId="0777C179" w14:textId="77777777" w:rsidR="00393D36" w:rsidRPr="00BC3BC1" w:rsidRDefault="004924FB" w:rsidP="007A478A">
            <w:pPr>
              <w:spacing w:after="120" w:line="260" w:lineRule="atLeast"/>
              <w:jc w:val="center"/>
              <w:rPr>
                <w:szCs w:val="22"/>
              </w:rPr>
            </w:pPr>
            <w:r w:rsidRPr="00BC3BC1">
              <w:rPr>
                <w:szCs w:val="22"/>
              </w:rPr>
              <w:t>Figure K</w:t>
            </w:r>
          </w:p>
        </w:tc>
        <w:tc>
          <w:tcPr>
            <w:tcW w:w="3413" w:type="dxa"/>
            <w:gridSpan w:val="2"/>
            <w:vAlign w:val="center"/>
          </w:tcPr>
          <w:p w14:paraId="1846040B" w14:textId="77777777" w:rsidR="00393D36" w:rsidRPr="00BC3BC1" w:rsidRDefault="004924FB" w:rsidP="007A478A">
            <w:pPr>
              <w:spacing w:after="120" w:line="260" w:lineRule="atLeast"/>
              <w:rPr>
                <w:b/>
                <w:szCs w:val="22"/>
              </w:rPr>
            </w:pPr>
            <w:r w:rsidRPr="00BC3BC1">
              <w:rPr>
                <w:b/>
                <w:szCs w:val="22"/>
              </w:rPr>
              <w:t>Step B2</w:t>
            </w:r>
          </w:p>
          <w:p w14:paraId="5115DF9B" w14:textId="77777777" w:rsidR="00393D36" w:rsidRPr="00BC3BC1" w:rsidRDefault="004924FB" w:rsidP="007A478A">
            <w:pPr>
              <w:spacing w:after="120" w:line="260" w:lineRule="atLeast"/>
              <w:rPr>
                <w:szCs w:val="22"/>
              </w:rPr>
            </w:pPr>
            <w:r w:rsidRPr="00BC3BC1">
              <w:rPr>
                <w:szCs w:val="22"/>
              </w:rPr>
              <w:t>Check that there is no medicine left in the oral syringe (See Figure K).</w:t>
            </w:r>
          </w:p>
          <w:p w14:paraId="4F300D55" w14:textId="77777777" w:rsidR="00393D36" w:rsidRPr="00BC3BC1" w:rsidRDefault="00393D36" w:rsidP="007A478A">
            <w:pPr>
              <w:spacing w:after="120" w:line="260" w:lineRule="atLeast"/>
              <w:rPr>
                <w:szCs w:val="22"/>
              </w:rPr>
            </w:pPr>
          </w:p>
        </w:tc>
      </w:tr>
      <w:tr w:rsidR="002B474F" w:rsidRPr="00BC3BC1" w14:paraId="2A44D7A8" w14:textId="77777777" w:rsidTr="00CD12FE">
        <w:trPr>
          <w:cantSplit/>
          <w:trHeight w:val="4736"/>
        </w:trPr>
        <w:tc>
          <w:tcPr>
            <w:tcW w:w="5658" w:type="dxa"/>
            <w:gridSpan w:val="2"/>
            <w:vAlign w:val="center"/>
          </w:tcPr>
          <w:p w14:paraId="18FF9809"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7458F5A4" wp14:editId="314DD11A">
                  <wp:extent cx="2724150" cy="180975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l="2828" r="10982" b="1698"/>
                          <a:stretch>
                            <a:fillRect/>
                          </a:stretch>
                        </pic:blipFill>
                        <pic:spPr bwMode="auto">
                          <a:xfrm>
                            <a:off x="0" y="0"/>
                            <a:ext cx="2724150" cy="1809750"/>
                          </a:xfrm>
                          <a:prstGeom prst="rect">
                            <a:avLst/>
                          </a:prstGeom>
                          <a:noFill/>
                          <a:ln>
                            <a:noFill/>
                          </a:ln>
                        </pic:spPr>
                      </pic:pic>
                    </a:graphicData>
                  </a:graphic>
                </wp:inline>
              </w:drawing>
            </w:r>
          </w:p>
          <w:p w14:paraId="207854C9" w14:textId="77777777" w:rsidR="00393D36" w:rsidRPr="00BC3BC1" w:rsidRDefault="004924FB" w:rsidP="007A478A">
            <w:pPr>
              <w:spacing w:after="120" w:line="260" w:lineRule="atLeast"/>
              <w:jc w:val="center"/>
              <w:rPr>
                <w:szCs w:val="22"/>
              </w:rPr>
            </w:pPr>
            <w:r w:rsidRPr="00BC3BC1">
              <w:rPr>
                <w:szCs w:val="22"/>
              </w:rPr>
              <w:t>Figure L</w:t>
            </w:r>
          </w:p>
        </w:tc>
        <w:tc>
          <w:tcPr>
            <w:tcW w:w="3413" w:type="dxa"/>
            <w:gridSpan w:val="2"/>
            <w:vAlign w:val="center"/>
          </w:tcPr>
          <w:p w14:paraId="435954E2" w14:textId="77777777" w:rsidR="00393D36" w:rsidRPr="00BC3BC1" w:rsidRDefault="004924FB" w:rsidP="007A478A">
            <w:pPr>
              <w:spacing w:after="120" w:line="260" w:lineRule="atLeast"/>
              <w:rPr>
                <w:b/>
                <w:szCs w:val="22"/>
              </w:rPr>
            </w:pPr>
            <w:r w:rsidRPr="00BC3BC1">
              <w:rPr>
                <w:b/>
                <w:szCs w:val="22"/>
              </w:rPr>
              <w:t>Step B3</w:t>
            </w:r>
          </w:p>
          <w:p w14:paraId="551A4A97" w14:textId="77777777" w:rsidR="00393D36" w:rsidRPr="00BC3BC1" w:rsidRDefault="004924FB" w:rsidP="007A478A">
            <w:pPr>
              <w:spacing w:after="120" w:line="260" w:lineRule="atLeast"/>
              <w:rPr>
                <w:szCs w:val="22"/>
              </w:rPr>
            </w:pPr>
            <w:r w:rsidRPr="00BC3BC1">
              <w:rPr>
                <w:b/>
                <w:szCs w:val="22"/>
              </w:rPr>
              <w:t xml:space="preserve">Drink </w:t>
            </w:r>
            <w:r w:rsidRPr="00BC3BC1">
              <w:rPr>
                <w:szCs w:val="22"/>
              </w:rPr>
              <w:t>some water right after taking the dose of Evrysdi (See Figure L).</w:t>
            </w:r>
          </w:p>
          <w:p w14:paraId="6CAC54F9" w14:textId="77777777" w:rsidR="00393D36" w:rsidRPr="00BC3BC1" w:rsidRDefault="004924FB" w:rsidP="007A478A">
            <w:pPr>
              <w:spacing w:after="120" w:line="260" w:lineRule="atLeast"/>
              <w:rPr>
                <w:b/>
                <w:szCs w:val="22"/>
              </w:rPr>
            </w:pPr>
            <w:r w:rsidRPr="00BC3BC1">
              <w:rPr>
                <w:b/>
                <w:szCs w:val="22"/>
              </w:rPr>
              <w:t>Go to Step E for cleaning of the syringe.</w:t>
            </w:r>
          </w:p>
        </w:tc>
      </w:tr>
      <w:tr w:rsidR="002B474F" w:rsidRPr="00BC3BC1" w14:paraId="08FAB611" w14:textId="77777777" w:rsidTr="00CD12FE">
        <w:trPr>
          <w:cantSplit/>
          <w:trHeight w:val="20"/>
        </w:trPr>
        <w:tc>
          <w:tcPr>
            <w:tcW w:w="9071" w:type="dxa"/>
            <w:gridSpan w:val="4"/>
            <w:shd w:val="clear" w:color="auto" w:fill="000000"/>
            <w:vAlign w:val="center"/>
          </w:tcPr>
          <w:p w14:paraId="2E1223F8" w14:textId="77777777" w:rsidR="00393D36" w:rsidRPr="00BC3BC1" w:rsidRDefault="004924FB" w:rsidP="007A478A">
            <w:pPr>
              <w:spacing w:line="260" w:lineRule="atLeast"/>
              <w:rPr>
                <w:szCs w:val="22"/>
              </w:rPr>
            </w:pPr>
            <w:r w:rsidRPr="00BC3BC1">
              <w:rPr>
                <w:b/>
                <w:szCs w:val="22"/>
              </w:rPr>
              <w:t>C) How to give a dose of Evrysdi through a gastrostomy tube</w:t>
            </w:r>
          </w:p>
        </w:tc>
      </w:tr>
      <w:tr w:rsidR="002B474F" w:rsidRPr="00BC3BC1" w14:paraId="2223E2A3" w14:textId="77777777" w:rsidTr="00CD12FE">
        <w:trPr>
          <w:cantSplit/>
          <w:trHeight w:val="727"/>
        </w:trPr>
        <w:tc>
          <w:tcPr>
            <w:tcW w:w="9071" w:type="dxa"/>
            <w:gridSpan w:val="4"/>
            <w:vAlign w:val="center"/>
          </w:tcPr>
          <w:p w14:paraId="15275CE8" w14:textId="77777777" w:rsidR="00393D36" w:rsidRPr="00BC3BC1" w:rsidRDefault="004924FB" w:rsidP="007A478A">
            <w:pPr>
              <w:spacing w:line="260" w:lineRule="atLeast"/>
              <w:rPr>
                <w:szCs w:val="22"/>
              </w:rPr>
            </w:pPr>
            <w:r w:rsidRPr="00BC3BC1">
              <w:rPr>
                <w:szCs w:val="22"/>
              </w:rPr>
              <w:t>If you are giving Evrysdi through a gastrostomy tube, ask your doctor</w:t>
            </w:r>
            <w:r w:rsidR="00583E4A" w:rsidRPr="00BC3BC1">
              <w:rPr>
                <w:szCs w:val="22"/>
              </w:rPr>
              <w:t xml:space="preserve"> or nurse</w:t>
            </w:r>
            <w:r w:rsidRPr="00BC3BC1">
              <w:rPr>
                <w:szCs w:val="22"/>
              </w:rPr>
              <w:t xml:space="preserve"> to show you how to inspect the gastrostomy tube before giving Evrysdi.</w:t>
            </w:r>
          </w:p>
        </w:tc>
      </w:tr>
      <w:tr w:rsidR="002B474F" w:rsidRPr="00BC3BC1" w14:paraId="25B65C03" w14:textId="77777777" w:rsidTr="00CD12FE">
        <w:trPr>
          <w:cantSplit/>
        </w:trPr>
        <w:tc>
          <w:tcPr>
            <w:tcW w:w="5658" w:type="dxa"/>
            <w:gridSpan w:val="2"/>
            <w:vAlign w:val="center"/>
          </w:tcPr>
          <w:p w14:paraId="55BA3D16"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5CF5130F" wp14:editId="40E901B6">
                  <wp:extent cx="3443844" cy="19526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t="-3564"/>
                          <a:stretch>
                            <a:fillRect/>
                          </a:stretch>
                        </pic:blipFill>
                        <pic:spPr bwMode="auto">
                          <a:xfrm>
                            <a:off x="0" y="0"/>
                            <a:ext cx="3443844"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64C665D5" w14:textId="77777777" w:rsidR="00393D36" w:rsidRPr="00BC3BC1" w:rsidRDefault="004924FB" w:rsidP="007A478A">
            <w:pPr>
              <w:spacing w:after="120" w:line="260" w:lineRule="atLeast"/>
              <w:jc w:val="center"/>
              <w:rPr>
                <w:szCs w:val="22"/>
              </w:rPr>
            </w:pPr>
            <w:r w:rsidRPr="00BC3BC1">
              <w:rPr>
                <w:szCs w:val="22"/>
              </w:rPr>
              <w:t>Figure M</w:t>
            </w:r>
          </w:p>
        </w:tc>
        <w:tc>
          <w:tcPr>
            <w:tcW w:w="3413" w:type="dxa"/>
            <w:gridSpan w:val="2"/>
            <w:vAlign w:val="center"/>
          </w:tcPr>
          <w:p w14:paraId="2A3D8B59" w14:textId="77777777" w:rsidR="00393D36" w:rsidRPr="00BC3BC1" w:rsidRDefault="004924FB" w:rsidP="007A478A">
            <w:pPr>
              <w:spacing w:after="120" w:line="260" w:lineRule="atLeast"/>
              <w:rPr>
                <w:b/>
                <w:szCs w:val="22"/>
              </w:rPr>
            </w:pPr>
            <w:r w:rsidRPr="00BC3BC1">
              <w:rPr>
                <w:b/>
                <w:szCs w:val="22"/>
              </w:rPr>
              <w:t>Step C1</w:t>
            </w:r>
          </w:p>
          <w:p w14:paraId="1617AF8C" w14:textId="77777777" w:rsidR="00393D36" w:rsidRPr="00BC3BC1" w:rsidRDefault="004924FB" w:rsidP="007A478A">
            <w:pPr>
              <w:spacing w:after="120" w:line="260" w:lineRule="atLeast"/>
              <w:rPr>
                <w:szCs w:val="22"/>
              </w:rPr>
            </w:pPr>
            <w:r w:rsidRPr="00BC3BC1">
              <w:rPr>
                <w:szCs w:val="22"/>
              </w:rPr>
              <w:t>Place the oral syringe tip into the gastrostomy tube. Slowly push the plunger all the way down to give the full dose of Evrysdi (See Figure M).</w:t>
            </w:r>
          </w:p>
        </w:tc>
      </w:tr>
      <w:tr w:rsidR="002B474F" w:rsidRPr="00BC3BC1" w14:paraId="0BBAA465" w14:textId="77777777" w:rsidTr="00CD12FE">
        <w:trPr>
          <w:cantSplit/>
        </w:trPr>
        <w:tc>
          <w:tcPr>
            <w:tcW w:w="5658" w:type="dxa"/>
            <w:gridSpan w:val="2"/>
            <w:vAlign w:val="center"/>
          </w:tcPr>
          <w:p w14:paraId="5FF4A3DF" w14:textId="77777777" w:rsidR="00393D36" w:rsidRPr="00BC3BC1" w:rsidRDefault="004924FB" w:rsidP="007A478A">
            <w:pPr>
              <w:spacing w:after="120" w:line="260" w:lineRule="atLeast"/>
              <w:jc w:val="center"/>
              <w:rPr>
                <w:szCs w:val="22"/>
              </w:rPr>
            </w:pPr>
            <w:r w:rsidRPr="00BC3BC1">
              <w:rPr>
                <w:noProof/>
                <w:szCs w:val="22"/>
              </w:rPr>
              <w:lastRenderedPageBreak/>
              <w:drawing>
                <wp:inline distT="0" distB="0" distL="0" distR="0" wp14:anchorId="45F38619" wp14:editId="2A6C44E6">
                  <wp:extent cx="1752600" cy="161925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52600" cy="1619250"/>
                          </a:xfrm>
                          <a:prstGeom prst="rect">
                            <a:avLst/>
                          </a:prstGeom>
                          <a:noFill/>
                          <a:ln>
                            <a:noFill/>
                          </a:ln>
                        </pic:spPr>
                      </pic:pic>
                    </a:graphicData>
                  </a:graphic>
                </wp:inline>
              </w:drawing>
            </w:r>
          </w:p>
          <w:p w14:paraId="473F9879" w14:textId="77777777" w:rsidR="00393D36" w:rsidRPr="00BC3BC1" w:rsidRDefault="004924FB" w:rsidP="007A478A">
            <w:pPr>
              <w:spacing w:after="120" w:line="260" w:lineRule="atLeast"/>
              <w:jc w:val="center"/>
              <w:rPr>
                <w:szCs w:val="22"/>
              </w:rPr>
            </w:pPr>
            <w:r w:rsidRPr="00BC3BC1">
              <w:rPr>
                <w:szCs w:val="22"/>
              </w:rPr>
              <w:t>Figure N</w:t>
            </w:r>
          </w:p>
        </w:tc>
        <w:tc>
          <w:tcPr>
            <w:tcW w:w="3413" w:type="dxa"/>
            <w:gridSpan w:val="2"/>
            <w:vAlign w:val="center"/>
          </w:tcPr>
          <w:p w14:paraId="6DC93A76" w14:textId="77777777" w:rsidR="00393D36" w:rsidRPr="00BC3BC1" w:rsidRDefault="004924FB" w:rsidP="007A478A">
            <w:pPr>
              <w:spacing w:after="120" w:line="260" w:lineRule="atLeast"/>
              <w:rPr>
                <w:b/>
                <w:szCs w:val="22"/>
              </w:rPr>
            </w:pPr>
            <w:r w:rsidRPr="00BC3BC1">
              <w:rPr>
                <w:b/>
                <w:szCs w:val="22"/>
              </w:rPr>
              <w:t>Step C2</w:t>
            </w:r>
          </w:p>
          <w:p w14:paraId="5BD4BF45" w14:textId="77777777" w:rsidR="00393D36" w:rsidRPr="00BC3BC1" w:rsidRDefault="004924FB" w:rsidP="007A478A">
            <w:pPr>
              <w:spacing w:after="120" w:line="260" w:lineRule="atLeast"/>
              <w:rPr>
                <w:szCs w:val="22"/>
              </w:rPr>
            </w:pPr>
            <w:r w:rsidRPr="00BC3BC1">
              <w:rPr>
                <w:szCs w:val="22"/>
              </w:rPr>
              <w:t>Check that there is no medicine left in the oral syringe (See Figure N).</w:t>
            </w:r>
          </w:p>
        </w:tc>
      </w:tr>
      <w:tr w:rsidR="002B474F" w:rsidRPr="00BC3BC1" w14:paraId="6697FBC0" w14:textId="77777777" w:rsidTr="00CD12FE">
        <w:trPr>
          <w:cantSplit/>
          <w:trHeight w:val="4009"/>
        </w:trPr>
        <w:tc>
          <w:tcPr>
            <w:tcW w:w="5658" w:type="dxa"/>
            <w:gridSpan w:val="2"/>
            <w:vAlign w:val="center"/>
          </w:tcPr>
          <w:p w14:paraId="12416081"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169C00E7" wp14:editId="79DB4D1F">
                  <wp:extent cx="3455719" cy="195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t="-3564"/>
                          <a:stretch>
                            <a:fillRect/>
                          </a:stretch>
                        </pic:blipFill>
                        <pic:spPr bwMode="auto">
                          <a:xfrm>
                            <a:off x="0" y="0"/>
                            <a:ext cx="3455719"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711FF5F9" w14:textId="77777777" w:rsidR="00393D36" w:rsidRPr="00BC3BC1" w:rsidRDefault="004924FB" w:rsidP="007A478A">
            <w:pPr>
              <w:spacing w:after="120" w:line="260" w:lineRule="atLeast"/>
              <w:jc w:val="center"/>
              <w:rPr>
                <w:szCs w:val="22"/>
              </w:rPr>
            </w:pPr>
            <w:r w:rsidRPr="00BC3BC1">
              <w:rPr>
                <w:szCs w:val="22"/>
              </w:rPr>
              <w:t>Figure O</w:t>
            </w:r>
          </w:p>
        </w:tc>
        <w:tc>
          <w:tcPr>
            <w:tcW w:w="3413" w:type="dxa"/>
            <w:gridSpan w:val="2"/>
            <w:vAlign w:val="center"/>
          </w:tcPr>
          <w:p w14:paraId="722C4BBD" w14:textId="77777777" w:rsidR="00393D36" w:rsidRPr="00BC3BC1" w:rsidRDefault="004924FB" w:rsidP="007A478A">
            <w:pPr>
              <w:spacing w:after="120" w:line="260" w:lineRule="atLeast"/>
              <w:rPr>
                <w:szCs w:val="22"/>
              </w:rPr>
            </w:pPr>
            <w:r w:rsidRPr="00BC3BC1">
              <w:rPr>
                <w:b/>
                <w:szCs w:val="22"/>
              </w:rPr>
              <w:t>Step C3</w:t>
            </w:r>
          </w:p>
          <w:p w14:paraId="28627C49" w14:textId="77777777" w:rsidR="00393D36" w:rsidRPr="00BC3BC1" w:rsidRDefault="004924FB" w:rsidP="007A478A">
            <w:pPr>
              <w:spacing w:after="120" w:line="260" w:lineRule="atLeast"/>
              <w:rPr>
                <w:szCs w:val="22"/>
              </w:rPr>
            </w:pPr>
            <w:r w:rsidRPr="00BC3BC1">
              <w:rPr>
                <w:szCs w:val="22"/>
              </w:rPr>
              <w:t>Flush the gastrostomy tube with 10-20 mL of water right after giving the dose of Evrysdi (See Figure O).</w:t>
            </w:r>
          </w:p>
          <w:p w14:paraId="6546C247" w14:textId="77777777" w:rsidR="00393D36" w:rsidRPr="00BC3BC1" w:rsidRDefault="004924FB" w:rsidP="007A478A">
            <w:pPr>
              <w:spacing w:after="120" w:line="260" w:lineRule="atLeast"/>
              <w:rPr>
                <w:szCs w:val="22"/>
              </w:rPr>
            </w:pPr>
            <w:r w:rsidRPr="00BC3BC1">
              <w:rPr>
                <w:b/>
                <w:szCs w:val="22"/>
              </w:rPr>
              <w:t>Go to Step E for cleaning of the syringe.</w:t>
            </w:r>
          </w:p>
        </w:tc>
      </w:tr>
      <w:tr w:rsidR="002B474F" w:rsidRPr="00BC3BC1" w14:paraId="31F7550F" w14:textId="77777777" w:rsidTr="00CD12FE">
        <w:trPr>
          <w:cantSplit/>
        </w:trPr>
        <w:tc>
          <w:tcPr>
            <w:tcW w:w="9071" w:type="dxa"/>
            <w:gridSpan w:val="4"/>
            <w:shd w:val="clear" w:color="auto" w:fill="000000"/>
            <w:vAlign w:val="center"/>
          </w:tcPr>
          <w:p w14:paraId="6FA1EC68" w14:textId="77777777" w:rsidR="00393D36" w:rsidRPr="00BC3BC1" w:rsidRDefault="004924FB" w:rsidP="007A478A">
            <w:pPr>
              <w:spacing w:line="260" w:lineRule="atLeast"/>
              <w:rPr>
                <w:b/>
                <w:szCs w:val="22"/>
              </w:rPr>
            </w:pPr>
            <w:r w:rsidRPr="00BC3BC1">
              <w:rPr>
                <w:b/>
                <w:szCs w:val="22"/>
              </w:rPr>
              <w:t xml:space="preserve">D) How to give a dose of Evrysdi through a nasogastric tube </w:t>
            </w:r>
          </w:p>
        </w:tc>
      </w:tr>
      <w:tr w:rsidR="002B474F" w:rsidRPr="00BC3BC1" w14:paraId="68D5ED40" w14:textId="77777777" w:rsidTr="00CD12FE">
        <w:trPr>
          <w:cantSplit/>
          <w:trHeight w:val="726"/>
        </w:trPr>
        <w:tc>
          <w:tcPr>
            <w:tcW w:w="9071" w:type="dxa"/>
            <w:gridSpan w:val="4"/>
            <w:vAlign w:val="center"/>
          </w:tcPr>
          <w:p w14:paraId="7886DCEA" w14:textId="77777777" w:rsidR="00393D36" w:rsidRPr="00BC3BC1" w:rsidRDefault="004924FB" w:rsidP="007A478A">
            <w:pPr>
              <w:spacing w:line="260" w:lineRule="atLeast"/>
              <w:rPr>
                <w:szCs w:val="22"/>
              </w:rPr>
            </w:pPr>
            <w:r w:rsidRPr="00BC3BC1">
              <w:rPr>
                <w:szCs w:val="22"/>
              </w:rPr>
              <w:t>If you are giving Evrysdi through a nasogastric tube, ask your doctor</w:t>
            </w:r>
            <w:r w:rsidR="00583E4A" w:rsidRPr="00BC3BC1">
              <w:rPr>
                <w:szCs w:val="22"/>
              </w:rPr>
              <w:t xml:space="preserve"> or nurse</w:t>
            </w:r>
            <w:r w:rsidRPr="00BC3BC1">
              <w:rPr>
                <w:szCs w:val="22"/>
              </w:rPr>
              <w:t xml:space="preserve"> to show you how to inspect the nasogastric tube before giving Evrysdi.</w:t>
            </w:r>
          </w:p>
        </w:tc>
      </w:tr>
      <w:tr w:rsidR="002B474F" w:rsidRPr="00BC3BC1" w14:paraId="0ED7DF73" w14:textId="77777777" w:rsidTr="00CD12FE">
        <w:trPr>
          <w:cantSplit/>
        </w:trPr>
        <w:tc>
          <w:tcPr>
            <w:tcW w:w="5658" w:type="dxa"/>
            <w:gridSpan w:val="2"/>
            <w:vAlign w:val="center"/>
          </w:tcPr>
          <w:p w14:paraId="71FB8DFC"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6D2A88BB" wp14:editId="13CC727C">
                  <wp:extent cx="2762250" cy="146685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62250" cy="1466850"/>
                          </a:xfrm>
                          <a:prstGeom prst="rect">
                            <a:avLst/>
                          </a:prstGeom>
                          <a:noFill/>
                          <a:ln>
                            <a:noFill/>
                          </a:ln>
                        </pic:spPr>
                      </pic:pic>
                    </a:graphicData>
                  </a:graphic>
                </wp:inline>
              </w:drawing>
            </w:r>
          </w:p>
          <w:p w14:paraId="5A82DF4D" w14:textId="77777777" w:rsidR="00393D36" w:rsidRPr="00BC3BC1" w:rsidRDefault="004924FB" w:rsidP="007A478A">
            <w:pPr>
              <w:spacing w:after="120" w:line="260" w:lineRule="atLeast"/>
              <w:jc w:val="center"/>
              <w:rPr>
                <w:szCs w:val="22"/>
              </w:rPr>
            </w:pPr>
            <w:r w:rsidRPr="00BC3BC1">
              <w:rPr>
                <w:szCs w:val="22"/>
              </w:rPr>
              <w:t>Figure P</w:t>
            </w:r>
          </w:p>
        </w:tc>
        <w:tc>
          <w:tcPr>
            <w:tcW w:w="3413" w:type="dxa"/>
            <w:gridSpan w:val="2"/>
            <w:vAlign w:val="center"/>
          </w:tcPr>
          <w:p w14:paraId="69BD7665" w14:textId="77777777" w:rsidR="00393D36" w:rsidRPr="00BC3BC1" w:rsidRDefault="004924FB" w:rsidP="007A478A">
            <w:pPr>
              <w:spacing w:after="120" w:line="260" w:lineRule="atLeast"/>
              <w:rPr>
                <w:b/>
                <w:szCs w:val="22"/>
              </w:rPr>
            </w:pPr>
            <w:r w:rsidRPr="00BC3BC1">
              <w:rPr>
                <w:b/>
                <w:szCs w:val="22"/>
              </w:rPr>
              <w:t>Step D1</w:t>
            </w:r>
          </w:p>
          <w:p w14:paraId="2473F056" w14:textId="77777777" w:rsidR="00393D36" w:rsidRPr="00BC3BC1" w:rsidRDefault="004924FB" w:rsidP="007A478A">
            <w:pPr>
              <w:spacing w:after="120" w:line="260" w:lineRule="atLeast"/>
              <w:rPr>
                <w:szCs w:val="22"/>
              </w:rPr>
            </w:pPr>
            <w:r w:rsidRPr="00BC3BC1">
              <w:rPr>
                <w:szCs w:val="22"/>
              </w:rPr>
              <w:t>Place the oral syringe tip into the nasogastric tube. Slowly press the plunger all the way down to give the full dose of Evrysdi (See Figure P).</w:t>
            </w:r>
          </w:p>
        </w:tc>
      </w:tr>
      <w:tr w:rsidR="002B474F" w:rsidRPr="00BC3BC1" w14:paraId="76B2A32F" w14:textId="77777777" w:rsidTr="00CD12FE">
        <w:trPr>
          <w:cantSplit/>
        </w:trPr>
        <w:tc>
          <w:tcPr>
            <w:tcW w:w="5658" w:type="dxa"/>
            <w:gridSpan w:val="2"/>
            <w:vAlign w:val="center"/>
          </w:tcPr>
          <w:p w14:paraId="0AA3E7D7"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2550BEF6" wp14:editId="25BABAE3">
                  <wp:extent cx="1752600" cy="161925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52600" cy="1619250"/>
                          </a:xfrm>
                          <a:prstGeom prst="rect">
                            <a:avLst/>
                          </a:prstGeom>
                          <a:noFill/>
                          <a:ln>
                            <a:noFill/>
                          </a:ln>
                        </pic:spPr>
                      </pic:pic>
                    </a:graphicData>
                  </a:graphic>
                </wp:inline>
              </w:drawing>
            </w:r>
          </w:p>
          <w:p w14:paraId="4D01EB43" w14:textId="77777777" w:rsidR="00393D36" w:rsidRPr="00BC3BC1" w:rsidRDefault="004924FB" w:rsidP="007A478A">
            <w:pPr>
              <w:spacing w:after="120" w:line="260" w:lineRule="atLeast"/>
              <w:jc w:val="center"/>
              <w:rPr>
                <w:szCs w:val="22"/>
              </w:rPr>
            </w:pPr>
            <w:r w:rsidRPr="00BC3BC1">
              <w:rPr>
                <w:szCs w:val="22"/>
              </w:rPr>
              <w:t>Figure Q</w:t>
            </w:r>
          </w:p>
        </w:tc>
        <w:tc>
          <w:tcPr>
            <w:tcW w:w="3413" w:type="dxa"/>
            <w:gridSpan w:val="2"/>
            <w:vAlign w:val="center"/>
          </w:tcPr>
          <w:p w14:paraId="5DAB401B" w14:textId="77777777" w:rsidR="00393D36" w:rsidRPr="00BC3BC1" w:rsidRDefault="004924FB" w:rsidP="007A478A">
            <w:pPr>
              <w:spacing w:after="120" w:line="260" w:lineRule="atLeast"/>
              <w:rPr>
                <w:b/>
                <w:szCs w:val="22"/>
              </w:rPr>
            </w:pPr>
            <w:r w:rsidRPr="00BC3BC1">
              <w:rPr>
                <w:b/>
                <w:szCs w:val="22"/>
              </w:rPr>
              <w:t>Step D2</w:t>
            </w:r>
          </w:p>
          <w:p w14:paraId="0DC732B0" w14:textId="77777777" w:rsidR="00393D36" w:rsidRPr="00BC3BC1" w:rsidRDefault="004924FB" w:rsidP="007A478A">
            <w:pPr>
              <w:spacing w:after="120" w:line="260" w:lineRule="atLeast"/>
              <w:rPr>
                <w:szCs w:val="22"/>
              </w:rPr>
            </w:pPr>
            <w:r w:rsidRPr="00BC3BC1">
              <w:rPr>
                <w:szCs w:val="22"/>
              </w:rPr>
              <w:t>Check that there is no medicine left in the oral syringe (See Figure Q).</w:t>
            </w:r>
          </w:p>
          <w:p w14:paraId="2DF04C7A" w14:textId="77777777" w:rsidR="00393D36" w:rsidRPr="00BC3BC1" w:rsidRDefault="00393D36" w:rsidP="007A478A">
            <w:pPr>
              <w:spacing w:after="120" w:line="260" w:lineRule="atLeast"/>
              <w:rPr>
                <w:szCs w:val="22"/>
              </w:rPr>
            </w:pPr>
          </w:p>
        </w:tc>
      </w:tr>
      <w:tr w:rsidR="002B474F" w:rsidRPr="00BC3BC1" w14:paraId="6D296161" w14:textId="77777777" w:rsidTr="00CD12FE">
        <w:trPr>
          <w:cantSplit/>
          <w:trHeight w:val="4764"/>
        </w:trPr>
        <w:tc>
          <w:tcPr>
            <w:tcW w:w="5658" w:type="dxa"/>
            <w:gridSpan w:val="2"/>
            <w:vAlign w:val="center"/>
          </w:tcPr>
          <w:p w14:paraId="3E2B2B20" w14:textId="77777777" w:rsidR="00393D36" w:rsidRPr="00BC3BC1" w:rsidRDefault="004924FB" w:rsidP="007A478A">
            <w:pPr>
              <w:spacing w:after="120" w:line="260" w:lineRule="atLeast"/>
              <w:jc w:val="center"/>
              <w:rPr>
                <w:szCs w:val="22"/>
              </w:rPr>
            </w:pPr>
            <w:r w:rsidRPr="00BC3BC1">
              <w:rPr>
                <w:noProof/>
                <w:szCs w:val="22"/>
              </w:rPr>
              <w:lastRenderedPageBreak/>
              <w:drawing>
                <wp:inline distT="0" distB="0" distL="0" distR="0" wp14:anchorId="07A04FF0" wp14:editId="12CA674A">
                  <wp:extent cx="2762250" cy="146685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62250" cy="1466850"/>
                          </a:xfrm>
                          <a:prstGeom prst="rect">
                            <a:avLst/>
                          </a:prstGeom>
                          <a:noFill/>
                          <a:ln>
                            <a:noFill/>
                          </a:ln>
                        </pic:spPr>
                      </pic:pic>
                    </a:graphicData>
                  </a:graphic>
                </wp:inline>
              </w:drawing>
            </w:r>
          </w:p>
          <w:p w14:paraId="19223794" w14:textId="77777777" w:rsidR="00393D36" w:rsidRPr="00BC3BC1" w:rsidRDefault="004924FB" w:rsidP="007A478A">
            <w:pPr>
              <w:spacing w:after="120" w:line="260" w:lineRule="atLeast"/>
              <w:jc w:val="center"/>
              <w:rPr>
                <w:szCs w:val="22"/>
              </w:rPr>
            </w:pPr>
            <w:r w:rsidRPr="00BC3BC1">
              <w:rPr>
                <w:szCs w:val="22"/>
              </w:rPr>
              <w:t>Figure R</w:t>
            </w:r>
          </w:p>
        </w:tc>
        <w:tc>
          <w:tcPr>
            <w:tcW w:w="3413" w:type="dxa"/>
            <w:gridSpan w:val="2"/>
            <w:vAlign w:val="center"/>
          </w:tcPr>
          <w:p w14:paraId="50BAF125" w14:textId="77777777" w:rsidR="00393D36" w:rsidRPr="00BC3BC1" w:rsidRDefault="004924FB" w:rsidP="007A478A">
            <w:pPr>
              <w:spacing w:after="120" w:line="260" w:lineRule="atLeast"/>
              <w:rPr>
                <w:b/>
                <w:szCs w:val="22"/>
              </w:rPr>
            </w:pPr>
            <w:r w:rsidRPr="00BC3BC1">
              <w:rPr>
                <w:b/>
                <w:szCs w:val="22"/>
              </w:rPr>
              <w:t>Step D3</w:t>
            </w:r>
          </w:p>
          <w:p w14:paraId="2EC2041D" w14:textId="77777777" w:rsidR="00393D36" w:rsidRPr="00BC3BC1" w:rsidRDefault="004924FB" w:rsidP="007A478A">
            <w:pPr>
              <w:spacing w:after="120" w:line="260" w:lineRule="atLeast"/>
              <w:rPr>
                <w:szCs w:val="22"/>
              </w:rPr>
            </w:pPr>
            <w:r w:rsidRPr="00BC3BC1">
              <w:rPr>
                <w:szCs w:val="22"/>
              </w:rPr>
              <w:t>Flush the nasogastric tube with 10-20 mL of water right after giving the dose of Evrysdi (See Figure R).</w:t>
            </w:r>
          </w:p>
          <w:p w14:paraId="6424A70C" w14:textId="77777777" w:rsidR="00393D36" w:rsidRPr="00BC3BC1" w:rsidRDefault="004924FB" w:rsidP="007A478A">
            <w:pPr>
              <w:spacing w:after="120" w:line="260" w:lineRule="atLeast"/>
              <w:rPr>
                <w:szCs w:val="22"/>
              </w:rPr>
            </w:pPr>
            <w:r w:rsidRPr="00BC3BC1">
              <w:rPr>
                <w:b/>
                <w:szCs w:val="22"/>
              </w:rPr>
              <w:t>Go to Step E for cleaning of the syringe.</w:t>
            </w:r>
          </w:p>
        </w:tc>
      </w:tr>
      <w:tr w:rsidR="002B474F" w:rsidRPr="00BC3BC1" w14:paraId="2BAE4D74" w14:textId="77777777" w:rsidTr="00CD12FE">
        <w:trPr>
          <w:cantSplit/>
        </w:trPr>
        <w:tc>
          <w:tcPr>
            <w:tcW w:w="9071" w:type="dxa"/>
            <w:gridSpan w:val="4"/>
            <w:shd w:val="clear" w:color="auto" w:fill="000000"/>
            <w:vAlign w:val="center"/>
          </w:tcPr>
          <w:p w14:paraId="6789C743" w14:textId="77777777" w:rsidR="00393D36" w:rsidRPr="00BC3BC1" w:rsidRDefault="004924FB" w:rsidP="007A478A">
            <w:pPr>
              <w:spacing w:line="260" w:lineRule="atLeast"/>
              <w:rPr>
                <w:b/>
                <w:szCs w:val="22"/>
              </w:rPr>
            </w:pPr>
            <w:r w:rsidRPr="00BC3BC1">
              <w:rPr>
                <w:b/>
                <w:szCs w:val="22"/>
              </w:rPr>
              <w:t>E) How to clean the oral syringe after use</w:t>
            </w:r>
          </w:p>
        </w:tc>
      </w:tr>
      <w:tr w:rsidR="002B474F" w:rsidRPr="00BC3BC1" w14:paraId="1986231E" w14:textId="77777777" w:rsidTr="00CD12FE">
        <w:trPr>
          <w:cantSplit/>
        </w:trPr>
        <w:tc>
          <w:tcPr>
            <w:tcW w:w="5658" w:type="dxa"/>
            <w:gridSpan w:val="2"/>
            <w:vAlign w:val="center"/>
          </w:tcPr>
          <w:p w14:paraId="58DE1522"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7F159F59" wp14:editId="7B8F0586">
                  <wp:extent cx="2733675" cy="1819275"/>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3675" cy="1819275"/>
                          </a:xfrm>
                          <a:prstGeom prst="rect">
                            <a:avLst/>
                          </a:prstGeom>
                          <a:noFill/>
                          <a:ln>
                            <a:noFill/>
                          </a:ln>
                        </pic:spPr>
                      </pic:pic>
                    </a:graphicData>
                  </a:graphic>
                </wp:inline>
              </w:drawing>
            </w:r>
          </w:p>
          <w:p w14:paraId="5ADDA9D1" w14:textId="77777777" w:rsidR="00393D36" w:rsidRPr="00BC3BC1" w:rsidRDefault="004924FB" w:rsidP="007A478A">
            <w:pPr>
              <w:spacing w:after="120" w:line="260" w:lineRule="atLeast"/>
              <w:jc w:val="center"/>
              <w:rPr>
                <w:szCs w:val="22"/>
              </w:rPr>
            </w:pPr>
            <w:r w:rsidRPr="00BC3BC1">
              <w:rPr>
                <w:szCs w:val="22"/>
              </w:rPr>
              <w:t>Figure S</w:t>
            </w:r>
          </w:p>
        </w:tc>
        <w:tc>
          <w:tcPr>
            <w:tcW w:w="3413" w:type="dxa"/>
            <w:gridSpan w:val="2"/>
            <w:vAlign w:val="center"/>
          </w:tcPr>
          <w:p w14:paraId="04C8A96C" w14:textId="77777777" w:rsidR="00393D36" w:rsidRPr="00BC3BC1" w:rsidRDefault="004924FB" w:rsidP="007A478A">
            <w:pPr>
              <w:spacing w:after="120" w:line="260" w:lineRule="atLeast"/>
              <w:rPr>
                <w:b/>
                <w:szCs w:val="22"/>
              </w:rPr>
            </w:pPr>
            <w:r w:rsidRPr="00BC3BC1">
              <w:rPr>
                <w:b/>
                <w:szCs w:val="22"/>
              </w:rPr>
              <w:t>Step E1</w:t>
            </w:r>
          </w:p>
          <w:p w14:paraId="21183654" w14:textId="77777777" w:rsidR="00393D36" w:rsidRPr="00BC3BC1" w:rsidRDefault="004924FB" w:rsidP="007A478A">
            <w:pPr>
              <w:spacing w:after="120" w:line="260" w:lineRule="atLeast"/>
              <w:rPr>
                <w:szCs w:val="22"/>
              </w:rPr>
            </w:pPr>
            <w:r w:rsidRPr="00BC3BC1">
              <w:rPr>
                <w:szCs w:val="22"/>
              </w:rPr>
              <w:t>Remove the plunger from the oral syringe.</w:t>
            </w:r>
          </w:p>
          <w:p w14:paraId="38E900CB" w14:textId="77777777" w:rsidR="00393D36" w:rsidRPr="00BC3BC1" w:rsidRDefault="004924FB" w:rsidP="007A478A">
            <w:pPr>
              <w:spacing w:after="120" w:line="260" w:lineRule="atLeast"/>
              <w:rPr>
                <w:szCs w:val="22"/>
              </w:rPr>
            </w:pPr>
            <w:r w:rsidRPr="00BC3BC1">
              <w:rPr>
                <w:szCs w:val="22"/>
              </w:rPr>
              <w:t>Rinse the oral syringe barrel well under clean water (See Figure S).</w:t>
            </w:r>
          </w:p>
          <w:p w14:paraId="5DD04223" w14:textId="77777777" w:rsidR="00393D36" w:rsidRPr="00BC3BC1" w:rsidRDefault="00393D36" w:rsidP="007A478A">
            <w:pPr>
              <w:spacing w:after="120" w:line="260" w:lineRule="atLeast"/>
              <w:rPr>
                <w:szCs w:val="22"/>
              </w:rPr>
            </w:pPr>
          </w:p>
        </w:tc>
      </w:tr>
      <w:tr w:rsidR="002B474F" w:rsidRPr="00BC3BC1" w14:paraId="25AE1A40" w14:textId="77777777" w:rsidTr="00CD12FE">
        <w:trPr>
          <w:cantSplit/>
        </w:trPr>
        <w:tc>
          <w:tcPr>
            <w:tcW w:w="5658" w:type="dxa"/>
            <w:gridSpan w:val="2"/>
            <w:vAlign w:val="center"/>
          </w:tcPr>
          <w:p w14:paraId="49FDE6AD"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38D3F0F9" wp14:editId="35D04DB6">
                  <wp:extent cx="2733675" cy="18288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3675" cy="1828800"/>
                          </a:xfrm>
                          <a:prstGeom prst="rect">
                            <a:avLst/>
                          </a:prstGeom>
                          <a:noFill/>
                          <a:ln>
                            <a:noFill/>
                          </a:ln>
                        </pic:spPr>
                      </pic:pic>
                    </a:graphicData>
                  </a:graphic>
                </wp:inline>
              </w:drawing>
            </w:r>
          </w:p>
          <w:p w14:paraId="2C875E34" w14:textId="77777777" w:rsidR="00393D36" w:rsidRPr="00BC3BC1" w:rsidRDefault="004924FB" w:rsidP="007A478A">
            <w:pPr>
              <w:spacing w:after="120" w:line="260" w:lineRule="atLeast"/>
              <w:jc w:val="center"/>
              <w:rPr>
                <w:szCs w:val="22"/>
              </w:rPr>
            </w:pPr>
            <w:r w:rsidRPr="00BC3BC1">
              <w:rPr>
                <w:szCs w:val="22"/>
              </w:rPr>
              <w:t>Figure T</w:t>
            </w:r>
          </w:p>
        </w:tc>
        <w:tc>
          <w:tcPr>
            <w:tcW w:w="3413" w:type="dxa"/>
            <w:gridSpan w:val="2"/>
            <w:vAlign w:val="center"/>
          </w:tcPr>
          <w:p w14:paraId="6035C52F" w14:textId="77777777" w:rsidR="00393D36" w:rsidRPr="00BC3BC1" w:rsidRDefault="004924FB" w:rsidP="007A478A">
            <w:pPr>
              <w:spacing w:after="120" w:line="260" w:lineRule="atLeast"/>
              <w:rPr>
                <w:b/>
                <w:szCs w:val="22"/>
              </w:rPr>
            </w:pPr>
            <w:r w:rsidRPr="00BC3BC1">
              <w:rPr>
                <w:b/>
                <w:szCs w:val="22"/>
              </w:rPr>
              <w:t>Step E2</w:t>
            </w:r>
          </w:p>
          <w:p w14:paraId="09DA832E" w14:textId="77777777" w:rsidR="00393D36" w:rsidRPr="00BC3BC1" w:rsidRDefault="004924FB" w:rsidP="007A478A">
            <w:pPr>
              <w:spacing w:after="120" w:line="260" w:lineRule="atLeast"/>
              <w:rPr>
                <w:szCs w:val="22"/>
              </w:rPr>
            </w:pPr>
            <w:r w:rsidRPr="00BC3BC1">
              <w:rPr>
                <w:szCs w:val="22"/>
              </w:rPr>
              <w:t>Rinse the plunger well under clean water (See Figure T).</w:t>
            </w:r>
          </w:p>
          <w:p w14:paraId="1EE72CCB" w14:textId="77777777" w:rsidR="00393D36" w:rsidRPr="00BC3BC1" w:rsidRDefault="00393D36" w:rsidP="007A478A">
            <w:pPr>
              <w:spacing w:after="120" w:line="260" w:lineRule="atLeast"/>
              <w:rPr>
                <w:szCs w:val="22"/>
              </w:rPr>
            </w:pPr>
          </w:p>
        </w:tc>
      </w:tr>
      <w:tr w:rsidR="002B474F" w:rsidRPr="00BC3BC1" w14:paraId="16E1B9CB" w14:textId="77777777" w:rsidTr="00CD12FE">
        <w:trPr>
          <w:cantSplit/>
        </w:trPr>
        <w:tc>
          <w:tcPr>
            <w:tcW w:w="5658" w:type="dxa"/>
            <w:gridSpan w:val="2"/>
            <w:vAlign w:val="center"/>
          </w:tcPr>
          <w:p w14:paraId="2331CD10" w14:textId="77777777" w:rsidR="00393D36" w:rsidRPr="00BC3BC1" w:rsidRDefault="004924FB" w:rsidP="007A478A">
            <w:pPr>
              <w:spacing w:after="120" w:line="260" w:lineRule="atLeast"/>
              <w:jc w:val="center"/>
              <w:rPr>
                <w:szCs w:val="22"/>
              </w:rPr>
            </w:pPr>
            <w:r w:rsidRPr="00BC3BC1">
              <w:rPr>
                <w:noProof/>
                <w:szCs w:val="22"/>
              </w:rPr>
              <w:lastRenderedPageBreak/>
              <w:drawing>
                <wp:inline distT="0" distB="0" distL="0" distR="0" wp14:anchorId="1341FD03" wp14:editId="659410EA">
                  <wp:extent cx="2724150" cy="1114425"/>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24150" cy="1114425"/>
                          </a:xfrm>
                          <a:prstGeom prst="rect">
                            <a:avLst/>
                          </a:prstGeom>
                          <a:noFill/>
                          <a:ln>
                            <a:noFill/>
                          </a:ln>
                        </pic:spPr>
                      </pic:pic>
                    </a:graphicData>
                  </a:graphic>
                </wp:inline>
              </w:drawing>
            </w:r>
          </w:p>
          <w:p w14:paraId="4894A10D" w14:textId="77777777" w:rsidR="00393D36" w:rsidRPr="00BC3BC1" w:rsidRDefault="004924FB" w:rsidP="007A478A">
            <w:pPr>
              <w:spacing w:after="120" w:line="260" w:lineRule="atLeast"/>
              <w:jc w:val="center"/>
              <w:rPr>
                <w:szCs w:val="22"/>
              </w:rPr>
            </w:pPr>
            <w:r w:rsidRPr="00BC3BC1">
              <w:rPr>
                <w:szCs w:val="22"/>
              </w:rPr>
              <w:t>Figure U</w:t>
            </w:r>
          </w:p>
        </w:tc>
        <w:tc>
          <w:tcPr>
            <w:tcW w:w="3413" w:type="dxa"/>
            <w:gridSpan w:val="2"/>
            <w:vAlign w:val="center"/>
          </w:tcPr>
          <w:p w14:paraId="08F33915" w14:textId="77777777" w:rsidR="00393D36" w:rsidRPr="00BC3BC1" w:rsidRDefault="004924FB" w:rsidP="007A478A">
            <w:pPr>
              <w:spacing w:after="120" w:line="260" w:lineRule="atLeast"/>
              <w:rPr>
                <w:b/>
                <w:szCs w:val="22"/>
              </w:rPr>
            </w:pPr>
            <w:r w:rsidRPr="00BC3BC1">
              <w:rPr>
                <w:b/>
                <w:szCs w:val="22"/>
              </w:rPr>
              <w:t>Step E3</w:t>
            </w:r>
          </w:p>
          <w:p w14:paraId="75E1876F" w14:textId="77777777" w:rsidR="00393D36" w:rsidRPr="00BC3BC1" w:rsidRDefault="004924FB" w:rsidP="007A478A">
            <w:pPr>
              <w:spacing w:after="120" w:line="260" w:lineRule="atLeast"/>
              <w:rPr>
                <w:szCs w:val="22"/>
              </w:rPr>
            </w:pPr>
            <w:r w:rsidRPr="00BC3BC1">
              <w:rPr>
                <w:szCs w:val="22"/>
              </w:rPr>
              <w:t>Check that the oral syringe barrel and plunger are clean.</w:t>
            </w:r>
          </w:p>
          <w:p w14:paraId="68159EFD" w14:textId="77777777" w:rsidR="00393D36" w:rsidRPr="00BC3BC1" w:rsidRDefault="004924FB" w:rsidP="007A478A">
            <w:pPr>
              <w:spacing w:after="120" w:line="260" w:lineRule="atLeast"/>
              <w:rPr>
                <w:szCs w:val="22"/>
              </w:rPr>
            </w:pPr>
            <w:r w:rsidRPr="00BC3BC1">
              <w:rPr>
                <w:szCs w:val="22"/>
              </w:rPr>
              <w:t xml:space="preserve">Place the oral syringe barrel and plunger on a clean surface in a safe place to dry (See Figure U). </w:t>
            </w:r>
          </w:p>
          <w:p w14:paraId="20813EE2" w14:textId="77777777" w:rsidR="00393D36" w:rsidRPr="00BC3BC1" w:rsidRDefault="004924FB" w:rsidP="007A478A">
            <w:pPr>
              <w:spacing w:after="120" w:line="260" w:lineRule="atLeast"/>
              <w:rPr>
                <w:szCs w:val="22"/>
              </w:rPr>
            </w:pPr>
            <w:r w:rsidRPr="00BC3BC1">
              <w:rPr>
                <w:szCs w:val="22"/>
              </w:rPr>
              <w:t>Wash your hands.</w:t>
            </w:r>
          </w:p>
          <w:p w14:paraId="195617F4" w14:textId="77777777" w:rsidR="00393D36" w:rsidRPr="00BC3BC1" w:rsidRDefault="004924FB" w:rsidP="007A478A">
            <w:pPr>
              <w:spacing w:after="120" w:line="260" w:lineRule="atLeast"/>
              <w:rPr>
                <w:szCs w:val="22"/>
              </w:rPr>
            </w:pPr>
            <w:r w:rsidRPr="00BC3BC1">
              <w:rPr>
                <w:szCs w:val="22"/>
              </w:rPr>
              <w:t>Once dry, reassemble the plunger into the oral syringe barrel and store the syringe with your medicine.</w:t>
            </w:r>
          </w:p>
        </w:tc>
      </w:tr>
      <w:tr w:rsidR="002B474F" w:rsidRPr="00BC3BC1" w14:paraId="06C0E282" w14:textId="77777777" w:rsidTr="00CD12FE">
        <w:trPr>
          <w:cantSplit/>
        </w:trPr>
        <w:tc>
          <w:tcPr>
            <w:tcW w:w="9071" w:type="dxa"/>
            <w:gridSpan w:val="4"/>
            <w:vAlign w:val="center"/>
          </w:tcPr>
          <w:p w14:paraId="6CA16587" w14:textId="77777777" w:rsidR="00393D36" w:rsidRPr="00BC3BC1" w:rsidRDefault="00393D36" w:rsidP="007A478A">
            <w:pPr>
              <w:autoSpaceDE w:val="0"/>
              <w:autoSpaceDN w:val="0"/>
              <w:adjustRightInd w:val="0"/>
              <w:rPr>
                <w:bCs/>
                <w:szCs w:val="22"/>
              </w:rPr>
            </w:pPr>
          </w:p>
        </w:tc>
      </w:tr>
    </w:tbl>
    <w:p w14:paraId="30BE4F72" w14:textId="77777777" w:rsidR="00393D36" w:rsidRPr="00BC3BC1" w:rsidRDefault="00393D36" w:rsidP="00393D36">
      <w:pPr>
        <w:spacing w:after="120"/>
        <w:rPr>
          <w:szCs w:val="22"/>
        </w:rPr>
      </w:pPr>
    </w:p>
    <w:p w14:paraId="0FFAA76D" w14:textId="77777777" w:rsidR="00393D36" w:rsidRPr="00BC3BC1" w:rsidRDefault="004924FB">
      <w:pPr>
        <w:tabs>
          <w:tab w:val="clear" w:pos="567"/>
        </w:tabs>
        <w:rPr>
          <w:szCs w:val="22"/>
        </w:rPr>
      </w:pPr>
      <w:r w:rsidRPr="00BC3BC1">
        <w:rPr>
          <w:szCs w:val="22"/>
        </w:rPr>
        <w:br w:type="page"/>
      </w:r>
    </w:p>
    <w:p w14:paraId="1DF5C05D" w14:textId="77777777" w:rsidR="00393D36" w:rsidRPr="00BC3BC1" w:rsidRDefault="004924FB" w:rsidP="004E7BA9">
      <w:pPr>
        <w:pStyle w:val="Heading1"/>
        <w:spacing w:before="0" w:after="0"/>
        <w:rPr>
          <w:rFonts w:ascii="Times New Roman" w:hAnsi="Times New Roman" w:cs="Times New Roman"/>
          <w:sz w:val="22"/>
          <w:szCs w:val="22"/>
          <w:lang w:val="en-GB"/>
        </w:rPr>
      </w:pPr>
      <w:bookmarkStart w:id="409" w:name="_Toc16175595"/>
      <w:r w:rsidRPr="00BC3BC1">
        <w:rPr>
          <w:rFonts w:ascii="Times New Roman" w:hAnsi="Times New Roman" w:cs="Times New Roman"/>
          <w:sz w:val="22"/>
          <w:szCs w:val="22"/>
          <w:lang w:val="en-GB"/>
        </w:rPr>
        <w:lastRenderedPageBreak/>
        <w:t xml:space="preserve">Instructions For Constitution </w:t>
      </w:r>
      <w:bookmarkEnd w:id="409"/>
    </w:p>
    <w:p w14:paraId="77E1795D" w14:textId="77777777" w:rsidR="00E47231" w:rsidRPr="00BC3BC1" w:rsidRDefault="00E47231" w:rsidP="004E7BA9"/>
    <w:p w14:paraId="1FF9CCDD" w14:textId="77777777" w:rsidR="00E47231" w:rsidRPr="00BC3BC1" w:rsidRDefault="004924FB" w:rsidP="004E7BA9">
      <w:pPr>
        <w:rPr>
          <w:b/>
          <w:szCs w:val="22"/>
        </w:rPr>
      </w:pPr>
      <w:r w:rsidRPr="00BC3BC1">
        <w:rPr>
          <w:b/>
          <w:szCs w:val="22"/>
        </w:rPr>
        <w:t>Evrysdi 0.75</w:t>
      </w:r>
      <w:r w:rsidR="003F02A4" w:rsidRPr="00BC3BC1">
        <w:rPr>
          <w:b/>
          <w:szCs w:val="22"/>
        </w:rPr>
        <w:t xml:space="preserve"> </w:t>
      </w:r>
      <w:r w:rsidRPr="00BC3BC1">
        <w:rPr>
          <w:b/>
          <w:szCs w:val="22"/>
        </w:rPr>
        <w:t>mg/m</w:t>
      </w:r>
      <w:r w:rsidR="00F6250E" w:rsidRPr="00BC3BC1">
        <w:rPr>
          <w:b/>
          <w:szCs w:val="22"/>
        </w:rPr>
        <w:t>L</w:t>
      </w:r>
    </w:p>
    <w:p w14:paraId="4D34F94D" w14:textId="77777777" w:rsidR="00393D36" w:rsidRPr="00BC3BC1" w:rsidRDefault="00393D36" w:rsidP="004E7BA9">
      <w:pPr>
        <w:rPr>
          <w:b/>
          <w:szCs w:val="22"/>
        </w:rPr>
      </w:pPr>
    </w:p>
    <w:p w14:paraId="044CCF99" w14:textId="77777777" w:rsidR="00393D36" w:rsidRPr="00BC3BC1" w:rsidRDefault="004924FB" w:rsidP="004E7BA9">
      <w:pPr>
        <w:rPr>
          <w:b/>
          <w:szCs w:val="22"/>
        </w:rPr>
      </w:pPr>
      <w:r w:rsidRPr="00BC3BC1">
        <w:rPr>
          <w:b/>
          <w:szCs w:val="22"/>
        </w:rPr>
        <w:t>powder for oral solution</w:t>
      </w:r>
    </w:p>
    <w:p w14:paraId="11C4E525" w14:textId="77777777" w:rsidR="00E47231" w:rsidRPr="00BC3BC1" w:rsidRDefault="00E47231" w:rsidP="004E7BA9">
      <w:pPr>
        <w:rPr>
          <w:b/>
          <w:szCs w:val="22"/>
        </w:rPr>
      </w:pPr>
    </w:p>
    <w:p w14:paraId="499777A2" w14:textId="77777777" w:rsidR="00393D36" w:rsidRPr="00BC3BC1" w:rsidRDefault="004924FB" w:rsidP="004E7BA9">
      <w:pPr>
        <w:rPr>
          <w:szCs w:val="22"/>
        </w:rPr>
      </w:pPr>
      <w:proofErr w:type="spellStart"/>
      <w:r w:rsidRPr="00BC3BC1">
        <w:rPr>
          <w:szCs w:val="22"/>
        </w:rPr>
        <w:t>risdiplam</w:t>
      </w:r>
      <w:proofErr w:type="spellEnd"/>
    </w:p>
    <w:p w14:paraId="52D56EB9" w14:textId="77777777" w:rsidR="00393D36" w:rsidRPr="00BC3BC1" w:rsidRDefault="00393D36" w:rsidP="00387E8A">
      <w:pPr>
        <w:rPr>
          <w:b/>
          <w:szCs w:val="22"/>
        </w:rPr>
      </w:pPr>
    </w:p>
    <w:p w14:paraId="6105861F" w14:textId="77777777" w:rsidR="00393D36" w:rsidRPr="00BC3BC1" w:rsidRDefault="004924FB" w:rsidP="004E7BA9">
      <w:pPr>
        <w:rPr>
          <w:szCs w:val="22"/>
        </w:rPr>
      </w:pPr>
      <w:r w:rsidRPr="00BC3BC1">
        <w:rPr>
          <w:szCs w:val="22"/>
        </w:rPr>
        <w:t>Instructions for Constitution</w:t>
      </w:r>
    </w:p>
    <w:p w14:paraId="2BF74814" w14:textId="77777777" w:rsidR="00E47231" w:rsidRPr="00BC3BC1" w:rsidRDefault="00E47231" w:rsidP="004E7BA9">
      <w:pPr>
        <w:rPr>
          <w:szCs w:val="22"/>
        </w:rPr>
      </w:pPr>
    </w:p>
    <w:p w14:paraId="4894E18F" w14:textId="77777777" w:rsidR="00393D36" w:rsidRPr="00BC3BC1" w:rsidRDefault="004924FB" w:rsidP="00387E8A">
      <w:pPr>
        <w:rPr>
          <w:b/>
          <w:szCs w:val="22"/>
        </w:rPr>
      </w:pPr>
      <w:r w:rsidRPr="00BC3BC1">
        <w:rPr>
          <w:b/>
          <w:szCs w:val="22"/>
        </w:rPr>
        <w:t xml:space="preserve">(FOR </w:t>
      </w:r>
      <w:r w:rsidR="00162792" w:rsidRPr="00BC3BC1">
        <w:rPr>
          <w:b/>
          <w:szCs w:val="22"/>
        </w:rPr>
        <w:t xml:space="preserve">HEALTHCARE PROFESSIONALS [EG. </w:t>
      </w:r>
      <w:r w:rsidRPr="00BC3BC1">
        <w:rPr>
          <w:b/>
          <w:szCs w:val="22"/>
        </w:rPr>
        <w:t>PHARMACISTS</w:t>
      </w:r>
      <w:r w:rsidR="00162792" w:rsidRPr="00BC3BC1">
        <w:rPr>
          <w:b/>
          <w:szCs w:val="22"/>
        </w:rPr>
        <w:t>]</w:t>
      </w:r>
      <w:r w:rsidRPr="00BC3BC1">
        <w:rPr>
          <w:b/>
          <w:szCs w:val="22"/>
        </w:rPr>
        <w:t xml:space="preserve"> ONLY)</w:t>
      </w:r>
    </w:p>
    <w:p w14:paraId="129E10EE" w14:textId="77777777" w:rsidR="008A1635" w:rsidRPr="00BC3BC1" w:rsidRDefault="008A1635" w:rsidP="00387E8A">
      <w:pPr>
        <w:rPr>
          <w:b/>
          <w:szCs w:val="22"/>
        </w:rPr>
      </w:pPr>
    </w:p>
    <w:tbl>
      <w:tblPr>
        <w:tblW w:w="10146" w:type="dxa"/>
        <w:tblLook w:val="04A0" w:firstRow="1" w:lastRow="0" w:firstColumn="1" w:lastColumn="0" w:noHBand="0" w:noVBand="1"/>
      </w:tblPr>
      <w:tblGrid>
        <w:gridCol w:w="5462"/>
        <w:gridCol w:w="4661"/>
        <w:gridCol w:w="23"/>
      </w:tblGrid>
      <w:tr w:rsidR="002B474F" w:rsidRPr="00BC3BC1" w14:paraId="33B38E39" w14:textId="77777777" w:rsidTr="00451C69">
        <w:trPr>
          <w:cantSplit/>
          <w:trHeight w:val="3341"/>
        </w:trPr>
        <w:tc>
          <w:tcPr>
            <w:tcW w:w="5462" w:type="dxa"/>
          </w:tcPr>
          <w:p w14:paraId="54FC361A" w14:textId="77777777" w:rsidR="00CD12FE" w:rsidRPr="00BC3BC1" w:rsidRDefault="004924FB" w:rsidP="00451C69">
            <w:pPr>
              <w:spacing w:after="120" w:line="260" w:lineRule="atLeast"/>
              <w:rPr>
                <w:b/>
                <w:szCs w:val="22"/>
              </w:rPr>
            </w:pPr>
            <w:r w:rsidRPr="00BC3BC1">
              <w:rPr>
                <w:b/>
                <w:szCs w:val="22"/>
              </w:rPr>
              <w:t xml:space="preserve">Each Evrysdi carton contains (See figure A): </w:t>
            </w:r>
          </w:p>
          <w:p w14:paraId="6AB473C3" w14:textId="77777777" w:rsidR="00CD12FE" w:rsidRPr="00BC3BC1" w:rsidRDefault="004924FB" w:rsidP="00451C69">
            <w:pPr>
              <w:pStyle w:val="ListParagraph"/>
              <w:numPr>
                <w:ilvl w:val="0"/>
                <w:numId w:val="2"/>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1 Cap</w:t>
            </w:r>
          </w:p>
          <w:p w14:paraId="27C9E465" w14:textId="77777777" w:rsidR="00CD12FE" w:rsidRPr="00BC3BC1" w:rsidRDefault="004924FB" w:rsidP="00451C69">
            <w:pPr>
              <w:pStyle w:val="ListParagraph"/>
              <w:numPr>
                <w:ilvl w:val="0"/>
                <w:numId w:val="2"/>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1 Evrysdi bottle</w:t>
            </w:r>
          </w:p>
          <w:p w14:paraId="074BC765" w14:textId="77777777" w:rsidR="00CD12FE" w:rsidRPr="00BC3BC1" w:rsidRDefault="004924FB" w:rsidP="00451C69">
            <w:pPr>
              <w:pStyle w:val="ListParagraph"/>
              <w:numPr>
                <w:ilvl w:val="0"/>
                <w:numId w:val="2"/>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 xml:space="preserve">1 Oral syringe 12 mL (in pouch)  </w:t>
            </w:r>
          </w:p>
          <w:p w14:paraId="012D12DC" w14:textId="77777777" w:rsidR="00CD12FE" w:rsidRPr="00BC3BC1" w:rsidRDefault="004924FB" w:rsidP="00451C69">
            <w:pPr>
              <w:pStyle w:val="ListParagraph"/>
              <w:numPr>
                <w:ilvl w:val="0"/>
                <w:numId w:val="2"/>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2 Oral syringes 6 mL (in pouches)</w:t>
            </w:r>
          </w:p>
          <w:p w14:paraId="393938FF" w14:textId="77777777" w:rsidR="00CD12FE" w:rsidRPr="00BC3BC1" w:rsidRDefault="004924FB" w:rsidP="00451C69">
            <w:pPr>
              <w:pStyle w:val="ListParagraph"/>
              <w:numPr>
                <w:ilvl w:val="0"/>
                <w:numId w:val="2"/>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 xml:space="preserve"> 2 Oral syringes 1 mL (in pouches) </w:t>
            </w:r>
          </w:p>
          <w:p w14:paraId="634C5585" w14:textId="77777777" w:rsidR="00CD12FE" w:rsidRPr="00BC3BC1" w:rsidRDefault="004924FB" w:rsidP="00451C69">
            <w:pPr>
              <w:pStyle w:val="ListParagraph"/>
              <w:numPr>
                <w:ilvl w:val="0"/>
                <w:numId w:val="2"/>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1 Press-in bottle adaptor</w:t>
            </w:r>
          </w:p>
          <w:p w14:paraId="0279AE2E" w14:textId="77777777" w:rsidR="00CD12FE" w:rsidRPr="00BC3BC1" w:rsidRDefault="004924FB" w:rsidP="00451C69">
            <w:pPr>
              <w:pStyle w:val="ListParagraph"/>
              <w:numPr>
                <w:ilvl w:val="0"/>
                <w:numId w:val="2"/>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1 Package Leaflet (not shown)</w:t>
            </w:r>
          </w:p>
          <w:p w14:paraId="111BCC8B" w14:textId="77777777" w:rsidR="00CD12FE" w:rsidRPr="00BC3BC1" w:rsidRDefault="004924FB" w:rsidP="00451C69">
            <w:pPr>
              <w:pStyle w:val="ListParagraph"/>
              <w:numPr>
                <w:ilvl w:val="0"/>
                <w:numId w:val="2"/>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1 Instructions for Constitution (not shown)</w:t>
            </w:r>
          </w:p>
          <w:p w14:paraId="72829BF4" w14:textId="77777777" w:rsidR="00CD12FE" w:rsidRPr="00BC3BC1" w:rsidRDefault="004924FB" w:rsidP="00451C69">
            <w:pPr>
              <w:pStyle w:val="ListParagraph"/>
              <w:numPr>
                <w:ilvl w:val="0"/>
                <w:numId w:val="2"/>
              </w:numPr>
              <w:spacing w:after="120"/>
              <w:rPr>
                <w:rFonts w:ascii="Times New Roman" w:hAnsi="Times New Roman"/>
                <w:sz w:val="22"/>
                <w:szCs w:val="22"/>
                <w:lang w:val="en-GB" w:eastAsia="ja-JP"/>
              </w:rPr>
            </w:pPr>
            <w:r w:rsidRPr="00BC3BC1">
              <w:rPr>
                <w:rFonts w:ascii="Times New Roman" w:hAnsi="Times New Roman"/>
                <w:sz w:val="22"/>
                <w:szCs w:val="22"/>
                <w:lang w:val="en-GB" w:eastAsia="ja-JP"/>
              </w:rPr>
              <w:t>1 Instructions for Use (not shown)</w:t>
            </w:r>
          </w:p>
          <w:p w14:paraId="17A5DDF9" w14:textId="77777777" w:rsidR="00CD12FE" w:rsidRPr="00BC3BC1" w:rsidRDefault="00CD12FE" w:rsidP="00451C69">
            <w:pPr>
              <w:spacing w:after="120" w:line="260" w:lineRule="atLeast"/>
              <w:rPr>
                <w:szCs w:val="22"/>
              </w:rPr>
            </w:pPr>
          </w:p>
        </w:tc>
        <w:tc>
          <w:tcPr>
            <w:tcW w:w="4684" w:type="dxa"/>
            <w:gridSpan w:val="2"/>
            <w:vAlign w:val="center"/>
          </w:tcPr>
          <w:p w14:paraId="51415686" w14:textId="77777777" w:rsidR="00CD12FE" w:rsidRPr="00BC3BC1" w:rsidRDefault="00CD12FE" w:rsidP="00451C69">
            <w:pPr>
              <w:spacing w:after="120" w:line="260" w:lineRule="atLeast"/>
              <w:jc w:val="center"/>
              <w:rPr>
                <w:szCs w:val="22"/>
              </w:rPr>
            </w:pPr>
          </w:p>
          <w:p w14:paraId="52A12DF1" w14:textId="77777777" w:rsidR="00CD12FE" w:rsidRPr="00BC3BC1" w:rsidRDefault="004924FB" w:rsidP="00451C69">
            <w:pPr>
              <w:spacing w:after="120" w:line="260" w:lineRule="atLeast"/>
              <w:jc w:val="center"/>
              <w:rPr>
                <w:szCs w:val="22"/>
              </w:rPr>
            </w:pPr>
            <w:r w:rsidRPr="00BC3BC1">
              <w:rPr>
                <w:noProof/>
                <w:szCs w:val="22"/>
              </w:rPr>
              <w:drawing>
                <wp:inline distT="0" distB="0" distL="0" distR="0" wp14:anchorId="7C59BD04" wp14:editId="19B544C2">
                  <wp:extent cx="2171700" cy="1447800"/>
                  <wp:effectExtent l="0" t="0" r="0" b="0"/>
                  <wp:docPr id="127035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54004" name="Picture 127035400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inline>
              </w:drawing>
            </w:r>
          </w:p>
          <w:p w14:paraId="0C6C5989" w14:textId="77777777" w:rsidR="00CD12FE" w:rsidRPr="00BC3BC1" w:rsidRDefault="004924FB" w:rsidP="00451C69">
            <w:pPr>
              <w:spacing w:after="120" w:line="260" w:lineRule="atLeast"/>
              <w:jc w:val="center"/>
              <w:rPr>
                <w:szCs w:val="22"/>
              </w:rPr>
            </w:pPr>
            <w:r w:rsidRPr="00BC3BC1">
              <w:rPr>
                <w:szCs w:val="22"/>
              </w:rPr>
              <w:t>Figure A</w:t>
            </w:r>
          </w:p>
        </w:tc>
      </w:tr>
      <w:tr w:rsidR="002B474F" w:rsidRPr="00BC3BC1" w14:paraId="7C963029" w14:textId="77777777" w:rsidTr="00C608AB">
        <w:trPr>
          <w:cantSplit/>
        </w:trPr>
        <w:tc>
          <w:tcPr>
            <w:tcW w:w="10146" w:type="dxa"/>
            <w:gridSpan w:val="3"/>
          </w:tcPr>
          <w:p w14:paraId="0A63F60E" w14:textId="77777777" w:rsidR="00393D36" w:rsidRPr="00BC3BC1" w:rsidRDefault="004924FB" w:rsidP="007A478A">
            <w:pPr>
              <w:shd w:val="clear" w:color="auto" w:fill="000000"/>
              <w:spacing w:after="120" w:line="260" w:lineRule="atLeast"/>
              <w:rPr>
                <w:b/>
                <w:szCs w:val="22"/>
              </w:rPr>
            </w:pPr>
            <w:r w:rsidRPr="00BC3BC1">
              <w:rPr>
                <w:b/>
                <w:szCs w:val="22"/>
              </w:rPr>
              <w:t>Important information about Evrysdi</w:t>
            </w:r>
          </w:p>
          <w:p w14:paraId="37E3264B" w14:textId="77777777" w:rsidR="00393D36" w:rsidRPr="00BC3BC1" w:rsidRDefault="004924FB" w:rsidP="00A84917">
            <w:pPr>
              <w:pStyle w:val="ListParagraph"/>
              <w:spacing w:after="120"/>
              <w:ind w:left="714" w:hanging="357"/>
              <w:rPr>
                <w:rFonts w:ascii="Times New Roman" w:hAnsi="Times New Roman"/>
                <w:b/>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Avoid inhaling</w:t>
            </w:r>
            <w:r w:rsidR="00C65EB0" w:rsidRPr="00BC3BC1">
              <w:rPr>
                <w:rFonts w:ascii="Times New Roman" w:hAnsi="Times New Roman"/>
                <w:sz w:val="22"/>
                <w:szCs w:val="22"/>
                <w:lang w:val="en-GB" w:eastAsia="ja-JP"/>
              </w:rPr>
              <w:t xml:space="preserve"> Evrysdi powder.</w:t>
            </w:r>
          </w:p>
          <w:p w14:paraId="2040CF5C" w14:textId="77777777" w:rsidR="00393D36" w:rsidRPr="00BC3BC1" w:rsidRDefault="004924FB" w:rsidP="00A84917">
            <w:pPr>
              <w:pStyle w:val="ListParagraph"/>
              <w:spacing w:after="120"/>
              <w:ind w:left="714" w:hanging="357"/>
              <w:rPr>
                <w:rFonts w:ascii="Times New Roman" w:hAnsi="Times New Roman"/>
                <w:b/>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Use gloves.</w:t>
            </w:r>
          </w:p>
          <w:p w14:paraId="715FB42A" w14:textId="77777777" w:rsidR="00393D36" w:rsidRPr="00BC3BC1" w:rsidRDefault="004924FB" w:rsidP="00A84917">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Do not</w:t>
            </w:r>
            <w:r w:rsidR="00C65EB0" w:rsidRPr="00BC3BC1">
              <w:rPr>
                <w:rFonts w:ascii="Times New Roman" w:hAnsi="Times New Roman"/>
                <w:sz w:val="22"/>
                <w:szCs w:val="22"/>
                <w:lang w:val="en-GB" w:eastAsia="ja-JP"/>
              </w:rPr>
              <w:t xml:space="preserve"> use if the powder expiry date has passed. The powder expiration date is printed on the bottle label.</w:t>
            </w:r>
          </w:p>
          <w:p w14:paraId="7F8FB4DA" w14:textId="77777777" w:rsidR="00393D36" w:rsidRPr="00BC3BC1" w:rsidRDefault="004924FB" w:rsidP="00A84917">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Do not</w:t>
            </w:r>
            <w:r w:rsidR="00C65EB0" w:rsidRPr="00BC3BC1">
              <w:rPr>
                <w:rFonts w:ascii="Times New Roman" w:hAnsi="Times New Roman"/>
                <w:sz w:val="22"/>
                <w:szCs w:val="22"/>
                <w:lang w:val="en-GB" w:eastAsia="ja-JP"/>
              </w:rPr>
              <w:t xml:space="preserve"> dispense the constituted solution if the solution’s Discard After date exceeds the original powder expiration date.</w:t>
            </w:r>
          </w:p>
          <w:p w14:paraId="471A0A4D" w14:textId="77777777" w:rsidR="00393D36" w:rsidRPr="00BC3BC1" w:rsidRDefault="004924FB" w:rsidP="00A84917">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Avoid getting contact</w:t>
            </w:r>
            <w:r w:rsidR="00C65EB0" w:rsidRPr="00BC3BC1">
              <w:rPr>
                <w:rFonts w:ascii="Times New Roman" w:hAnsi="Times New Roman"/>
                <w:sz w:val="22"/>
                <w:szCs w:val="22"/>
                <w:lang w:val="en-GB" w:eastAsia="ja-JP"/>
              </w:rPr>
              <w:t xml:space="preserve"> with the medicine on your skin. If the medicine gets on your skin, wash the area with soap and water.</w:t>
            </w:r>
          </w:p>
          <w:p w14:paraId="4D0A1698" w14:textId="77777777" w:rsidR="00393D36" w:rsidRPr="00BC3BC1" w:rsidRDefault="004924FB" w:rsidP="00A84917">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b/>
                <w:sz w:val="22"/>
                <w:szCs w:val="22"/>
                <w:lang w:val="en-GB" w:eastAsia="ja-JP"/>
              </w:rPr>
              <w:t>Do not</w:t>
            </w:r>
            <w:r w:rsidR="00C65EB0" w:rsidRPr="00BC3BC1">
              <w:rPr>
                <w:rFonts w:ascii="Times New Roman" w:hAnsi="Times New Roman"/>
                <w:sz w:val="22"/>
                <w:szCs w:val="22"/>
                <w:lang w:val="en-GB" w:eastAsia="ja-JP"/>
              </w:rPr>
              <w:t xml:space="preserve"> use the medicine if any of the supplies are damaged or missing.</w:t>
            </w:r>
          </w:p>
          <w:p w14:paraId="1711B145" w14:textId="77777777" w:rsidR="00393D36" w:rsidRPr="00BC3BC1" w:rsidRDefault="004924FB" w:rsidP="00A84917">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Use Purified Water or Water for Injection to constitute the medicine.</w:t>
            </w:r>
          </w:p>
          <w:p w14:paraId="1CCA54B3" w14:textId="77777777" w:rsidR="00393D36" w:rsidRPr="00BC3BC1" w:rsidRDefault="004924FB" w:rsidP="00A84917">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Do not add oral syringes other than the ones provided in the carton.</w:t>
            </w:r>
          </w:p>
          <w:p w14:paraId="19200616" w14:textId="77777777" w:rsidR="00393D36" w:rsidRPr="00BC3BC1" w:rsidRDefault="00393D36" w:rsidP="00393D36">
            <w:pPr>
              <w:spacing w:after="120"/>
              <w:rPr>
                <w:szCs w:val="22"/>
              </w:rPr>
            </w:pPr>
          </w:p>
        </w:tc>
      </w:tr>
      <w:tr w:rsidR="002B474F" w:rsidRPr="00BC3BC1" w14:paraId="7D4AC74A" w14:textId="77777777" w:rsidTr="00C608AB">
        <w:trPr>
          <w:cantSplit/>
          <w:trHeight w:val="1702"/>
        </w:trPr>
        <w:tc>
          <w:tcPr>
            <w:tcW w:w="10146" w:type="dxa"/>
            <w:gridSpan w:val="3"/>
          </w:tcPr>
          <w:p w14:paraId="28C2A19D" w14:textId="77777777" w:rsidR="00393D36" w:rsidRPr="00BC3BC1" w:rsidRDefault="004924FB" w:rsidP="007A478A">
            <w:pPr>
              <w:spacing w:after="120" w:line="260" w:lineRule="atLeast"/>
              <w:rPr>
                <w:b/>
                <w:szCs w:val="22"/>
              </w:rPr>
            </w:pPr>
            <w:r w:rsidRPr="00BC3BC1">
              <w:rPr>
                <w:b/>
                <w:szCs w:val="22"/>
              </w:rPr>
              <w:lastRenderedPageBreak/>
              <w:t>How to store Evrysdi</w:t>
            </w:r>
          </w:p>
          <w:p w14:paraId="5B8B21A1" w14:textId="77777777" w:rsidR="006837C9" w:rsidRPr="00BC3BC1" w:rsidRDefault="004924FB" w:rsidP="006837C9">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 xml:space="preserve">Store the powder (unconstituted medicine) at room temperature </w:t>
            </w:r>
            <w:r w:rsidR="006837C9" w:rsidRPr="00BC3BC1">
              <w:rPr>
                <w:rFonts w:ascii="Times New Roman" w:hAnsi="Times New Roman"/>
                <w:sz w:val="22"/>
                <w:szCs w:val="22"/>
                <w:lang w:val="en-GB" w:eastAsia="ja-JP"/>
              </w:rPr>
              <w:t>(&lt; 25°C</w:t>
            </w:r>
            <w:del w:id="410" w:author="Author">
              <w:r w:rsidR="006837C9" w:rsidRPr="00BC3BC1" w:rsidDel="006837C9">
                <w:rPr>
                  <w:rFonts w:ascii="Times New Roman" w:hAnsi="Times New Roman"/>
                  <w:sz w:val="22"/>
                  <w:szCs w:val="22"/>
                  <w:lang w:val="en-GB" w:eastAsia="ja-JP"/>
                </w:rPr>
                <w:delText xml:space="preserve"> </w:delText>
              </w:r>
            </w:del>
            <w:r w:rsidR="006837C9" w:rsidRPr="00BC3BC1">
              <w:rPr>
                <w:rFonts w:ascii="Times New Roman" w:hAnsi="Times New Roman"/>
                <w:sz w:val="22"/>
                <w:szCs w:val="22"/>
                <w:lang w:val="en-GB" w:eastAsia="ja-JP"/>
              </w:rPr>
              <w:t xml:space="preserve">) </w:t>
            </w:r>
            <w:r w:rsidR="00C65EB0" w:rsidRPr="00BC3BC1">
              <w:rPr>
                <w:rFonts w:ascii="Times New Roman" w:hAnsi="Times New Roman"/>
                <w:sz w:val="22"/>
                <w:szCs w:val="22"/>
                <w:lang w:val="en-GB" w:eastAsia="ja-JP"/>
              </w:rPr>
              <w:t>and keep it in the carton</w:t>
            </w:r>
            <w:r w:rsidR="006837C9" w:rsidRPr="00BC3BC1">
              <w:rPr>
                <w:rFonts w:ascii="Times New Roman" w:hAnsi="Times New Roman"/>
                <w:sz w:val="22"/>
                <w:szCs w:val="22"/>
                <w:lang w:val="en-GB" w:eastAsia="ja-JP"/>
              </w:rPr>
              <w:t xml:space="preserve"> with the bottle tightly closed in order to protect from moisture.</w:t>
            </w:r>
          </w:p>
          <w:p w14:paraId="4DBEBC4E" w14:textId="0395F190" w:rsidR="00393D36" w:rsidRPr="00BC3BC1" w:rsidRDefault="00C65EB0" w:rsidP="00A84917">
            <w:pPr>
              <w:pStyle w:val="ListParagraph"/>
              <w:spacing w:after="120"/>
              <w:ind w:left="714" w:hanging="357"/>
              <w:rPr>
                <w:rFonts w:ascii="Times New Roman" w:hAnsi="Times New Roman"/>
                <w:sz w:val="22"/>
                <w:szCs w:val="22"/>
                <w:lang w:val="en-GB" w:eastAsia="ja-JP"/>
              </w:rPr>
            </w:pPr>
            <w:r w:rsidRPr="00BC3BC1">
              <w:rPr>
                <w:rFonts w:ascii="Times New Roman" w:hAnsi="Times New Roman"/>
                <w:sz w:val="22"/>
                <w:szCs w:val="22"/>
                <w:lang w:val="en-GB" w:eastAsia="ja-JP"/>
              </w:rPr>
              <w:t>.</w:t>
            </w:r>
          </w:p>
          <w:p w14:paraId="294AE5FD" w14:textId="77777777" w:rsidR="00393D36" w:rsidRPr="00BC3BC1" w:rsidRDefault="004924FB" w:rsidP="00A84917">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Store the solution (constituted medicine) in a r</w:t>
            </w:r>
            <w:r w:rsidR="0011245E" w:rsidRPr="00BC3BC1">
              <w:rPr>
                <w:rFonts w:ascii="Times New Roman" w:hAnsi="Times New Roman"/>
                <w:sz w:val="22"/>
                <w:szCs w:val="22"/>
                <w:lang w:val="en-GB" w:eastAsia="ja-JP"/>
              </w:rPr>
              <w:t xml:space="preserve">efrigerator </w:t>
            </w:r>
            <w:r w:rsidR="00450C8C" w:rsidRPr="00BC3BC1">
              <w:rPr>
                <w:rFonts w:ascii="Times New Roman" w:hAnsi="Times New Roman"/>
                <w:sz w:val="22"/>
                <w:szCs w:val="22"/>
                <w:lang w:val="en-GB" w:eastAsia="ja-JP"/>
              </w:rPr>
              <w:t>(</w:t>
            </w:r>
            <w:r w:rsidR="0011245E" w:rsidRPr="00BC3BC1">
              <w:rPr>
                <w:rFonts w:ascii="Times New Roman" w:hAnsi="Times New Roman"/>
                <w:sz w:val="22"/>
                <w:szCs w:val="22"/>
                <w:lang w:val="en-GB" w:eastAsia="ja-JP"/>
              </w:rPr>
              <w:t xml:space="preserve">2 </w:t>
            </w:r>
            <w:r w:rsidR="00B43C22" w:rsidRPr="00BC3BC1">
              <w:rPr>
                <w:rFonts w:ascii="Times New Roman" w:hAnsi="Times New Roman"/>
                <w:sz w:val="22"/>
                <w:szCs w:val="22"/>
                <w:lang w:val="en-GB" w:eastAsia="ja-JP"/>
              </w:rPr>
              <w:t>to</w:t>
            </w:r>
            <w:r w:rsidR="00413272" w:rsidRPr="00BC3BC1">
              <w:rPr>
                <w:rFonts w:ascii="Times New Roman" w:hAnsi="Times New Roman"/>
                <w:sz w:val="22"/>
                <w:szCs w:val="22"/>
                <w:lang w:val="en-GB" w:eastAsia="ja-JP"/>
              </w:rPr>
              <w:t xml:space="preserve"> </w:t>
            </w:r>
            <w:r w:rsidR="0011245E" w:rsidRPr="00BC3BC1">
              <w:rPr>
                <w:rFonts w:ascii="Times New Roman" w:hAnsi="Times New Roman"/>
                <w:sz w:val="22"/>
                <w:szCs w:val="22"/>
                <w:lang w:val="en-GB" w:eastAsia="ja-JP"/>
              </w:rPr>
              <w:t>8°C</w:t>
            </w:r>
            <w:r w:rsidR="00450C8C" w:rsidRPr="00BC3BC1">
              <w:rPr>
                <w:rFonts w:ascii="Times New Roman" w:hAnsi="Times New Roman"/>
                <w:sz w:val="22"/>
                <w:szCs w:val="22"/>
                <w:lang w:val="en-GB" w:eastAsia="ja-JP"/>
              </w:rPr>
              <w:t>)</w:t>
            </w:r>
            <w:r w:rsidR="0011245E" w:rsidRPr="00BC3BC1">
              <w:rPr>
                <w:rFonts w:ascii="Times New Roman" w:hAnsi="Times New Roman"/>
                <w:sz w:val="22"/>
                <w:szCs w:val="22"/>
                <w:lang w:val="en-GB" w:eastAsia="ja-JP"/>
              </w:rPr>
              <w:t xml:space="preserve"> </w:t>
            </w:r>
            <w:r w:rsidR="00C65EB0" w:rsidRPr="00BC3BC1">
              <w:rPr>
                <w:rFonts w:ascii="Times New Roman" w:hAnsi="Times New Roman"/>
                <w:sz w:val="22"/>
                <w:szCs w:val="22"/>
                <w:lang w:val="en-GB" w:eastAsia="ja-JP"/>
              </w:rPr>
              <w:t>and keep it in the carton upright.</w:t>
            </w:r>
          </w:p>
          <w:p w14:paraId="3965D2BC" w14:textId="77777777" w:rsidR="00393D36" w:rsidRPr="00BC3BC1" w:rsidRDefault="004924FB" w:rsidP="00A84917">
            <w:pPr>
              <w:pStyle w:val="ListParagraph"/>
              <w:spacing w:after="120"/>
              <w:ind w:left="714" w:hanging="35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00C65EB0" w:rsidRPr="00BC3BC1">
              <w:rPr>
                <w:rFonts w:ascii="Times New Roman" w:hAnsi="Times New Roman"/>
                <w:sz w:val="22"/>
                <w:szCs w:val="22"/>
                <w:lang w:val="en-GB" w:eastAsia="ja-JP"/>
              </w:rPr>
              <w:t>Keep the oral solution in the original bottle and always keep the bottle in an upright position with the cap tightly closed.</w:t>
            </w:r>
          </w:p>
          <w:p w14:paraId="12523624" w14:textId="77777777" w:rsidR="00393D36" w:rsidRPr="00BC3BC1" w:rsidRDefault="00393D36" w:rsidP="00393D36">
            <w:pPr>
              <w:spacing w:after="120"/>
              <w:rPr>
                <w:szCs w:val="22"/>
              </w:rPr>
            </w:pPr>
          </w:p>
          <w:p w14:paraId="76F3AD42" w14:textId="77777777" w:rsidR="00DC788C" w:rsidRPr="00BC3BC1" w:rsidRDefault="00DC788C" w:rsidP="00393D36">
            <w:pPr>
              <w:spacing w:after="120"/>
              <w:rPr>
                <w:szCs w:val="22"/>
              </w:rPr>
            </w:pPr>
          </w:p>
        </w:tc>
      </w:tr>
      <w:tr w:rsidR="002B474F" w:rsidRPr="00BC3BC1" w14:paraId="15A7A30D" w14:textId="77777777" w:rsidTr="00C608AB">
        <w:trPr>
          <w:cantSplit/>
          <w:trHeight w:val="391"/>
        </w:trPr>
        <w:tc>
          <w:tcPr>
            <w:tcW w:w="10146" w:type="dxa"/>
            <w:gridSpan w:val="3"/>
            <w:shd w:val="clear" w:color="auto" w:fill="000000"/>
            <w:vAlign w:val="center"/>
          </w:tcPr>
          <w:p w14:paraId="38CC6E13" w14:textId="77777777" w:rsidR="00393D36" w:rsidRPr="00BC3BC1" w:rsidRDefault="004924FB" w:rsidP="007A478A">
            <w:pPr>
              <w:tabs>
                <w:tab w:val="left" w:pos="1020"/>
              </w:tabs>
              <w:spacing w:line="260" w:lineRule="atLeast"/>
              <w:ind w:left="17"/>
              <w:rPr>
                <w:szCs w:val="22"/>
              </w:rPr>
            </w:pPr>
            <w:r w:rsidRPr="00BC3BC1">
              <w:rPr>
                <w:b/>
                <w:szCs w:val="22"/>
              </w:rPr>
              <w:t>Constitution</w:t>
            </w:r>
          </w:p>
        </w:tc>
      </w:tr>
      <w:tr w:rsidR="002B474F" w:rsidRPr="00BC3BC1" w14:paraId="7A46D803" w14:textId="77777777" w:rsidTr="00C608AB">
        <w:trPr>
          <w:cantSplit/>
        </w:trPr>
        <w:tc>
          <w:tcPr>
            <w:tcW w:w="5462" w:type="dxa"/>
            <w:vAlign w:val="center"/>
          </w:tcPr>
          <w:p w14:paraId="5B26DC86"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5A1B7528" wp14:editId="6A6A5F96">
                  <wp:extent cx="2733675" cy="1657350"/>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33675" cy="1657350"/>
                          </a:xfrm>
                          <a:prstGeom prst="rect">
                            <a:avLst/>
                          </a:prstGeom>
                          <a:noFill/>
                          <a:ln>
                            <a:noFill/>
                          </a:ln>
                        </pic:spPr>
                      </pic:pic>
                    </a:graphicData>
                  </a:graphic>
                </wp:inline>
              </w:drawing>
            </w:r>
          </w:p>
          <w:p w14:paraId="7CE6E05C" w14:textId="77777777" w:rsidR="00393D36" w:rsidRPr="00BC3BC1" w:rsidRDefault="004924FB" w:rsidP="007A478A">
            <w:pPr>
              <w:spacing w:after="120" w:line="260" w:lineRule="atLeast"/>
              <w:jc w:val="center"/>
              <w:rPr>
                <w:szCs w:val="22"/>
              </w:rPr>
            </w:pPr>
            <w:r w:rsidRPr="00BC3BC1">
              <w:rPr>
                <w:szCs w:val="22"/>
              </w:rPr>
              <w:t>Figure B</w:t>
            </w:r>
          </w:p>
        </w:tc>
        <w:tc>
          <w:tcPr>
            <w:tcW w:w="4684" w:type="dxa"/>
            <w:gridSpan w:val="2"/>
            <w:vAlign w:val="center"/>
          </w:tcPr>
          <w:p w14:paraId="403A27E7" w14:textId="77777777" w:rsidR="00393D36" w:rsidRPr="00BC3BC1" w:rsidRDefault="004924FB" w:rsidP="007A478A">
            <w:pPr>
              <w:tabs>
                <w:tab w:val="left" w:pos="1020"/>
              </w:tabs>
              <w:spacing w:after="120" w:line="260" w:lineRule="atLeast"/>
              <w:rPr>
                <w:b/>
                <w:szCs w:val="22"/>
              </w:rPr>
            </w:pPr>
            <w:r w:rsidRPr="00BC3BC1">
              <w:rPr>
                <w:b/>
                <w:szCs w:val="22"/>
              </w:rPr>
              <w:t>Step 1</w:t>
            </w:r>
          </w:p>
          <w:p w14:paraId="121993C6" w14:textId="77777777" w:rsidR="00393D36" w:rsidRPr="00BC3BC1" w:rsidRDefault="004924FB" w:rsidP="007A478A">
            <w:pPr>
              <w:tabs>
                <w:tab w:val="left" w:pos="1020"/>
              </w:tabs>
              <w:spacing w:after="120" w:line="260" w:lineRule="atLeast"/>
              <w:rPr>
                <w:szCs w:val="22"/>
              </w:rPr>
            </w:pPr>
            <w:r w:rsidRPr="00BC3BC1">
              <w:rPr>
                <w:szCs w:val="22"/>
              </w:rPr>
              <w:t>Gently tap the bottom of the bottle to loosen the powder (See Figure B).</w:t>
            </w:r>
          </w:p>
        </w:tc>
      </w:tr>
      <w:tr w:rsidR="002B474F" w:rsidRPr="00BC3BC1" w14:paraId="4671BE94" w14:textId="77777777" w:rsidTr="00C608AB">
        <w:trPr>
          <w:cantSplit/>
        </w:trPr>
        <w:tc>
          <w:tcPr>
            <w:tcW w:w="5462" w:type="dxa"/>
            <w:vAlign w:val="center"/>
          </w:tcPr>
          <w:p w14:paraId="0AD9D711" w14:textId="77777777" w:rsidR="00393D36" w:rsidRPr="00BC3BC1" w:rsidRDefault="004924FB" w:rsidP="007A478A">
            <w:pPr>
              <w:spacing w:after="120" w:line="260" w:lineRule="atLeast"/>
              <w:jc w:val="center"/>
              <w:rPr>
                <w:szCs w:val="22"/>
              </w:rPr>
            </w:pPr>
            <w:r w:rsidRPr="00BC3BC1">
              <w:rPr>
                <w:noProof/>
                <w:szCs w:val="22"/>
              </w:rPr>
              <w:drawing>
                <wp:inline distT="0" distB="0" distL="0" distR="0" wp14:anchorId="0DE1F874" wp14:editId="31053064">
                  <wp:extent cx="1828800" cy="199072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828800" cy="1990725"/>
                          </a:xfrm>
                          <a:prstGeom prst="rect">
                            <a:avLst/>
                          </a:prstGeom>
                          <a:noFill/>
                          <a:ln>
                            <a:noFill/>
                          </a:ln>
                        </pic:spPr>
                      </pic:pic>
                    </a:graphicData>
                  </a:graphic>
                </wp:inline>
              </w:drawing>
            </w:r>
          </w:p>
          <w:p w14:paraId="621C50E9" w14:textId="77777777" w:rsidR="00393D36" w:rsidRPr="00BC3BC1" w:rsidRDefault="004924FB" w:rsidP="007A478A">
            <w:pPr>
              <w:spacing w:after="120" w:line="260" w:lineRule="atLeast"/>
              <w:jc w:val="center"/>
              <w:rPr>
                <w:szCs w:val="22"/>
              </w:rPr>
            </w:pPr>
            <w:r w:rsidRPr="00BC3BC1">
              <w:rPr>
                <w:szCs w:val="22"/>
              </w:rPr>
              <w:t>Figure C</w:t>
            </w:r>
          </w:p>
        </w:tc>
        <w:tc>
          <w:tcPr>
            <w:tcW w:w="4684" w:type="dxa"/>
            <w:gridSpan w:val="2"/>
            <w:vAlign w:val="center"/>
          </w:tcPr>
          <w:p w14:paraId="7358DB26" w14:textId="77777777" w:rsidR="00393D36" w:rsidRPr="00BC3BC1" w:rsidRDefault="004924FB" w:rsidP="007A478A">
            <w:pPr>
              <w:tabs>
                <w:tab w:val="left" w:pos="1020"/>
              </w:tabs>
              <w:spacing w:after="120" w:line="260" w:lineRule="atLeast"/>
              <w:rPr>
                <w:b/>
                <w:szCs w:val="22"/>
              </w:rPr>
            </w:pPr>
            <w:r w:rsidRPr="00BC3BC1">
              <w:rPr>
                <w:b/>
                <w:szCs w:val="22"/>
              </w:rPr>
              <w:t>Step 2</w:t>
            </w:r>
          </w:p>
          <w:p w14:paraId="32DC3F36" w14:textId="77777777" w:rsidR="00393D36" w:rsidRPr="00BC3BC1" w:rsidRDefault="004924FB" w:rsidP="007A478A">
            <w:pPr>
              <w:tabs>
                <w:tab w:val="left" w:pos="1020"/>
              </w:tabs>
              <w:spacing w:after="120" w:line="260" w:lineRule="atLeast"/>
              <w:rPr>
                <w:szCs w:val="22"/>
              </w:rPr>
            </w:pPr>
            <w:r w:rsidRPr="00BC3BC1">
              <w:rPr>
                <w:szCs w:val="22"/>
              </w:rPr>
              <w:t>Remove the cap by pushing it down and then twisting to the left (counter-clockwise) (See Figure C). Do not throw away the cap.</w:t>
            </w:r>
          </w:p>
        </w:tc>
      </w:tr>
      <w:tr w:rsidR="002B474F" w:rsidRPr="00BC3BC1" w14:paraId="34A540B7" w14:textId="77777777" w:rsidTr="00C608AB">
        <w:trPr>
          <w:cantSplit/>
        </w:trPr>
        <w:tc>
          <w:tcPr>
            <w:tcW w:w="5462" w:type="dxa"/>
            <w:vAlign w:val="center"/>
          </w:tcPr>
          <w:p w14:paraId="14A903F1" w14:textId="77777777" w:rsidR="00393D36" w:rsidRPr="00BC3BC1" w:rsidRDefault="004924FB" w:rsidP="007A478A">
            <w:pPr>
              <w:tabs>
                <w:tab w:val="left" w:pos="1020"/>
              </w:tabs>
              <w:spacing w:after="120" w:line="260" w:lineRule="atLeast"/>
              <w:jc w:val="center"/>
              <w:rPr>
                <w:szCs w:val="22"/>
              </w:rPr>
            </w:pPr>
            <w:r w:rsidRPr="00BC3BC1">
              <w:rPr>
                <w:noProof/>
                <w:szCs w:val="22"/>
              </w:rPr>
              <w:drawing>
                <wp:inline distT="0" distB="0" distL="0" distR="0" wp14:anchorId="2F1E3349" wp14:editId="34A251E2">
                  <wp:extent cx="2733675" cy="1876425"/>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33675" cy="1876425"/>
                          </a:xfrm>
                          <a:prstGeom prst="rect">
                            <a:avLst/>
                          </a:prstGeom>
                          <a:noFill/>
                          <a:ln>
                            <a:noFill/>
                          </a:ln>
                        </pic:spPr>
                      </pic:pic>
                    </a:graphicData>
                  </a:graphic>
                </wp:inline>
              </w:drawing>
            </w:r>
          </w:p>
          <w:p w14:paraId="3308F5AA" w14:textId="77777777" w:rsidR="00393D36" w:rsidRPr="00BC3BC1" w:rsidRDefault="004924FB" w:rsidP="007A478A">
            <w:pPr>
              <w:tabs>
                <w:tab w:val="left" w:pos="1020"/>
              </w:tabs>
              <w:spacing w:after="120" w:line="260" w:lineRule="atLeast"/>
              <w:jc w:val="center"/>
              <w:rPr>
                <w:szCs w:val="22"/>
              </w:rPr>
            </w:pPr>
            <w:r w:rsidRPr="00BC3BC1">
              <w:rPr>
                <w:szCs w:val="22"/>
              </w:rPr>
              <w:t>Figure D</w:t>
            </w:r>
          </w:p>
        </w:tc>
        <w:tc>
          <w:tcPr>
            <w:tcW w:w="4684" w:type="dxa"/>
            <w:gridSpan w:val="2"/>
            <w:vAlign w:val="center"/>
          </w:tcPr>
          <w:p w14:paraId="79C54EAD" w14:textId="77777777" w:rsidR="00393D36" w:rsidRPr="00BC3BC1" w:rsidRDefault="004924FB" w:rsidP="007A478A">
            <w:pPr>
              <w:tabs>
                <w:tab w:val="left" w:pos="1020"/>
              </w:tabs>
              <w:spacing w:after="120" w:line="260" w:lineRule="atLeast"/>
              <w:rPr>
                <w:b/>
                <w:szCs w:val="22"/>
              </w:rPr>
            </w:pPr>
            <w:r w:rsidRPr="00BC3BC1">
              <w:rPr>
                <w:b/>
                <w:szCs w:val="22"/>
              </w:rPr>
              <w:t>Step 3</w:t>
            </w:r>
          </w:p>
          <w:p w14:paraId="21682D79" w14:textId="77777777" w:rsidR="00393D36" w:rsidRPr="00BC3BC1" w:rsidRDefault="004924FB" w:rsidP="00CA5BEB">
            <w:pPr>
              <w:tabs>
                <w:tab w:val="left" w:pos="1020"/>
              </w:tabs>
              <w:spacing w:after="120" w:line="260" w:lineRule="atLeast"/>
              <w:rPr>
                <w:szCs w:val="22"/>
              </w:rPr>
            </w:pPr>
            <w:r w:rsidRPr="00BC3BC1">
              <w:rPr>
                <w:szCs w:val="22"/>
              </w:rPr>
              <w:t>Carefully pour 79 mL of Purified Water or Water for Injection into the medicine bottle (See Figure D).</w:t>
            </w:r>
          </w:p>
        </w:tc>
      </w:tr>
      <w:tr w:rsidR="002B474F" w:rsidRPr="00BC3BC1" w14:paraId="6920E6C5" w14:textId="77777777" w:rsidTr="00C608AB">
        <w:trPr>
          <w:cantSplit/>
        </w:trPr>
        <w:tc>
          <w:tcPr>
            <w:tcW w:w="5462" w:type="dxa"/>
            <w:vAlign w:val="center"/>
          </w:tcPr>
          <w:p w14:paraId="42B08A71" w14:textId="77777777" w:rsidR="00393D36" w:rsidRPr="00BC3BC1" w:rsidRDefault="004924FB" w:rsidP="007A478A">
            <w:pPr>
              <w:tabs>
                <w:tab w:val="left" w:pos="1020"/>
              </w:tabs>
              <w:spacing w:after="120" w:line="260" w:lineRule="atLeast"/>
              <w:jc w:val="center"/>
              <w:rPr>
                <w:szCs w:val="22"/>
              </w:rPr>
            </w:pPr>
            <w:r w:rsidRPr="00BC3BC1">
              <w:rPr>
                <w:noProof/>
                <w:szCs w:val="22"/>
              </w:rPr>
              <w:lastRenderedPageBreak/>
              <w:drawing>
                <wp:inline distT="0" distB="0" distL="0" distR="0" wp14:anchorId="522C2730" wp14:editId="02E83F59">
                  <wp:extent cx="2743200" cy="172402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43200" cy="1724025"/>
                          </a:xfrm>
                          <a:prstGeom prst="rect">
                            <a:avLst/>
                          </a:prstGeom>
                          <a:noFill/>
                          <a:ln>
                            <a:noFill/>
                          </a:ln>
                        </pic:spPr>
                      </pic:pic>
                    </a:graphicData>
                  </a:graphic>
                </wp:inline>
              </w:drawing>
            </w:r>
          </w:p>
          <w:p w14:paraId="09BBE25A" w14:textId="77777777" w:rsidR="00393D36" w:rsidRPr="00BC3BC1" w:rsidRDefault="004924FB" w:rsidP="007A478A">
            <w:pPr>
              <w:tabs>
                <w:tab w:val="left" w:pos="1020"/>
              </w:tabs>
              <w:spacing w:after="120" w:line="260" w:lineRule="atLeast"/>
              <w:jc w:val="center"/>
              <w:rPr>
                <w:szCs w:val="22"/>
              </w:rPr>
            </w:pPr>
            <w:r w:rsidRPr="00BC3BC1">
              <w:rPr>
                <w:szCs w:val="22"/>
              </w:rPr>
              <w:t>Figure E</w:t>
            </w:r>
          </w:p>
        </w:tc>
        <w:tc>
          <w:tcPr>
            <w:tcW w:w="4684" w:type="dxa"/>
            <w:gridSpan w:val="2"/>
            <w:vAlign w:val="center"/>
          </w:tcPr>
          <w:p w14:paraId="07E74D3F" w14:textId="77777777" w:rsidR="00393D36" w:rsidRPr="00BC3BC1" w:rsidRDefault="004924FB" w:rsidP="007A478A">
            <w:pPr>
              <w:tabs>
                <w:tab w:val="left" w:pos="1020"/>
              </w:tabs>
              <w:spacing w:after="120" w:line="260" w:lineRule="atLeast"/>
              <w:rPr>
                <w:b/>
                <w:szCs w:val="22"/>
              </w:rPr>
            </w:pPr>
            <w:r w:rsidRPr="00BC3BC1">
              <w:rPr>
                <w:b/>
                <w:szCs w:val="22"/>
              </w:rPr>
              <w:t>Step 4</w:t>
            </w:r>
          </w:p>
          <w:p w14:paraId="4F8B265A" w14:textId="77777777" w:rsidR="00393D36" w:rsidRPr="00BC3BC1" w:rsidRDefault="004924FB" w:rsidP="007A478A">
            <w:pPr>
              <w:tabs>
                <w:tab w:val="left" w:pos="1020"/>
              </w:tabs>
              <w:spacing w:after="120" w:line="260" w:lineRule="atLeast"/>
              <w:ind w:left="15"/>
              <w:rPr>
                <w:szCs w:val="22"/>
              </w:rPr>
            </w:pPr>
            <w:r w:rsidRPr="00BC3BC1">
              <w:rPr>
                <w:szCs w:val="22"/>
              </w:rPr>
              <w:t>Hold the medicine bottle on a table with one hand.</w:t>
            </w:r>
          </w:p>
          <w:p w14:paraId="284B3AF1" w14:textId="77777777" w:rsidR="00393D36" w:rsidRPr="00BC3BC1" w:rsidRDefault="004924FB" w:rsidP="007A478A">
            <w:pPr>
              <w:tabs>
                <w:tab w:val="left" w:pos="1020"/>
              </w:tabs>
              <w:spacing w:after="120" w:line="260" w:lineRule="atLeast"/>
              <w:ind w:left="15"/>
              <w:rPr>
                <w:szCs w:val="22"/>
              </w:rPr>
            </w:pPr>
            <w:r w:rsidRPr="00BC3BC1">
              <w:rPr>
                <w:szCs w:val="22"/>
              </w:rPr>
              <w:t xml:space="preserve">Insert the press-in bottle </w:t>
            </w:r>
            <w:r w:rsidR="00282541" w:rsidRPr="00BC3BC1">
              <w:rPr>
                <w:szCs w:val="22"/>
              </w:rPr>
              <w:t>adaptor</w:t>
            </w:r>
            <w:r w:rsidRPr="00BC3BC1">
              <w:rPr>
                <w:szCs w:val="22"/>
              </w:rPr>
              <w:t xml:space="preserve"> into the opening by pushing it down with the other hand. Ensure it is completely pressed against the bottle lip (See Figure E).</w:t>
            </w:r>
          </w:p>
        </w:tc>
      </w:tr>
      <w:tr w:rsidR="002B474F" w:rsidRPr="00BC3BC1" w14:paraId="53DB55B8" w14:textId="77777777" w:rsidTr="00C608AB">
        <w:trPr>
          <w:cantSplit/>
        </w:trPr>
        <w:tc>
          <w:tcPr>
            <w:tcW w:w="5462" w:type="dxa"/>
            <w:vAlign w:val="center"/>
          </w:tcPr>
          <w:p w14:paraId="2E420EC0" w14:textId="77777777" w:rsidR="00393D36" w:rsidRPr="00BC3BC1" w:rsidRDefault="004924FB" w:rsidP="007A478A">
            <w:pPr>
              <w:tabs>
                <w:tab w:val="left" w:pos="1020"/>
              </w:tabs>
              <w:spacing w:after="120" w:line="260" w:lineRule="atLeast"/>
              <w:jc w:val="center"/>
              <w:rPr>
                <w:szCs w:val="22"/>
              </w:rPr>
            </w:pPr>
            <w:r w:rsidRPr="00BC3BC1">
              <w:rPr>
                <w:noProof/>
                <w:szCs w:val="22"/>
              </w:rPr>
              <w:drawing>
                <wp:inline distT="0" distB="0" distL="0" distR="0" wp14:anchorId="22D2E3D2" wp14:editId="0F7AA265">
                  <wp:extent cx="2438400" cy="16954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38400" cy="1695450"/>
                          </a:xfrm>
                          <a:prstGeom prst="rect">
                            <a:avLst/>
                          </a:prstGeom>
                          <a:noFill/>
                          <a:ln>
                            <a:noFill/>
                          </a:ln>
                        </pic:spPr>
                      </pic:pic>
                    </a:graphicData>
                  </a:graphic>
                </wp:inline>
              </w:drawing>
            </w:r>
          </w:p>
          <w:p w14:paraId="373CA6E7" w14:textId="77777777" w:rsidR="00393D36" w:rsidRPr="00BC3BC1" w:rsidRDefault="004924FB" w:rsidP="007A478A">
            <w:pPr>
              <w:tabs>
                <w:tab w:val="left" w:pos="1020"/>
              </w:tabs>
              <w:spacing w:after="120" w:line="260" w:lineRule="atLeast"/>
              <w:jc w:val="center"/>
              <w:rPr>
                <w:szCs w:val="22"/>
              </w:rPr>
            </w:pPr>
            <w:r w:rsidRPr="00BC3BC1">
              <w:rPr>
                <w:szCs w:val="22"/>
              </w:rPr>
              <w:t>Figure F</w:t>
            </w:r>
          </w:p>
        </w:tc>
        <w:tc>
          <w:tcPr>
            <w:tcW w:w="4684" w:type="dxa"/>
            <w:gridSpan w:val="2"/>
            <w:vAlign w:val="center"/>
          </w:tcPr>
          <w:p w14:paraId="2CDBCCE0" w14:textId="77777777" w:rsidR="00393D36" w:rsidRPr="00BC3BC1" w:rsidRDefault="004924FB" w:rsidP="007A478A">
            <w:pPr>
              <w:tabs>
                <w:tab w:val="left" w:pos="1020"/>
              </w:tabs>
              <w:spacing w:after="120" w:line="260" w:lineRule="atLeast"/>
              <w:rPr>
                <w:b/>
                <w:szCs w:val="22"/>
              </w:rPr>
            </w:pPr>
            <w:r w:rsidRPr="00BC3BC1">
              <w:rPr>
                <w:b/>
                <w:szCs w:val="22"/>
              </w:rPr>
              <w:t>Step 5</w:t>
            </w:r>
          </w:p>
          <w:p w14:paraId="074F88DE" w14:textId="77777777" w:rsidR="00393D36" w:rsidRPr="00BC3BC1" w:rsidRDefault="004924FB" w:rsidP="007A478A">
            <w:pPr>
              <w:tabs>
                <w:tab w:val="left" w:pos="1020"/>
              </w:tabs>
              <w:spacing w:after="120" w:line="260" w:lineRule="atLeast"/>
              <w:rPr>
                <w:szCs w:val="22"/>
              </w:rPr>
            </w:pPr>
            <w:r w:rsidRPr="00BC3BC1">
              <w:rPr>
                <w:szCs w:val="22"/>
              </w:rPr>
              <w:t>Put the cap back on the bottle. Turn the cap to the right (clockwise) to close the bottle.</w:t>
            </w:r>
          </w:p>
          <w:p w14:paraId="114257CF" w14:textId="77777777" w:rsidR="00393D36" w:rsidRPr="00BC3BC1" w:rsidRDefault="004924FB" w:rsidP="007A478A">
            <w:pPr>
              <w:tabs>
                <w:tab w:val="left" w:pos="1020"/>
              </w:tabs>
              <w:spacing w:after="120" w:line="260" w:lineRule="atLeast"/>
              <w:rPr>
                <w:szCs w:val="22"/>
              </w:rPr>
            </w:pPr>
            <w:r w:rsidRPr="00BC3BC1">
              <w:rPr>
                <w:szCs w:val="22"/>
              </w:rPr>
              <w:t>Ensure it is completely closed and then shake well for 15 seconds (See Figure F).</w:t>
            </w:r>
          </w:p>
          <w:p w14:paraId="392F6BA7" w14:textId="77777777" w:rsidR="00393D36" w:rsidRPr="00BC3BC1" w:rsidRDefault="004924FB" w:rsidP="007A478A">
            <w:pPr>
              <w:tabs>
                <w:tab w:val="left" w:pos="1020"/>
              </w:tabs>
              <w:spacing w:after="120" w:line="260" w:lineRule="atLeast"/>
              <w:rPr>
                <w:szCs w:val="22"/>
              </w:rPr>
            </w:pPr>
            <w:r w:rsidRPr="00BC3BC1">
              <w:rPr>
                <w:szCs w:val="22"/>
              </w:rPr>
              <w:t xml:space="preserve">Wait for 10 minutes. You should have obtained a </w:t>
            </w:r>
            <w:r w:rsidRPr="00BC3BC1">
              <w:rPr>
                <w:b/>
                <w:szCs w:val="22"/>
              </w:rPr>
              <w:t>clear solution</w:t>
            </w:r>
            <w:r w:rsidRPr="00BC3BC1">
              <w:rPr>
                <w:szCs w:val="22"/>
              </w:rPr>
              <w:t>.</w:t>
            </w:r>
          </w:p>
          <w:p w14:paraId="6B41BC22" w14:textId="77777777" w:rsidR="00393D36" w:rsidRPr="00BC3BC1" w:rsidRDefault="004924FB" w:rsidP="007A478A">
            <w:pPr>
              <w:tabs>
                <w:tab w:val="left" w:pos="1020"/>
              </w:tabs>
              <w:spacing w:after="120" w:line="260" w:lineRule="atLeast"/>
              <w:rPr>
                <w:szCs w:val="22"/>
              </w:rPr>
            </w:pPr>
            <w:r w:rsidRPr="00BC3BC1">
              <w:rPr>
                <w:szCs w:val="22"/>
              </w:rPr>
              <w:t>Afterwards</w:t>
            </w:r>
            <w:r w:rsidR="005D30E4" w:rsidRPr="00BC3BC1">
              <w:rPr>
                <w:szCs w:val="22"/>
              </w:rPr>
              <w:t>, shake well again for another 15</w:t>
            </w:r>
            <w:r w:rsidR="00937F25" w:rsidRPr="00BC3BC1">
              <w:rPr>
                <w:szCs w:val="22"/>
              </w:rPr>
              <w:t> </w:t>
            </w:r>
            <w:r w:rsidR="005D30E4" w:rsidRPr="00BC3BC1">
              <w:rPr>
                <w:szCs w:val="22"/>
              </w:rPr>
              <w:t>seconds.</w:t>
            </w:r>
          </w:p>
        </w:tc>
      </w:tr>
      <w:tr w:rsidR="002B474F" w:rsidRPr="00BC3BC1" w14:paraId="6270C2AE" w14:textId="77777777" w:rsidTr="00C608AB">
        <w:trPr>
          <w:gridAfter w:val="1"/>
          <w:wAfter w:w="23" w:type="dxa"/>
          <w:cantSplit/>
        </w:trPr>
        <w:tc>
          <w:tcPr>
            <w:tcW w:w="5462" w:type="dxa"/>
            <w:vAlign w:val="center"/>
          </w:tcPr>
          <w:p w14:paraId="207446F1" w14:textId="77777777" w:rsidR="00393D36" w:rsidRPr="00BC3BC1" w:rsidRDefault="004924FB" w:rsidP="007A478A">
            <w:pPr>
              <w:tabs>
                <w:tab w:val="left" w:pos="1020"/>
              </w:tabs>
              <w:spacing w:after="120" w:line="260" w:lineRule="atLeast"/>
              <w:jc w:val="center"/>
              <w:rPr>
                <w:b/>
                <w:szCs w:val="22"/>
              </w:rPr>
            </w:pPr>
            <w:r w:rsidRPr="00BC3BC1">
              <w:rPr>
                <w:b/>
                <w:noProof/>
                <w:szCs w:val="22"/>
              </w:rPr>
              <w:drawing>
                <wp:inline distT="0" distB="0" distL="0" distR="0" wp14:anchorId="6EB4C286" wp14:editId="2797739C">
                  <wp:extent cx="2171700" cy="155257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171700" cy="1552575"/>
                          </a:xfrm>
                          <a:prstGeom prst="rect">
                            <a:avLst/>
                          </a:prstGeom>
                          <a:noFill/>
                          <a:ln>
                            <a:noFill/>
                          </a:ln>
                        </pic:spPr>
                      </pic:pic>
                    </a:graphicData>
                  </a:graphic>
                </wp:inline>
              </w:drawing>
            </w:r>
          </w:p>
          <w:p w14:paraId="27D24FE3" w14:textId="77777777" w:rsidR="00393D36" w:rsidRPr="00BC3BC1" w:rsidRDefault="004924FB" w:rsidP="00DC788C">
            <w:pPr>
              <w:tabs>
                <w:tab w:val="left" w:pos="1020"/>
              </w:tabs>
              <w:spacing w:after="120" w:line="260" w:lineRule="atLeast"/>
              <w:jc w:val="center"/>
              <w:rPr>
                <w:szCs w:val="22"/>
              </w:rPr>
            </w:pPr>
            <w:r w:rsidRPr="00BC3BC1">
              <w:rPr>
                <w:szCs w:val="22"/>
              </w:rPr>
              <w:t xml:space="preserve">Figure </w:t>
            </w:r>
            <w:r w:rsidR="00DC788C" w:rsidRPr="00BC3BC1">
              <w:rPr>
                <w:szCs w:val="22"/>
              </w:rPr>
              <w:t>G</w:t>
            </w:r>
          </w:p>
        </w:tc>
        <w:tc>
          <w:tcPr>
            <w:tcW w:w="4661" w:type="dxa"/>
            <w:vAlign w:val="center"/>
          </w:tcPr>
          <w:p w14:paraId="4A4F841E" w14:textId="77777777" w:rsidR="00393D36" w:rsidRPr="00BC3BC1" w:rsidRDefault="004924FB" w:rsidP="007A478A">
            <w:pPr>
              <w:tabs>
                <w:tab w:val="left" w:pos="1020"/>
              </w:tabs>
              <w:spacing w:after="120" w:line="260" w:lineRule="atLeast"/>
              <w:rPr>
                <w:b/>
                <w:szCs w:val="22"/>
              </w:rPr>
            </w:pPr>
            <w:r w:rsidRPr="00BC3BC1">
              <w:rPr>
                <w:b/>
                <w:szCs w:val="22"/>
              </w:rPr>
              <w:t>Step 6</w:t>
            </w:r>
          </w:p>
          <w:p w14:paraId="678C45C4" w14:textId="77777777" w:rsidR="00393D36" w:rsidRPr="00BC3BC1" w:rsidRDefault="004924FB" w:rsidP="007A478A">
            <w:pPr>
              <w:tabs>
                <w:tab w:val="left" w:pos="1020"/>
              </w:tabs>
              <w:spacing w:after="120" w:line="260" w:lineRule="atLeast"/>
              <w:ind w:left="15"/>
              <w:rPr>
                <w:szCs w:val="22"/>
              </w:rPr>
            </w:pPr>
            <w:r w:rsidRPr="00BC3BC1">
              <w:rPr>
                <w:szCs w:val="22"/>
              </w:rPr>
              <w:t xml:space="preserve">Calculate the Discard After date </w:t>
            </w:r>
            <w:r w:rsidRPr="00BC3BC1">
              <w:rPr>
                <w:b/>
                <w:szCs w:val="22"/>
              </w:rPr>
              <w:t>as 64 days</w:t>
            </w:r>
            <w:r w:rsidRPr="00BC3BC1">
              <w:rPr>
                <w:szCs w:val="22"/>
              </w:rPr>
              <w:t xml:space="preserve"> after constitution </w:t>
            </w:r>
            <w:r w:rsidRPr="00BC3BC1">
              <w:rPr>
                <w:i/>
                <w:szCs w:val="22"/>
              </w:rPr>
              <w:t>(</w:t>
            </w:r>
            <w:r w:rsidRPr="00BC3BC1">
              <w:rPr>
                <w:szCs w:val="22"/>
              </w:rPr>
              <w:t>Note: the day of constitution is counted as day 0. For example, if constitution is on the 1</w:t>
            </w:r>
            <w:r w:rsidRPr="00BC3BC1">
              <w:rPr>
                <w:szCs w:val="22"/>
                <w:vertAlign w:val="superscript"/>
              </w:rPr>
              <w:t>st</w:t>
            </w:r>
            <w:r w:rsidRPr="00BC3BC1">
              <w:rPr>
                <w:szCs w:val="22"/>
              </w:rPr>
              <w:t xml:space="preserve"> of April, the Discard After date will be the 4</w:t>
            </w:r>
            <w:r w:rsidRPr="00BC3BC1">
              <w:rPr>
                <w:szCs w:val="22"/>
                <w:vertAlign w:val="superscript"/>
              </w:rPr>
              <w:t>th</w:t>
            </w:r>
            <w:r w:rsidRPr="00BC3BC1">
              <w:rPr>
                <w:szCs w:val="22"/>
              </w:rPr>
              <w:t xml:space="preserve"> of June)</w:t>
            </w:r>
            <w:r w:rsidRPr="00BC3BC1">
              <w:rPr>
                <w:i/>
                <w:szCs w:val="22"/>
              </w:rPr>
              <w:t>.</w:t>
            </w:r>
          </w:p>
          <w:p w14:paraId="0B5D6C5D" w14:textId="77777777" w:rsidR="00393D36" w:rsidRPr="00BC3BC1" w:rsidRDefault="004924FB" w:rsidP="007A478A">
            <w:pPr>
              <w:tabs>
                <w:tab w:val="left" w:pos="1020"/>
              </w:tabs>
              <w:spacing w:after="120" w:line="260" w:lineRule="atLeast"/>
              <w:ind w:left="15"/>
              <w:rPr>
                <w:szCs w:val="22"/>
              </w:rPr>
            </w:pPr>
            <w:r w:rsidRPr="00BC3BC1">
              <w:rPr>
                <w:b/>
                <w:szCs w:val="22"/>
              </w:rPr>
              <w:t xml:space="preserve">Write the Discard After date </w:t>
            </w:r>
            <w:r w:rsidRPr="00BC3BC1">
              <w:rPr>
                <w:szCs w:val="22"/>
              </w:rPr>
              <w:t xml:space="preserve">of the solution on the bottle label (See Figure </w:t>
            </w:r>
            <w:r w:rsidR="00DC788C" w:rsidRPr="00BC3BC1">
              <w:rPr>
                <w:szCs w:val="22"/>
              </w:rPr>
              <w:t>G</w:t>
            </w:r>
            <w:r w:rsidRPr="00BC3BC1">
              <w:rPr>
                <w:szCs w:val="22"/>
              </w:rPr>
              <w:t>) and carton.</w:t>
            </w:r>
          </w:p>
          <w:p w14:paraId="1A12DE70" w14:textId="77777777" w:rsidR="00981351" w:rsidRPr="00BC3BC1" w:rsidRDefault="004924FB" w:rsidP="007A478A">
            <w:pPr>
              <w:tabs>
                <w:tab w:val="left" w:pos="1020"/>
              </w:tabs>
              <w:spacing w:after="120" w:line="260" w:lineRule="atLeast"/>
              <w:ind w:left="15"/>
              <w:rPr>
                <w:szCs w:val="22"/>
              </w:rPr>
            </w:pPr>
            <w:r w:rsidRPr="00BC3BC1">
              <w:rPr>
                <w:szCs w:val="22"/>
              </w:rPr>
              <w:t>Put the bottle back in its original carton, with syringes (in pouches), Package Leaflet and Instructions For Use booklet.</w:t>
            </w:r>
          </w:p>
          <w:p w14:paraId="60EC406F" w14:textId="77777777" w:rsidR="00393D36" w:rsidRPr="00BC3BC1" w:rsidRDefault="004924FB" w:rsidP="007A478A">
            <w:pPr>
              <w:tabs>
                <w:tab w:val="left" w:pos="1020"/>
              </w:tabs>
              <w:spacing w:after="120" w:line="260" w:lineRule="atLeast"/>
              <w:ind w:left="15"/>
              <w:rPr>
                <w:szCs w:val="22"/>
              </w:rPr>
            </w:pPr>
            <w:r w:rsidRPr="00BC3BC1">
              <w:rPr>
                <w:szCs w:val="22"/>
              </w:rPr>
              <w:t>Store the carton in the refrigerator</w:t>
            </w:r>
            <w:r w:rsidR="00981351" w:rsidRPr="00BC3BC1">
              <w:rPr>
                <w:szCs w:val="22"/>
              </w:rPr>
              <w:t xml:space="preserve"> (2 to 8°C)</w:t>
            </w:r>
            <w:r w:rsidRPr="00BC3BC1">
              <w:rPr>
                <w:szCs w:val="22"/>
              </w:rPr>
              <w:t>.</w:t>
            </w:r>
          </w:p>
        </w:tc>
      </w:tr>
      <w:tr w:rsidR="002B474F" w:rsidRPr="00BC3BC1" w14:paraId="0A874857" w14:textId="77777777" w:rsidTr="00C608AB">
        <w:trPr>
          <w:gridAfter w:val="1"/>
          <w:wAfter w:w="23" w:type="dxa"/>
          <w:cantSplit/>
        </w:trPr>
        <w:tc>
          <w:tcPr>
            <w:tcW w:w="10123" w:type="dxa"/>
            <w:gridSpan w:val="2"/>
            <w:vAlign w:val="center"/>
          </w:tcPr>
          <w:p w14:paraId="1AE97DAE" w14:textId="77777777" w:rsidR="00393D36" w:rsidRPr="00BC3BC1" w:rsidRDefault="00393D36" w:rsidP="007A478A">
            <w:pPr>
              <w:autoSpaceDE w:val="0"/>
              <w:autoSpaceDN w:val="0"/>
              <w:adjustRightInd w:val="0"/>
              <w:rPr>
                <w:b/>
                <w:szCs w:val="22"/>
              </w:rPr>
            </w:pPr>
          </w:p>
        </w:tc>
      </w:tr>
    </w:tbl>
    <w:p w14:paraId="02EEFA11" w14:textId="77777777" w:rsidR="00393DAA" w:rsidRPr="00BC3BC1" w:rsidRDefault="00393DAA"/>
    <w:p w14:paraId="24FC0417" w14:textId="77777777" w:rsidR="00841CD8" w:rsidRPr="00BC3BC1" w:rsidRDefault="004924FB">
      <w:pPr>
        <w:tabs>
          <w:tab w:val="clear" w:pos="567"/>
        </w:tabs>
      </w:pPr>
      <w:r w:rsidRPr="00BC3BC1">
        <w:br w:type="page"/>
      </w:r>
    </w:p>
    <w:p w14:paraId="7335BCBF" w14:textId="77777777" w:rsidR="00C205E5" w:rsidRPr="00BC3BC1" w:rsidRDefault="004924FB" w:rsidP="00C205E5">
      <w:pPr>
        <w:jc w:val="center"/>
        <w:rPr>
          <w:b/>
          <w:szCs w:val="22"/>
        </w:rPr>
      </w:pPr>
      <w:r w:rsidRPr="00BC3BC1">
        <w:rPr>
          <w:b/>
          <w:szCs w:val="22"/>
        </w:rPr>
        <w:lastRenderedPageBreak/>
        <w:t>Package leaflet: Information for the patient</w:t>
      </w:r>
    </w:p>
    <w:p w14:paraId="6F96ECC9" w14:textId="77777777" w:rsidR="00C205E5" w:rsidRPr="00BC3BC1" w:rsidRDefault="00C205E5" w:rsidP="00C205E5">
      <w:pPr>
        <w:jc w:val="center"/>
        <w:rPr>
          <w:b/>
          <w:szCs w:val="22"/>
        </w:rPr>
      </w:pPr>
    </w:p>
    <w:p w14:paraId="0C06CF89" w14:textId="77777777" w:rsidR="00C205E5" w:rsidRPr="00BC3BC1" w:rsidRDefault="004924FB" w:rsidP="00C205E5">
      <w:pPr>
        <w:jc w:val="center"/>
        <w:rPr>
          <w:b/>
          <w:szCs w:val="22"/>
        </w:rPr>
      </w:pPr>
      <w:r w:rsidRPr="00BC3BC1">
        <w:rPr>
          <w:b/>
          <w:szCs w:val="22"/>
        </w:rPr>
        <w:t>Evrysdi 5 mg film-coated tablets</w:t>
      </w:r>
    </w:p>
    <w:p w14:paraId="7C547FA0" w14:textId="77777777" w:rsidR="00C205E5" w:rsidRPr="00BC3BC1" w:rsidRDefault="004924FB" w:rsidP="00C205E5">
      <w:pPr>
        <w:jc w:val="center"/>
        <w:rPr>
          <w:szCs w:val="22"/>
        </w:rPr>
      </w:pPr>
      <w:proofErr w:type="spellStart"/>
      <w:r w:rsidRPr="00BC3BC1">
        <w:rPr>
          <w:szCs w:val="22"/>
        </w:rPr>
        <w:t>risdiplam</w:t>
      </w:r>
      <w:proofErr w:type="spellEnd"/>
    </w:p>
    <w:p w14:paraId="50B11A8E" w14:textId="328954EB" w:rsidR="00C205E5" w:rsidRPr="00BC3BC1" w:rsidDel="00211CB0" w:rsidRDefault="00C205E5" w:rsidP="00C205E5">
      <w:pPr>
        <w:rPr>
          <w:del w:id="411" w:author="Author"/>
          <w:szCs w:val="22"/>
        </w:rPr>
      </w:pPr>
    </w:p>
    <w:p w14:paraId="35549620" w14:textId="1337A792" w:rsidR="00C205E5" w:rsidRPr="00BC3BC1" w:rsidDel="00211CB0" w:rsidRDefault="004924FB" w:rsidP="00C205E5">
      <w:pPr>
        <w:rPr>
          <w:del w:id="412" w:author="Author"/>
          <w:szCs w:val="22"/>
        </w:rPr>
      </w:pPr>
      <w:del w:id="413" w:author="Author">
        <w:r w:rsidRPr="00BC3BC1" w:rsidDel="00211CB0">
          <w:rPr>
            <w:noProof/>
          </w:rPr>
          <w:drawing>
            <wp:inline distT="0" distB="0" distL="0" distR="0" wp14:anchorId="783AF4EB" wp14:editId="08D2E5FE">
              <wp:extent cx="203200" cy="177800"/>
              <wp:effectExtent l="0" t="0" r="0" b="0"/>
              <wp:docPr id="693521333" name="Picture 6935213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21333" name="Picture 1" descr="BT_1000x858px"/>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3200" cy="177800"/>
                      </a:xfrm>
                      <a:prstGeom prst="rect">
                        <a:avLst/>
                      </a:prstGeom>
                      <a:noFill/>
                      <a:ln>
                        <a:noFill/>
                      </a:ln>
                    </pic:spPr>
                  </pic:pic>
                </a:graphicData>
              </a:graphic>
            </wp:inline>
          </w:drawing>
        </w:r>
        <w:r w:rsidR="00665ACB" w:rsidRPr="00BC3BC1" w:rsidDel="00211CB0">
          <w:rPr>
            <w:szCs w:val="22"/>
          </w:rPr>
          <w:delText>This medicine is subject to additional monitoring. This will allow quick identification of new safety information. You can help by reporting any side effects you may get. See the end of section 4 for how to report side effects.</w:delText>
        </w:r>
      </w:del>
    </w:p>
    <w:p w14:paraId="0910099E" w14:textId="77777777" w:rsidR="00C205E5" w:rsidRPr="00BC3BC1" w:rsidRDefault="00C205E5" w:rsidP="00C205E5">
      <w:pPr>
        <w:rPr>
          <w:sz w:val="24"/>
          <w:szCs w:val="24"/>
        </w:rPr>
      </w:pPr>
    </w:p>
    <w:p w14:paraId="474DAA85" w14:textId="77777777" w:rsidR="00C205E5" w:rsidRPr="00BC3BC1" w:rsidRDefault="004924FB" w:rsidP="00C205E5">
      <w:pPr>
        <w:rPr>
          <w:b/>
          <w:szCs w:val="22"/>
        </w:rPr>
      </w:pPr>
      <w:r w:rsidRPr="00BC3BC1">
        <w:rPr>
          <w:b/>
          <w:szCs w:val="22"/>
        </w:rPr>
        <w:t>Read all of this leaflet carefully before taking this medicine because it contains important information for you.</w:t>
      </w:r>
    </w:p>
    <w:p w14:paraId="09938C08" w14:textId="77777777" w:rsidR="00C205E5" w:rsidRPr="00BC3BC1" w:rsidRDefault="00C205E5" w:rsidP="00C205E5">
      <w:pPr>
        <w:rPr>
          <w:b/>
          <w:szCs w:val="22"/>
        </w:rPr>
      </w:pPr>
    </w:p>
    <w:p w14:paraId="7C6FCEF7" w14:textId="77777777" w:rsidR="00C205E5" w:rsidRPr="00BC3BC1" w:rsidRDefault="004924FB" w:rsidP="00C205E5">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Keep this leaflet. You may need to read it again.</w:t>
      </w:r>
    </w:p>
    <w:p w14:paraId="6863E58B" w14:textId="77777777" w:rsidR="00C205E5" w:rsidRPr="00BC3BC1" w:rsidRDefault="004924FB" w:rsidP="00C205E5">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If you have any further questions, ask your doctor or pharmacist.</w:t>
      </w:r>
    </w:p>
    <w:p w14:paraId="5B6A0399" w14:textId="77777777" w:rsidR="00C205E5" w:rsidRPr="00BC3BC1" w:rsidRDefault="004924FB" w:rsidP="00C205E5">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This medicine has been prescribed for you or your child only. Do not pass it on to others. It may harm them, even if their signs of illness are the same as yours.</w:t>
      </w:r>
    </w:p>
    <w:p w14:paraId="0D18F953" w14:textId="77777777" w:rsidR="00C205E5" w:rsidRPr="00BC3BC1" w:rsidRDefault="004924FB" w:rsidP="00C205E5">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 xml:space="preserve">If you or your child get any side effects, talk to your </w:t>
      </w:r>
      <w:r w:rsidR="00B22697" w:rsidRPr="00BC3BC1">
        <w:rPr>
          <w:rFonts w:ascii="Times New Roman" w:hAnsi="Times New Roman"/>
          <w:sz w:val="22"/>
          <w:szCs w:val="22"/>
          <w:lang w:val="en-GB" w:eastAsia="ja-JP"/>
        </w:rPr>
        <w:t>doctor, pharmacist, or nurse</w:t>
      </w:r>
      <w:r w:rsidRPr="00BC3BC1">
        <w:rPr>
          <w:rFonts w:ascii="Times New Roman" w:hAnsi="Times New Roman"/>
          <w:sz w:val="22"/>
          <w:szCs w:val="22"/>
          <w:lang w:val="en-GB" w:eastAsia="ja-JP"/>
        </w:rPr>
        <w:t>. This includes any possible side effects not listed in this leaflet. See section 4.</w:t>
      </w:r>
    </w:p>
    <w:p w14:paraId="1221987B" w14:textId="77777777" w:rsidR="00C205E5" w:rsidRPr="00BC3BC1" w:rsidRDefault="004924FB" w:rsidP="00C205E5">
      <w:pPr>
        <w:pStyle w:val="ListParagraph"/>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The information in this leaflet is for you, your caregiver or your child – but in the leaflet we just say ‘you’.</w:t>
      </w:r>
    </w:p>
    <w:p w14:paraId="2DE36A6C" w14:textId="77777777" w:rsidR="00C205E5" w:rsidRPr="00BC3BC1" w:rsidRDefault="00C205E5" w:rsidP="00C205E5">
      <w:pPr>
        <w:pStyle w:val="ListParagraph"/>
        <w:spacing w:line="260" w:lineRule="exact"/>
        <w:ind w:left="284" w:hanging="284"/>
        <w:contextualSpacing/>
        <w:rPr>
          <w:rFonts w:ascii="Times New Roman" w:hAnsi="Times New Roman"/>
          <w:sz w:val="22"/>
          <w:szCs w:val="22"/>
          <w:lang w:val="en-GB" w:eastAsia="ja-JP"/>
        </w:rPr>
      </w:pPr>
    </w:p>
    <w:p w14:paraId="08766C82" w14:textId="77777777" w:rsidR="00C205E5" w:rsidRPr="00BC3BC1" w:rsidRDefault="004924FB" w:rsidP="00C205E5">
      <w:pPr>
        <w:rPr>
          <w:b/>
          <w:szCs w:val="22"/>
        </w:rPr>
      </w:pPr>
      <w:r w:rsidRPr="00BC3BC1">
        <w:rPr>
          <w:b/>
          <w:szCs w:val="22"/>
        </w:rPr>
        <w:t>What is in this leaflet</w:t>
      </w:r>
    </w:p>
    <w:p w14:paraId="422D5E57" w14:textId="77777777" w:rsidR="00C205E5" w:rsidRPr="00BC3BC1" w:rsidRDefault="00C205E5" w:rsidP="00C205E5">
      <w:pPr>
        <w:rPr>
          <w:b/>
          <w:szCs w:val="22"/>
        </w:rPr>
      </w:pPr>
    </w:p>
    <w:p w14:paraId="61890266" w14:textId="77777777" w:rsidR="00C205E5" w:rsidRPr="00BC3BC1" w:rsidRDefault="004924FB" w:rsidP="00C205E5">
      <w:pPr>
        <w:ind w:left="567" w:hanging="567"/>
        <w:rPr>
          <w:szCs w:val="22"/>
        </w:rPr>
      </w:pPr>
      <w:r w:rsidRPr="00BC3BC1">
        <w:rPr>
          <w:szCs w:val="22"/>
        </w:rPr>
        <w:t xml:space="preserve">1. </w:t>
      </w:r>
      <w:r w:rsidRPr="00BC3BC1">
        <w:rPr>
          <w:szCs w:val="22"/>
        </w:rPr>
        <w:tab/>
        <w:t>What Evrysdi is and what it is used for</w:t>
      </w:r>
    </w:p>
    <w:p w14:paraId="602DF83E" w14:textId="77777777" w:rsidR="00C205E5" w:rsidRPr="00BC3BC1" w:rsidRDefault="004924FB" w:rsidP="00C205E5">
      <w:pPr>
        <w:ind w:left="567" w:hanging="567"/>
        <w:rPr>
          <w:szCs w:val="22"/>
        </w:rPr>
      </w:pPr>
      <w:r w:rsidRPr="00BC3BC1">
        <w:rPr>
          <w:szCs w:val="22"/>
        </w:rPr>
        <w:t xml:space="preserve">2. </w:t>
      </w:r>
      <w:r w:rsidRPr="00BC3BC1">
        <w:rPr>
          <w:szCs w:val="22"/>
        </w:rPr>
        <w:tab/>
        <w:t>What you need to know before you take Evrysdi</w:t>
      </w:r>
    </w:p>
    <w:p w14:paraId="5E993FA8" w14:textId="77777777" w:rsidR="00C205E5" w:rsidRPr="00BC3BC1" w:rsidRDefault="004924FB" w:rsidP="00C205E5">
      <w:pPr>
        <w:ind w:left="567" w:hanging="567"/>
        <w:rPr>
          <w:szCs w:val="22"/>
        </w:rPr>
      </w:pPr>
      <w:r w:rsidRPr="00BC3BC1">
        <w:rPr>
          <w:szCs w:val="22"/>
        </w:rPr>
        <w:t xml:space="preserve">3. </w:t>
      </w:r>
      <w:r w:rsidRPr="00BC3BC1">
        <w:rPr>
          <w:szCs w:val="22"/>
        </w:rPr>
        <w:tab/>
        <w:t>How to take Evrysdi</w:t>
      </w:r>
    </w:p>
    <w:p w14:paraId="382C07C4" w14:textId="77777777" w:rsidR="00C205E5" w:rsidRPr="00BC3BC1" w:rsidRDefault="004924FB" w:rsidP="00C205E5">
      <w:pPr>
        <w:ind w:left="567" w:hanging="567"/>
        <w:rPr>
          <w:szCs w:val="22"/>
        </w:rPr>
      </w:pPr>
      <w:r w:rsidRPr="00BC3BC1">
        <w:rPr>
          <w:szCs w:val="22"/>
        </w:rPr>
        <w:t xml:space="preserve">4. </w:t>
      </w:r>
      <w:r w:rsidRPr="00BC3BC1">
        <w:rPr>
          <w:szCs w:val="22"/>
        </w:rPr>
        <w:tab/>
        <w:t xml:space="preserve">Possible side effects </w:t>
      </w:r>
    </w:p>
    <w:p w14:paraId="0C32CE16" w14:textId="77777777" w:rsidR="00C205E5" w:rsidRPr="00BC3BC1" w:rsidRDefault="004924FB" w:rsidP="00C205E5">
      <w:pPr>
        <w:ind w:left="567" w:hanging="567"/>
        <w:rPr>
          <w:szCs w:val="22"/>
        </w:rPr>
      </w:pPr>
      <w:r w:rsidRPr="00BC3BC1">
        <w:rPr>
          <w:szCs w:val="22"/>
        </w:rPr>
        <w:t xml:space="preserve">5. </w:t>
      </w:r>
      <w:r w:rsidRPr="00BC3BC1">
        <w:rPr>
          <w:szCs w:val="22"/>
        </w:rPr>
        <w:tab/>
        <w:t>How to store Evrysdi</w:t>
      </w:r>
    </w:p>
    <w:p w14:paraId="1418DA57" w14:textId="77777777" w:rsidR="00C205E5" w:rsidRPr="00BC3BC1" w:rsidRDefault="004924FB" w:rsidP="00C205E5">
      <w:pPr>
        <w:ind w:left="567" w:hanging="567"/>
        <w:rPr>
          <w:szCs w:val="22"/>
        </w:rPr>
      </w:pPr>
      <w:r w:rsidRPr="00BC3BC1">
        <w:rPr>
          <w:szCs w:val="22"/>
        </w:rPr>
        <w:t xml:space="preserve">6. </w:t>
      </w:r>
      <w:r w:rsidRPr="00BC3BC1">
        <w:rPr>
          <w:szCs w:val="22"/>
        </w:rPr>
        <w:tab/>
        <w:t>Contents of the pack and other information</w:t>
      </w:r>
    </w:p>
    <w:p w14:paraId="187D05DD" w14:textId="77777777" w:rsidR="00C205E5" w:rsidRPr="00BC3BC1" w:rsidRDefault="00C205E5" w:rsidP="00C205E5">
      <w:pPr>
        <w:rPr>
          <w:sz w:val="24"/>
          <w:szCs w:val="24"/>
        </w:rPr>
      </w:pPr>
    </w:p>
    <w:p w14:paraId="0F56A2FD" w14:textId="77777777" w:rsidR="00C205E5" w:rsidRPr="00BC3BC1" w:rsidRDefault="00C205E5" w:rsidP="00C205E5">
      <w:pPr>
        <w:rPr>
          <w:sz w:val="24"/>
          <w:szCs w:val="24"/>
        </w:rPr>
      </w:pPr>
    </w:p>
    <w:p w14:paraId="09B78421" w14:textId="77777777" w:rsidR="00C205E5" w:rsidRPr="00BC3BC1" w:rsidRDefault="004924FB" w:rsidP="00C205E5">
      <w:pPr>
        <w:ind w:left="567" w:hanging="567"/>
        <w:outlineLvl w:val="0"/>
        <w:rPr>
          <w:b/>
          <w:szCs w:val="22"/>
        </w:rPr>
      </w:pPr>
      <w:r w:rsidRPr="00BC3BC1">
        <w:rPr>
          <w:b/>
          <w:szCs w:val="22"/>
        </w:rPr>
        <w:t>1.</w:t>
      </w:r>
      <w:r w:rsidRPr="00BC3BC1">
        <w:rPr>
          <w:b/>
          <w:szCs w:val="22"/>
        </w:rPr>
        <w:tab/>
        <w:t>What Evrysdi is and what it is used for</w:t>
      </w:r>
    </w:p>
    <w:p w14:paraId="60548CA6" w14:textId="77777777" w:rsidR="00C205E5" w:rsidRPr="00BC3BC1" w:rsidRDefault="00C205E5" w:rsidP="00C205E5">
      <w:pPr>
        <w:rPr>
          <w:b/>
          <w:szCs w:val="22"/>
        </w:rPr>
      </w:pPr>
    </w:p>
    <w:p w14:paraId="26A4B205" w14:textId="77777777" w:rsidR="00C205E5" w:rsidRPr="00BC3BC1" w:rsidRDefault="004924FB" w:rsidP="00C205E5">
      <w:pPr>
        <w:rPr>
          <w:b/>
          <w:szCs w:val="22"/>
        </w:rPr>
      </w:pPr>
      <w:r w:rsidRPr="00BC3BC1">
        <w:rPr>
          <w:szCs w:val="22"/>
        </w:rPr>
        <w:t xml:space="preserve">Evrysdi contains the active substance </w:t>
      </w:r>
      <w:proofErr w:type="spellStart"/>
      <w:r w:rsidRPr="00BC3BC1">
        <w:rPr>
          <w:szCs w:val="22"/>
        </w:rPr>
        <w:t>risdiplam</w:t>
      </w:r>
      <w:proofErr w:type="spellEnd"/>
      <w:r w:rsidR="00174FB9" w:rsidRPr="00BC3BC1">
        <w:rPr>
          <w:szCs w:val="22"/>
        </w:rPr>
        <w:t>. It is part of</w:t>
      </w:r>
      <w:r w:rsidR="004F14B2" w:rsidRPr="00BC3BC1">
        <w:rPr>
          <w:szCs w:val="22"/>
        </w:rPr>
        <w:t xml:space="preserve"> </w:t>
      </w:r>
      <w:r w:rsidRPr="00BC3BC1">
        <w:rPr>
          <w:szCs w:val="22"/>
        </w:rPr>
        <w:t>a group of medicines known as ‘</w:t>
      </w:r>
      <w:r w:rsidRPr="00BC3BC1">
        <w:rPr>
          <w:i/>
          <w:iCs/>
          <w:szCs w:val="22"/>
        </w:rPr>
        <w:t>pre-mRNA splicing modifiers’</w:t>
      </w:r>
      <w:r w:rsidRPr="00BC3BC1">
        <w:rPr>
          <w:szCs w:val="22"/>
        </w:rPr>
        <w:t>.</w:t>
      </w:r>
    </w:p>
    <w:p w14:paraId="174E2B02" w14:textId="77777777" w:rsidR="00C205E5" w:rsidRPr="00BC3BC1" w:rsidRDefault="004924FB" w:rsidP="00FF5B8E">
      <w:pPr>
        <w:rPr>
          <w:szCs w:val="22"/>
        </w:rPr>
      </w:pPr>
      <w:r w:rsidRPr="00BC3BC1">
        <w:rPr>
          <w:szCs w:val="22"/>
        </w:rPr>
        <w:tab/>
      </w:r>
    </w:p>
    <w:p w14:paraId="2CD4A041" w14:textId="77777777" w:rsidR="00C205E5" w:rsidRPr="00BC3BC1" w:rsidRDefault="004924FB" w:rsidP="00C205E5">
      <w:pPr>
        <w:rPr>
          <w:szCs w:val="22"/>
        </w:rPr>
      </w:pPr>
      <w:r w:rsidRPr="00BC3BC1">
        <w:rPr>
          <w:szCs w:val="22"/>
        </w:rPr>
        <w:t>Evrysdi is used to treat spinal muscular atrophy (SMA) in adults and children.</w:t>
      </w:r>
    </w:p>
    <w:p w14:paraId="74149DC0" w14:textId="77777777" w:rsidR="00C205E5" w:rsidRPr="00BC3BC1" w:rsidRDefault="00C205E5" w:rsidP="00C205E5">
      <w:pPr>
        <w:rPr>
          <w:b/>
          <w:szCs w:val="22"/>
        </w:rPr>
      </w:pPr>
    </w:p>
    <w:p w14:paraId="55F4BB2C" w14:textId="77777777" w:rsidR="00C205E5" w:rsidRPr="00BC3BC1" w:rsidRDefault="004924FB" w:rsidP="004743D1">
      <w:pPr>
        <w:pStyle w:val="ListParagraph"/>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SMA is an illness that runs in families – a genetic illness.</w:t>
      </w:r>
    </w:p>
    <w:p w14:paraId="28BD5A88" w14:textId="77777777" w:rsidR="00C205E5" w:rsidRPr="00BC3BC1" w:rsidRDefault="004924FB" w:rsidP="004743D1">
      <w:pPr>
        <w:pStyle w:val="ListParagraph"/>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It is caused by</w:t>
      </w:r>
      <w:r w:rsidR="00D61FF4" w:rsidRPr="00BC3BC1">
        <w:rPr>
          <w:rFonts w:ascii="Times New Roman" w:eastAsia="Times New Roman" w:hAnsi="Times New Roman"/>
          <w:sz w:val="22"/>
          <w:szCs w:val="22"/>
          <w:lang w:val="en-GB" w:eastAsia="ja-JP"/>
        </w:rPr>
        <w:t xml:space="preserve"> a shortage</w:t>
      </w:r>
      <w:r w:rsidR="00665ACB" w:rsidRPr="00BC3BC1">
        <w:rPr>
          <w:rFonts w:ascii="Times New Roman" w:eastAsia="Times New Roman" w:hAnsi="Times New Roman"/>
          <w:sz w:val="22"/>
          <w:szCs w:val="22"/>
          <w:lang w:val="en-GB" w:eastAsia="ja-JP"/>
        </w:rPr>
        <w:t xml:space="preserve"> of a protein called ‘survival motor neuron’ (SMN) in the body.</w:t>
      </w:r>
    </w:p>
    <w:p w14:paraId="0346DB31" w14:textId="77777777" w:rsidR="00C205E5" w:rsidRPr="00BC3BC1" w:rsidRDefault="00C205E5" w:rsidP="00C205E5">
      <w:pPr>
        <w:rPr>
          <w:szCs w:val="22"/>
        </w:rPr>
      </w:pPr>
    </w:p>
    <w:p w14:paraId="50539ABA" w14:textId="77777777" w:rsidR="00C205E5" w:rsidRPr="00BC3BC1" w:rsidRDefault="004924FB" w:rsidP="00C205E5">
      <w:pPr>
        <w:rPr>
          <w:szCs w:val="22"/>
        </w:rPr>
      </w:pPr>
      <w:r w:rsidRPr="00BC3BC1">
        <w:rPr>
          <w:szCs w:val="22"/>
        </w:rPr>
        <w:t>If you do not have enough SMN protein, you lose motor neurons. Motor neurons are nerve cells that control muscles.</w:t>
      </w:r>
    </w:p>
    <w:p w14:paraId="3263A6B1" w14:textId="77777777" w:rsidR="00C205E5" w:rsidRPr="00BC3BC1" w:rsidRDefault="004924FB" w:rsidP="00E926D2">
      <w:pPr>
        <w:pStyle w:val="ListParagraph"/>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This leads to muscle weakness and wasting.</w:t>
      </w:r>
    </w:p>
    <w:p w14:paraId="33FEABF8" w14:textId="77777777" w:rsidR="00C205E5" w:rsidRPr="00BC3BC1" w:rsidRDefault="004924FB" w:rsidP="00E926D2">
      <w:pPr>
        <w:pStyle w:val="ListParagraph"/>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 xml:space="preserve">This can make everyday movements difficult, such as head and neck control, sitting, crawling and walking. </w:t>
      </w:r>
    </w:p>
    <w:p w14:paraId="4C181080" w14:textId="77777777" w:rsidR="00C205E5" w:rsidRPr="00BC3BC1" w:rsidRDefault="004924FB" w:rsidP="00E926D2">
      <w:pPr>
        <w:pStyle w:val="ListParagraph"/>
        <w:ind w:left="567" w:hanging="567"/>
        <w:rPr>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The muscles used for breathing and swallowing may also become weaker.</w:t>
      </w:r>
    </w:p>
    <w:p w14:paraId="523DDC4F" w14:textId="77777777" w:rsidR="00C205E5" w:rsidRPr="00BC3BC1" w:rsidRDefault="00C205E5" w:rsidP="00C205E5">
      <w:pPr>
        <w:rPr>
          <w:szCs w:val="22"/>
        </w:rPr>
      </w:pPr>
    </w:p>
    <w:p w14:paraId="2A39AC6D" w14:textId="77777777" w:rsidR="00C205E5" w:rsidRPr="00BC3BC1" w:rsidRDefault="004924FB" w:rsidP="00C205E5">
      <w:pPr>
        <w:rPr>
          <w:b/>
          <w:szCs w:val="22"/>
        </w:rPr>
      </w:pPr>
      <w:r w:rsidRPr="00BC3BC1">
        <w:rPr>
          <w:b/>
          <w:szCs w:val="22"/>
        </w:rPr>
        <w:t>How Evrysdi works</w:t>
      </w:r>
    </w:p>
    <w:p w14:paraId="01989064" w14:textId="77777777" w:rsidR="00C205E5" w:rsidRPr="00BC3BC1" w:rsidRDefault="00C205E5" w:rsidP="00C205E5">
      <w:pPr>
        <w:rPr>
          <w:b/>
          <w:szCs w:val="22"/>
        </w:rPr>
      </w:pPr>
    </w:p>
    <w:p w14:paraId="54E8080C" w14:textId="77777777" w:rsidR="00C205E5" w:rsidRPr="00BC3BC1" w:rsidRDefault="004924FB" w:rsidP="00C205E5">
      <w:pPr>
        <w:rPr>
          <w:szCs w:val="22"/>
        </w:rPr>
      </w:pPr>
      <w:r w:rsidRPr="00BC3BC1">
        <w:rPr>
          <w:szCs w:val="22"/>
        </w:rPr>
        <w:t xml:space="preserve">Evrysdi works by helping the body produce more SMN protein. </w:t>
      </w:r>
    </w:p>
    <w:p w14:paraId="64898548" w14:textId="77777777" w:rsidR="00C205E5" w:rsidRPr="00BC3BC1" w:rsidRDefault="004924FB" w:rsidP="0008289B">
      <w:pPr>
        <w:pStyle w:val="ListParagraph"/>
        <w:ind w:left="567" w:hanging="567"/>
        <w:rPr>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This means you lose fewer motor neurons – this may improve how well muscles work in people with SMA.</w:t>
      </w:r>
    </w:p>
    <w:p w14:paraId="0ACB070E" w14:textId="77777777" w:rsidR="00C205E5" w:rsidRPr="00BC3BC1" w:rsidRDefault="00C205E5" w:rsidP="00C205E5">
      <w:pPr>
        <w:rPr>
          <w:szCs w:val="24"/>
        </w:rPr>
      </w:pPr>
    </w:p>
    <w:p w14:paraId="29DA6D25" w14:textId="77777777" w:rsidR="00C205E5" w:rsidRPr="00BC3BC1" w:rsidRDefault="004924FB" w:rsidP="00C205E5">
      <w:pPr>
        <w:keepNext/>
        <w:keepLines/>
        <w:rPr>
          <w:szCs w:val="22"/>
        </w:rPr>
      </w:pPr>
      <w:r w:rsidRPr="00BC3BC1">
        <w:rPr>
          <w:szCs w:val="22"/>
        </w:rPr>
        <w:lastRenderedPageBreak/>
        <w:t>In infants with SMA Type 1, Evrysdi may:</w:t>
      </w:r>
    </w:p>
    <w:p w14:paraId="3B99DBBD" w14:textId="77777777" w:rsidR="00C205E5" w:rsidRPr="00BC3BC1" w:rsidRDefault="004924FB" w:rsidP="00C205E5">
      <w:pPr>
        <w:pStyle w:val="ListParagraph"/>
        <w:ind w:left="567" w:hanging="567"/>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 xml:space="preserve">increase how long they live </w:t>
      </w:r>
    </w:p>
    <w:p w14:paraId="188FBD73" w14:textId="77777777" w:rsidR="00C205E5" w:rsidRPr="00BC3BC1" w:rsidRDefault="004924FB" w:rsidP="00C205E5">
      <w:pPr>
        <w:pStyle w:val="ListParagraph"/>
        <w:ind w:left="567" w:hanging="567"/>
        <w:rPr>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 xml:space="preserve">reduce the need for a ventilator to help with breathing </w:t>
      </w:r>
    </w:p>
    <w:p w14:paraId="5D63ABCF" w14:textId="77777777" w:rsidR="00C205E5" w:rsidRPr="00BC3BC1" w:rsidRDefault="004924FB" w:rsidP="00C205E5">
      <w:pPr>
        <w:pStyle w:val="ListParagraph"/>
        <w:ind w:left="567" w:hanging="567"/>
        <w:rPr>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help them be able to keep being fed by mouth.</w:t>
      </w:r>
    </w:p>
    <w:p w14:paraId="53C30588" w14:textId="77777777" w:rsidR="00C205E5" w:rsidRPr="00BC3BC1" w:rsidRDefault="00C205E5" w:rsidP="00C205E5">
      <w:pPr>
        <w:rPr>
          <w:szCs w:val="22"/>
        </w:rPr>
      </w:pPr>
    </w:p>
    <w:p w14:paraId="7BB80A5E" w14:textId="77777777" w:rsidR="00C205E5" w:rsidRPr="00BC3BC1" w:rsidRDefault="004924FB" w:rsidP="00C205E5">
      <w:pPr>
        <w:rPr>
          <w:szCs w:val="22"/>
        </w:rPr>
      </w:pPr>
      <w:r w:rsidRPr="00BC3BC1">
        <w:rPr>
          <w:szCs w:val="22"/>
        </w:rPr>
        <w:t xml:space="preserve">In children (toddlers to adolescents) and adults with SMA Type 2 and 3, Evrysdi may: </w:t>
      </w:r>
    </w:p>
    <w:p w14:paraId="5E72C1CA" w14:textId="77777777" w:rsidR="00C205E5" w:rsidRPr="00BC3BC1" w:rsidRDefault="004924FB" w:rsidP="00F8124E">
      <w:pPr>
        <w:pStyle w:val="ListParagraph"/>
        <w:keepNext/>
        <w:keepLines/>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stop muscle control getting worse</w:t>
      </w:r>
    </w:p>
    <w:p w14:paraId="73815625" w14:textId="77777777" w:rsidR="00C205E5" w:rsidRPr="00BC3BC1" w:rsidRDefault="004924FB" w:rsidP="00F8124E">
      <w:pPr>
        <w:pStyle w:val="ListParagraph"/>
        <w:keepNext/>
        <w:keepLines/>
        <w:ind w:left="567" w:hanging="567"/>
        <w:rPr>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improve muscle control.</w:t>
      </w:r>
    </w:p>
    <w:p w14:paraId="43D2BBA2" w14:textId="77777777" w:rsidR="00C205E5" w:rsidRPr="00BC3BC1" w:rsidRDefault="00C205E5" w:rsidP="00C205E5">
      <w:pPr>
        <w:rPr>
          <w:szCs w:val="22"/>
        </w:rPr>
      </w:pPr>
    </w:p>
    <w:p w14:paraId="067508CD" w14:textId="77777777" w:rsidR="003859BF" w:rsidRPr="00BC3BC1" w:rsidRDefault="003859BF" w:rsidP="00C205E5">
      <w:pPr>
        <w:rPr>
          <w:szCs w:val="22"/>
        </w:rPr>
      </w:pPr>
    </w:p>
    <w:p w14:paraId="52DF56DF" w14:textId="77777777" w:rsidR="00C205E5" w:rsidRPr="00BC3BC1" w:rsidRDefault="004924FB" w:rsidP="00796050">
      <w:pPr>
        <w:keepNext/>
        <w:keepLines/>
        <w:ind w:left="567" w:hanging="567"/>
        <w:outlineLvl w:val="0"/>
        <w:rPr>
          <w:b/>
          <w:szCs w:val="22"/>
        </w:rPr>
      </w:pPr>
      <w:r w:rsidRPr="00BC3BC1">
        <w:rPr>
          <w:b/>
          <w:szCs w:val="22"/>
        </w:rPr>
        <w:t>2.</w:t>
      </w:r>
      <w:r w:rsidRPr="00BC3BC1">
        <w:rPr>
          <w:b/>
          <w:szCs w:val="22"/>
        </w:rPr>
        <w:tab/>
        <w:t>What you need to know before you take Evrysdi</w:t>
      </w:r>
    </w:p>
    <w:p w14:paraId="5D147DE7" w14:textId="77777777" w:rsidR="00C205E5" w:rsidRPr="00BC3BC1" w:rsidRDefault="00C205E5" w:rsidP="00C205E5">
      <w:pPr>
        <w:keepNext/>
        <w:keepLines/>
        <w:rPr>
          <w:szCs w:val="22"/>
        </w:rPr>
      </w:pPr>
    </w:p>
    <w:p w14:paraId="762EFF66" w14:textId="77777777" w:rsidR="00C205E5" w:rsidRPr="00BC3BC1" w:rsidRDefault="004924FB" w:rsidP="00C205E5">
      <w:pPr>
        <w:keepNext/>
        <w:keepLines/>
        <w:rPr>
          <w:b/>
          <w:szCs w:val="22"/>
        </w:rPr>
      </w:pPr>
      <w:r w:rsidRPr="00BC3BC1">
        <w:rPr>
          <w:b/>
          <w:szCs w:val="22"/>
        </w:rPr>
        <w:t>Do not take Evrysdi:</w:t>
      </w:r>
    </w:p>
    <w:p w14:paraId="0408EF42" w14:textId="77777777" w:rsidR="00C205E5" w:rsidRPr="00BC3BC1" w:rsidRDefault="004924FB" w:rsidP="00796050">
      <w:pPr>
        <w:keepNext/>
        <w:keepLines/>
        <w:ind w:left="567" w:hanging="567"/>
        <w:rPr>
          <w:b/>
          <w:szCs w:val="22"/>
        </w:rPr>
      </w:pPr>
      <w:r w:rsidRPr="00BC3BC1">
        <w:rPr>
          <w:rFonts w:ascii="Symbol" w:eastAsia="Symbol" w:hAnsi="Symbol" w:cs="Symbol"/>
        </w:rPr>
        <w:t>·</w:t>
      </w:r>
      <w:r w:rsidRPr="00BC3BC1">
        <w:tab/>
      </w:r>
      <w:r w:rsidR="00F276FE" w:rsidRPr="00BC3BC1">
        <w:t xml:space="preserve">if </w:t>
      </w:r>
      <w:r w:rsidRPr="00BC3BC1">
        <w:rPr>
          <w:szCs w:val="22"/>
        </w:rPr>
        <w:t xml:space="preserve">you are allergic to </w:t>
      </w:r>
      <w:proofErr w:type="spellStart"/>
      <w:r w:rsidRPr="00BC3BC1">
        <w:rPr>
          <w:szCs w:val="22"/>
        </w:rPr>
        <w:t>risdiplam</w:t>
      </w:r>
      <w:proofErr w:type="spellEnd"/>
      <w:r w:rsidRPr="00BC3BC1">
        <w:rPr>
          <w:szCs w:val="22"/>
        </w:rPr>
        <w:t xml:space="preserve"> or any of the other ingredients of this medicine (listed in section 6).</w:t>
      </w:r>
    </w:p>
    <w:p w14:paraId="65CF6C8C" w14:textId="77777777" w:rsidR="00AC2A73" w:rsidRPr="00BC3BC1" w:rsidRDefault="00AC2A73" w:rsidP="00C205E5">
      <w:pPr>
        <w:rPr>
          <w:szCs w:val="22"/>
        </w:rPr>
      </w:pPr>
    </w:p>
    <w:p w14:paraId="61843231" w14:textId="77777777" w:rsidR="00C205E5" w:rsidRPr="00BC3BC1" w:rsidRDefault="004924FB" w:rsidP="00C205E5">
      <w:pPr>
        <w:rPr>
          <w:szCs w:val="22"/>
        </w:rPr>
      </w:pPr>
      <w:r w:rsidRPr="00BC3BC1">
        <w:rPr>
          <w:szCs w:val="22"/>
        </w:rPr>
        <w:t xml:space="preserve">If you are not sure, talk to your </w:t>
      </w:r>
      <w:r w:rsidR="00B22697" w:rsidRPr="00BC3BC1">
        <w:rPr>
          <w:szCs w:val="22"/>
        </w:rPr>
        <w:t>doctor, pharmacist, or nurse</w:t>
      </w:r>
      <w:r w:rsidRPr="00BC3BC1">
        <w:rPr>
          <w:szCs w:val="22"/>
        </w:rPr>
        <w:t xml:space="preserve"> before you take Evrysdi. </w:t>
      </w:r>
    </w:p>
    <w:p w14:paraId="27865AE4" w14:textId="77777777" w:rsidR="00C205E5" w:rsidRPr="00BC3BC1" w:rsidRDefault="00C205E5" w:rsidP="00C205E5">
      <w:pPr>
        <w:rPr>
          <w:b/>
          <w:szCs w:val="22"/>
        </w:rPr>
      </w:pPr>
    </w:p>
    <w:p w14:paraId="6859B58B" w14:textId="77777777" w:rsidR="00C205E5" w:rsidRPr="00BC3BC1" w:rsidRDefault="004924FB" w:rsidP="00C205E5">
      <w:pPr>
        <w:numPr>
          <w:ilvl w:val="12"/>
          <w:numId w:val="0"/>
        </w:numPr>
        <w:tabs>
          <w:tab w:val="clear" w:pos="567"/>
          <w:tab w:val="left" w:pos="720"/>
        </w:tabs>
        <w:ind w:right="2"/>
        <w:rPr>
          <w:b/>
          <w:szCs w:val="22"/>
        </w:rPr>
      </w:pPr>
      <w:r w:rsidRPr="00BC3BC1">
        <w:rPr>
          <w:b/>
          <w:szCs w:val="22"/>
        </w:rPr>
        <w:t>Warnings and precautions</w:t>
      </w:r>
    </w:p>
    <w:p w14:paraId="549671BB" w14:textId="77777777" w:rsidR="00C205E5" w:rsidRPr="00BC3BC1" w:rsidRDefault="00C205E5" w:rsidP="00C205E5">
      <w:pPr>
        <w:numPr>
          <w:ilvl w:val="12"/>
          <w:numId w:val="0"/>
        </w:numPr>
        <w:tabs>
          <w:tab w:val="clear" w:pos="567"/>
          <w:tab w:val="left" w:pos="720"/>
        </w:tabs>
        <w:ind w:right="2"/>
        <w:rPr>
          <w:b/>
          <w:szCs w:val="22"/>
        </w:rPr>
      </w:pPr>
    </w:p>
    <w:p w14:paraId="2A9603C7" w14:textId="77777777" w:rsidR="00C205E5" w:rsidRPr="00BC3BC1" w:rsidRDefault="004924FB" w:rsidP="00C205E5">
      <w:pPr>
        <w:numPr>
          <w:ilvl w:val="12"/>
          <w:numId w:val="0"/>
        </w:numPr>
        <w:tabs>
          <w:tab w:val="clear" w:pos="567"/>
          <w:tab w:val="left" w:pos="720"/>
        </w:tabs>
        <w:ind w:right="2"/>
        <w:rPr>
          <w:bCs/>
          <w:szCs w:val="22"/>
        </w:rPr>
      </w:pPr>
      <w:r w:rsidRPr="00BC3BC1">
        <w:rPr>
          <w:bCs/>
          <w:szCs w:val="22"/>
        </w:rPr>
        <w:t xml:space="preserve">Talk to your </w:t>
      </w:r>
      <w:r w:rsidR="00B22697" w:rsidRPr="00BC3BC1">
        <w:rPr>
          <w:bCs/>
          <w:szCs w:val="22"/>
        </w:rPr>
        <w:t>doctor, pharmacist, or nurse</w:t>
      </w:r>
      <w:r w:rsidRPr="00BC3BC1">
        <w:rPr>
          <w:bCs/>
          <w:szCs w:val="22"/>
        </w:rPr>
        <w:t xml:space="preserve"> before you take Evrysdi.</w:t>
      </w:r>
    </w:p>
    <w:p w14:paraId="581BB1E6" w14:textId="77777777" w:rsidR="00C205E5" w:rsidRPr="00BC3BC1" w:rsidRDefault="00C205E5" w:rsidP="00C205E5">
      <w:pPr>
        <w:numPr>
          <w:ilvl w:val="12"/>
          <w:numId w:val="0"/>
        </w:numPr>
        <w:tabs>
          <w:tab w:val="clear" w:pos="567"/>
          <w:tab w:val="left" w:pos="720"/>
        </w:tabs>
        <w:ind w:right="2"/>
        <w:rPr>
          <w:bCs/>
          <w:szCs w:val="22"/>
        </w:rPr>
      </w:pPr>
    </w:p>
    <w:p w14:paraId="39849EC5" w14:textId="77777777" w:rsidR="00C205E5" w:rsidRPr="00BC3BC1" w:rsidRDefault="004924FB" w:rsidP="00C205E5">
      <w:pPr>
        <w:numPr>
          <w:ilvl w:val="12"/>
          <w:numId w:val="0"/>
        </w:numPr>
        <w:tabs>
          <w:tab w:val="clear" w:pos="567"/>
          <w:tab w:val="left" w:pos="720"/>
        </w:tabs>
        <w:ind w:right="2"/>
        <w:rPr>
          <w:bCs/>
          <w:szCs w:val="22"/>
        </w:rPr>
      </w:pPr>
      <w:r w:rsidRPr="00BC3BC1">
        <w:rPr>
          <w:bCs/>
          <w:szCs w:val="22"/>
        </w:rPr>
        <w:t>Treatment with Evrysdi may harm your unborn baby or may affect male fertility. See “</w:t>
      </w:r>
      <w:r w:rsidRPr="00BC3BC1">
        <w:rPr>
          <w:b/>
          <w:bCs/>
          <w:szCs w:val="22"/>
        </w:rPr>
        <w:t>Pregnancy</w:t>
      </w:r>
      <w:r w:rsidR="0054648A" w:rsidRPr="00BC3BC1">
        <w:rPr>
          <w:b/>
          <w:bCs/>
          <w:szCs w:val="22"/>
        </w:rPr>
        <w:t>”</w:t>
      </w:r>
      <w:r w:rsidRPr="00BC3BC1">
        <w:rPr>
          <w:b/>
          <w:bCs/>
          <w:szCs w:val="22"/>
        </w:rPr>
        <w:t xml:space="preserve">, </w:t>
      </w:r>
      <w:r w:rsidR="0054648A" w:rsidRPr="00BC3BC1">
        <w:rPr>
          <w:b/>
          <w:bCs/>
          <w:szCs w:val="22"/>
        </w:rPr>
        <w:t>“C</w:t>
      </w:r>
      <w:r w:rsidRPr="00BC3BC1">
        <w:rPr>
          <w:b/>
          <w:bCs/>
          <w:szCs w:val="22"/>
        </w:rPr>
        <w:t>ontraception</w:t>
      </w:r>
      <w:r w:rsidR="0054648A" w:rsidRPr="00BC3BC1">
        <w:rPr>
          <w:b/>
          <w:bCs/>
          <w:szCs w:val="22"/>
        </w:rPr>
        <w:t>”</w:t>
      </w:r>
      <w:r w:rsidRPr="00BC3BC1">
        <w:rPr>
          <w:b/>
          <w:bCs/>
          <w:szCs w:val="22"/>
        </w:rPr>
        <w:t xml:space="preserve">, </w:t>
      </w:r>
      <w:r w:rsidRPr="00BC3BC1">
        <w:rPr>
          <w:szCs w:val="22"/>
        </w:rPr>
        <w:t>and</w:t>
      </w:r>
      <w:r w:rsidRPr="00BC3BC1">
        <w:rPr>
          <w:b/>
          <w:bCs/>
          <w:szCs w:val="22"/>
        </w:rPr>
        <w:t xml:space="preserve"> </w:t>
      </w:r>
      <w:r w:rsidR="0054648A" w:rsidRPr="00BC3BC1">
        <w:rPr>
          <w:b/>
          <w:bCs/>
          <w:szCs w:val="22"/>
        </w:rPr>
        <w:t>“M</w:t>
      </w:r>
      <w:r w:rsidRPr="00BC3BC1">
        <w:rPr>
          <w:b/>
          <w:bCs/>
          <w:szCs w:val="22"/>
        </w:rPr>
        <w:t>ale fertility</w:t>
      </w:r>
      <w:r w:rsidRPr="00BC3BC1">
        <w:rPr>
          <w:bCs/>
          <w:szCs w:val="22"/>
        </w:rPr>
        <w:t>” for more information.</w:t>
      </w:r>
    </w:p>
    <w:p w14:paraId="2FCBB9B8" w14:textId="77777777" w:rsidR="00C205E5" w:rsidRPr="00BC3BC1" w:rsidRDefault="00C205E5" w:rsidP="00C205E5">
      <w:pPr>
        <w:numPr>
          <w:ilvl w:val="12"/>
          <w:numId w:val="0"/>
        </w:numPr>
        <w:tabs>
          <w:tab w:val="clear" w:pos="567"/>
          <w:tab w:val="left" w:pos="720"/>
        </w:tabs>
        <w:ind w:right="2"/>
        <w:rPr>
          <w:b/>
          <w:szCs w:val="22"/>
        </w:rPr>
      </w:pPr>
    </w:p>
    <w:p w14:paraId="35A08CA1" w14:textId="77777777" w:rsidR="00C205E5" w:rsidRPr="00BC3BC1" w:rsidRDefault="004924FB" w:rsidP="00C205E5">
      <w:pPr>
        <w:numPr>
          <w:ilvl w:val="12"/>
          <w:numId w:val="0"/>
        </w:numPr>
        <w:tabs>
          <w:tab w:val="clear" w:pos="567"/>
          <w:tab w:val="left" w:pos="720"/>
        </w:tabs>
        <w:ind w:right="2"/>
        <w:rPr>
          <w:b/>
          <w:szCs w:val="22"/>
        </w:rPr>
      </w:pPr>
      <w:r w:rsidRPr="00BC3BC1">
        <w:rPr>
          <w:b/>
          <w:szCs w:val="22"/>
        </w:rPr>
        <w:t>Other medicines and Evrysdi</w:t>
      </w:r>
    </w:p>
    <w:p w14:paraId="6B3FCC96" w14:textId="77777777" w:rsidR="00C205E5" w:rsidRPr="00BC3BC1" w:rsidRDefault="00C205E5" w:rsidP="00C205E5">
      <w:pPr>
        <w:numPr>
          <w:ilvl w:val="12"/>
          <w:numId w:val="0"/>
        </w:numPr>
        <w:tabs>
          <w:tab w:val="clear" w:pos="567"/>
          <w:tab w:val="left" w:pos="720"/>
        </w:tabs>
        <w:ind w:right="2"/>
        <w:rPr>
          <w:b/>
          <w:szCs w:val="22"/>
        </w:rPr>
      </w:pPr>
    </w:p>
    <w:p w14:paraId="09987701" w14:textId="77777777" w:rsidR="00C205E5" w:rsidRPr="00BC3BC1" w:rsidRDefault="004924FB" w:rsidP="00C205E5">
      <w:pPr>
        <w:numPr>
          <w:ilvl w:val="12"/>
          <w:numId w:val="0"/>
        </w:numPr>
        <w:tabs>
          <w:tab w:val="clear" w:pos="567"/>
          <w:tab w:val="left" w:pos="720"/>
        </w:tabs>
        <w:ind w:right="2"/>
        <w:rPr>
          <w:szCs w:val="22"/>
        </w:rPr>
      </w:pPr>
      <w:r w:rsidRPr="00BC3BC1">
        <w:rPr>
          <w:szCs w:val="22"/>
        </w:rPr>
        <w:t xml:space="preserve">Tell your </w:t>
      </w:r>
      <w:r w:rsidR="00B22697" w:rsidRPr="00BC3BC1">
        <w:rPr>
          <w:szCs w:val="22"/>
        </w:rPr>
        <w:t>doctor, pharmacist, or nurse</w:t>
      </w:r>
      <w:r w:rsidRPr="00BC3BC1">
        <w:rPr>
          <w:szCs w:val="22"/>
        </w:rPr>
        <w:t xml:space="preserve"> if </w:t>
      </w:r>
      <w:r w:rsidRPr="00BC3BC1">
        <w:rPr>
          <w:bCs/>
          <w:szCs w:val="22"/>
        </w:rPr>
        <w:t xml:space="preserve">you </w:t>
      </w:r>
      <w:r w:rsidRPr="00BC3BC1">
        <w:rPr>
          <w:szCs w:val="22"/>
        </w:rPr>
        <w:t>are taking, have recently taken or might take any other medicines in the future.</w:t>
      </w:r>
    </w:p>
    <w:p w14:paraId="391A130B" w14:textId="77777777" w:rsidR="00C205E5" w:rsidRPr="00BC3BC1" w:rsidRDefault="00C205E5" w:rsidP="00C205E5">
      <w:pPr>
        <w:numPr>
          <w:ilvl w:val="12"/>
          <w:numId w:val="0"/>
        </w:numPr>
        <w:tabs>
          <w:tab w:val="clear" w:pos="567"/>
          <w:tab w:val="left" w:pos="720"/>
        </w:tabs>
        <w:ind w:right="2"/>
        <w:rPr>
          <w:szCs w:val="22"/>
        </w:rPr>
      </w:pPr>
    </w:p>
    <w:p w14:paraId="385950E2" w14:textId="77777777" w:rsidR="00C205E5" w:rsidRPr="00BC3BC1" w:rsidRDefault="004924FB" w:rsidP="00C205E5">
      <w:r w:rsidRPr="00BC3BC1">
        <w:t xml:space="preserve">In particular tell your </w:t>
      </w:r>
      <w:r w:rsidR="00B22697" w:rsidRPr="00BC3BC1">
        <w:t>doctor, pharmacist, or nurse</w:t>
      </w:r>
      <w:r w:rsidRPr="00BC3BC1">
        <w:t xml:space="preserve"> if you are taking or have ever taken any of the following medicines:</w:t>
      </w:r>
    </w:p>
    <w:p w14:paraId="5580B74E" w14:textId="77777777" w:rsidR="00C205E5" w:rsidRPr="00BC3BC1" w:rsidRDefault="004924FB" w:rsidP="00796050">
      <w:pPr>
        <w:pStyle w:val="ListParagraph"/>
        <w:ind w:left="567" w:hanging="567"/>
        <w:rPr>
          <w:rFonts w:ascii="Times New Roman" w:hAnsi="Times New Roman"/>
          <w:sz w:val="22"/>
          <w:szCs w:val="22"/>
          <w:lang w:val="en-GB" w:eastAsia="ja-JP"/>
        </w:rPr>
      </w:pPr>
      <w:r w:rsidRPr="00BC3BC1">
        <w:rPr>
          <w:rFonts w:ascii="Symbol" w:eastAsia="Symbol" w:hAnsi="Symbol" w:cs="Symbol"/>
          <w:lang w:val="en-GB" w:eastAsia="ja-JP"/>
        </w:rPr>
        <w:t>·</w:t>
      </w:r>
      <w:r w:rsidRPr="00BC3BC1">
        <w:rPr>
          <w:rFonts w:ascii="Times New Roman" w:hAnsi="Times New Roman"/>
          <w:sz w:val="22"/>
          <w:szCs w:val="22"/>
          <w:lang w:val="en-GB" w:eastAsia="ja-JP"/>
        </w:rPr>
        <w:tab/>
        <w:t>metformin – a medicine used to treat type 2 diabetes</w:t>
      </w:r>
    </w:p>
    <w:p w14:paraId="460516EF" w14:textId="77777777" w:rsidR="00C205E5" w:rsidRPr="00BC3BC1" w:rsidRDefault="004924FB" w:rsidP="00796050">
      <w:pPr>
        <w:pStyle w:val="ListParagraph"/>
        <w:ind w:left="567" w:hanging="567"/>
        <w:rPr>
          <w:rFonts w:ascii="Times New Roman" w:hAnsi="Times New Roman"/>
          <w:sz w:val="22"/>
          <w:szCs w:val="22"/>
          <w:lang w:val="en-GB" w:eastAsia="ja-JP"/>
        </w:rPr>
      </w:pPr>
      <w:r w:rsidRPr="00BC3BC1">
        <w:rPr>
          <w:rFonts w:ascii="Symbol" w:eastAsia="Symbol" w:hAnsi="Symbol" w:cs="Symbol"/>
          <w:lang w:val="en-GB" w:eastAsia="ja-JP"/>
        </w:rPr>
        <w:t>·</w:t>
      </w:r>
      <w:r w:rsidRPr="00BC3BC1">
        <w:rPr>
          <w:rFonts w:ascii="Times New Roman" w:hAnsi="Times New Roman"/>
          <w:sz w:val="22"/>
          <w:szCs w:val="22"/>
          <w:lang w:val="en-GB" w:eastAsia="ja-JP"/>
        </w:rPr>
        <w:tab/>
        <w:t>medicines for the treatment of SMA</w:t>
      </w:r>
    </w:p>
    <w:p w14:paraId="4C4DA25E" w14:textId="77777777" w:rsidR="00C205E5" w:rsidRPr="00BC3BC1" w:rsidRDefault="00C205E5" w:rsidP="003E3C14"/>
    <w:p w14:paraId="595ADE4B" w14:textId="77777777" w:rsidR="00C205E5" w:rsidRPr="00BC3BC1" w:rsidRDefault="004924FB" w:rsidP="00C205E5">
      <w:pPr>
        <w:rPr>
          <w:b/>
          <w:bCs/>
          <w:szCs w:val="22"/>
        </w:rPr>
      </w:pPr>
      <w:r w:rsidRPr="00BC3BC1">
        <w:rPr>
          <w:b/>
          <w:bCs/>
          <w:szCs w:val="22"/>
        </w:rPr>
        <w:t>Pregnancy</w:t>
      </w:r>
    </w:p>
    <w:p w14:paraId="0E0EBD8A" w14:textId="77777777" w:rsidR="00C205E5" w:rsidRPr="00BC3BC1" w:rsidRDefault="00C205E5" w:rsidP="00C205E5">
      <w:pPr>
        <w:rPr>
          <w:b/>
          <w:bCs/>
          <w:szCs w:val="22"/>
        </w:rPr>
      </w:pPr>
    </w:p>
    <w:p w14:paraId="668A05E3" w14:textId="77777777" w:rsidR="00C205E5" w:rsidRPr="00BC3BC1" w:rsidRDefault="004924FB" w:rsidP="00C205E5">
      <w:pPr>
        <w:pStyle w:val="ListParagraph"/>
        <w:spacing w:line="260" w:lineRule="exact"/>
        <w:ind w:left="0"/>
        <w:contextualSpacing/>
        <w:rPr>
          <w:rFonts w:ascii="Times New Roman" w:hAnsi="Times New Roman"/>
          <w:sz w:val="22"/>
          <w:szCs w:val="22"/>
          <w:lang w:val="en-GB" w:eastAsia="ja-JP"/>
        </w:rPr>
      </w:pPr>
      <w:r w:rsidRPr="00BC3BC1">
        <w:rPr>
          <w:rFonts w:ascii="Times New Roman" w:hAnsi="Times New Roman"/>
          <w:sz w:val="22"/>
          <w:szCs w:val="22"/>
          <w:lang w:val="en-GB" w:eastAsia="ja-JP"/>
        </w:rPr>
        <w:t>Before you start treatment with this medicine, your doctor should do a pregnancy test. This is because Evrysdi may harm your unborn baby.</w:t>
      </w:r>
    </w:p>
    <w:p w14:paraId="5810BC7D" w14:textId="77777777" w:rsidR="00C205E5" w:rsidRPr="00BC3BC1" w:rsidRDefault="004924FB" w:rsidP="00796050">
      <w:pPr>
        <w:ind w:left="567" w:hanging="567"/>
        <w:rPr>
          <w:szCs w:val="22"/>
        </w:rPr>
      </w:pPr>
      <w:r w:rsidRPr="00BC3BC1">
        <w:rPr>
          <w:rFonts w:ascii="Symbol" w:eastAsia="Symbol" w:hAnsi="Symbol" w:cs="Symbol"/>
        </w:rPr>
        <w:t>·</w:t>
      </w:r>
      <w:r w:rsidRPr="00BC3BC1">
        <w:tab/>
      </w:r>
      <w:r w:rsidRPr="00BC3BC1">
        <w:rPr>
          <w:szCs w:val="22"/>
        </w:rPr>
        <w:t xml:space="preserve">Do not take this medicine if you are pregnant. </w:t>
      </w:r>
    </w:p>
    <w:p w14:paraId="151BFE40" w14:textId="77777777" w:rsidR="00C205E5" w:rsidRPr="00BC3BC1" w:rsidRDefault="004924FB" w:rsidP="00796050">
      <w:pPr>
        <w:ind w:left="567" w:hanging="567"/>
        <w:rPr>
          <w:szCs w:val="22"/>
        </w:rPr>
      </w:pPr>
      <w:r w:rsidRPr="00BC3BC1">
        <w:rPr>
          <w:rFonts w:ascii="Symbol" w:eastAsia="Symbol" w:hAnsi="Symbol" w:cs="Symbol"/>
        </w:rPr>
        <w:t>·</w:t>
      </w:r>
      <w:r w:rsidRPr="00BC3BC1">
        <w:tab/>
      </w:r>
      <w:r w:rsidRPr="00BC3BC1">
        <w:rPr>
          <w:szCs w:val="22"/>
        </w:rPr>
        <w:t>Do not become pregnant:</w:t>
      </w:r>
    </w:p>
    <w:p w14:paraId="6DF593DF" w14:textId="77777777" w:rsidR="00C205E5" w:rsidRPr="00BC3BC1" w:rsidRDefault="004924FB" w:rsidP="00F415A4">
      <w:pPr>
        <w:pStyle w:val="ListParagraph"/>
        <w:tabs>
          <w:tab w:val="left" w:pos="567"/>
        </w:tabs>
        <w:spacing w:line="260" w:lineRule="exact"/>
        <w:ind w:left="1134" w:hanging="567"/>
        <w:contextualSpacing/>
        <w:rPr>
          <w:rFonts w:ascii="Times New Roman" w:hAnsi="Times New Roman"/>
          <w:sz w:val="22"/>
          <w:szCs w:val="22"/>
          <w:lang w:val="en-GB" w:eastAsia="ja-JP"/>
        </w:rPr>
      </w:pPr>
      <w:r w:rsidRPr="00BC3BC1">
        <w:rPr>
          <w:szCs w:val="22"/>
          <w:lang w:val="en-GB" w:eastAsia="ja-JP"/>
        </w:rPr>
        <w:t>-</w:t>
      </w:r>
      <w:r w:rsidRPr="00BC3BC1">
        <w:rPr>
          <w:szCs w:val="22"/>
          <w:lang w:val="en-GB" w:eastAsia="ja-JP"/>
        </w:rPr>
        <w:tab/>
      </w:r>
      <w:r w:rsidR="00665ACB" w:rsidRPr="00BC3BC1">
        <w:rPr>
          <w:rFonts w:ascii="Times New Roman" w:hAnsi="Times New Roman"/>
          <w:sz w:val="22"/>
          <w:szCs w:val="22"/>
          <w:lang w:val="en-GB" w:eastAsia="ja-JP"/>
        </w:rPr>
        <w:t>during your treatment with Evrysdi and</w:t>
      </w:r>
    </w:p>
    <w:p w14:paraId="0136BBD1" w14:textId="77777777" w:rsidR="00C205E5" w:rsidRPr="00BC3BC1" w:rsidRDefault="004924FB" w:rsidP="00F415A4">
      <w:pPr>
        <w:pStyle w:val="ListParagraph"/>
        <w:tabs>
          <w:tab w:val="left" w:pos="567"/>
        </w:tabs>
        <w:spacing w:line="260" w:lineRule="exact"/>
        <w:ind w:left="1134" w:hanging="567"/>
        <w:contextualSpacing/>
        <w:rPr>
          <w:rFonts w:ascii="Times New Roman" w:hAnsi="Times New Roman"/>
          <w:sz w:val="22"/>
          <w:szCs w:val="22"/>
          <w:lang w:val="en-GB" w:eastAsia="ja-JP"/>
        </w:rPr>
      </w:pPr>
      <w:r w:rsidRPr="00BC3BC1">
        <w:rPr>
          <w:szCs w:val="22"/>
          <w:lang w:val="en-GB" w:eastAsia="ja-JP"/>
        </w:rPr>
        <w:t>-</w:t>
      </w:r>
      <w:r w:rsidRPr="00BC3BC1">
        <w:rPr>
          <w:szCs w:val="22"/>
          <w:lang w:val="en-GB" w:eastAsia="ja-JP"/>
        </w:rPr>
        <w:tab/>
      </w:r>
      <w:r w:rsidR="00665ACB" w:rsidRPr="00BC3BC1">
        <w:rPr>
          <w:rFonts w:ascii="Times New Roman" w:hAnsi="Times New Roman"/>
          <w:sz w:val="22"/>
          <w:szCs w:val="22"/>
          <w:lang w:val="en-GB" w:eastAsia="ja-JP"/>
        </w:rPr>
        <w:t>for one month after you stop taking Evrysdi.</w:t>
      </w:r>
    </w:p>
    <w:p w14:paraId="2BCFE053" w14:textId="77777777" w:rsidR="00C205E5" w:rsidRPr="00BC3BC1" w:rsidRDefault="004924FB" w:rsidP="00C41CDF">
      <w:pPr>
        <w:tabs>
          <w:tab w:val="left" w:pos="851"/>
        </w:tabs>
        <w:contextualSpacing/>
        <w:rPr>
          <w:szCs w:val="22"/>
        </w:rPr>
      </w:pPr>
      <w:r w:rsidRPr="00BC3BC1">
        <w:rPr>
          <w:szCs w:val="22"/>
        </w:rPr>
        <w:t>If you do become pregnant during your treatment, tell your doctor straight away. You and your doctor will decide what is best for you and your unborn baby.</w:t>
      </w:r>
    </w:p>
    <w:p w14:paraId="60DD87C0" w14:textId="77777777" w:rsidR="00C205E5" w:rsidRPr="00BC3BC1" w:rsidRDefault="00C205E5" w:rsidP="00C205E5">
      <w:pPr>
        <w:rPr>
          <w:b/>
          <w:szCs w:val="22"/>
        </w:rPr>
      </w:pPr>
    </w:p>
    <w:p w14:paraId="2DADAD8D" w14:textId="77777777" w:rsidR="00C205E5" w:rsidRPr="00BC3BC1" w:rsidRDefault="004924FB" w:rsidP="003E1ED1">
      <w:pPr>
        <w:ind w:left="567" w:hanging="567"/>
        <w:rPr>
          <w:b/>
          <w:bCs/>
          <w:szCs w:val="22"/>
        </w:rPr>
      </w:pPr>
      <w:r w:rsidRPr="00BC3BC1">
        <w:rPr>
          <w:b/>
          <w:bCs/>
          <w:szCs w:val="22"/>
        </w:rPr>
        <w:t>Contraception</w:t>
      </w:r>
    </w:p>
    <w:p w14:paraId="7AE7BF74" w14:textId="77777777" w:rsidR="00C205E5" w:rsidRPr="00BC3BC1" w:rsidRDefault="00C205E5" w:rsidP="003E1ED1">
      <w:pPr>
        <w:ind w:left="567" w:hanging="567"/>
        <w:rPr>
          <w:b/>
          <w:bCs/>
          <w:szCs w:val="22"/>
        </w:rPr>
      </w:pPr>
    </w:p>
    <w:p w14:paraId="27A8BF0D" w14:textId="77777777" w:rsidR="00C205E5" w:rsidRPr="00BC3BC1" w:rsidRDefault="004924FB" w:rsidP="003E1ED1">
      <w:pPr>
        <w:tabs>
          <w:tab w:val="clear" w:pos="567"/>
          <w:tab w:val="left" w:pos="851"/>
        </w:tabs>
        <w:ind w:left="567" w:hanging="567"/>
        <w:rPr>
          <w:iCs/>
          <w:szCs w:val="22"/>
          <w:u w:val="single"/>
        </w:rPr>
      </w:pPr>
      <w:r w:rsidRPr="00BC3BC1">
        <w:rPr>
          <w:iCs/>
          <w:szCs w:val="22"/>
          <w:u w:val="single"/>
        </w:rPr>
        <w:t>For women</w:t>
      </w:r>
    </w:p>
    <w:p w14:paraId="0FB61D95" w14:textId="77777777" w:rsidR="00C205E5" w:rsidRPr="00BC3BC1" w:rsidRDefault="00C205E5" w:rsidP="003E1ED1">
      <w:pPr>
        <w:tabs>
          <w:tab w:val="clear" w:pos="567"/>
          <w:tab w:val="left" w:pos="851"/>
        </w:tabs>
        <w:ind w:left="567" w:hanging="567"/>
        <w:rPr>
          <w:iCs/>
          <w:szCs w:val="22"/>
          <w:u w:val="single"/>
        </w:rPr>
      </w:pPr>
    </w:p>
    <w:p w14:paraId="58999805" w14:textId="77777777" w:rsidR="00C205E5" w:rsidRPr="00BC3BC1" w:rsidRDefault="004924FB" w:rsidP="003E1ED1">
      <w:pPr>
        <w:ind w:left="567" w:hanging="567"/>
        <w:rPr>
          <w:szCs w:val="22"/>
        </w:rPr>
      </w:pPr>
      <w:r w:rsidRPr="00BC3BC1">
        <w:rPr>
          <w:szCs w:val="22"/>
        </w:rPr>
        <w:t>You must use a highly effective method of birth control:</w:t>
      </w:r>
    </w:p>
    <w:p w14:paraId="1769EF2E" w14:textId="77777777" w:rsidR="00C205E5" w:rsidRPr="00BC3BC1" w:rsidRDefault="004924FB" w:rsidP="003E1ED1">
      <w:pPr>
        <w:pStyle w:val="ListParagraph"/>
        <w:tabs>
          <w:tab w:val="left" w:pos="1134"/>
        </w:tabs>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eastAsia="Times New Roman" w:hAnsi="Times New Roman"/>
          <w:sz w:val="22"/>
          <w:szCs w:val="22"/>
          <w:lang w:val="en-GB" w:eastAsia="ja-JP"/>
        </w:rPr>
        <w:t xml:space="preserve">while taking </w:t>
      </w:r>
      <w:r w:rsidR="00665ACB" w:rsidRPr="00BC3BC1">
        <w:rPr>
          <w:rFonts w:ascii="Times New Roman" w:hAnsi="Times New Roman"/>
          <w:sz w:val="22"/>
          <w:szCs w:val="22"/>
          <w:lang w:val="en-GB" w:eastAsia="ja-JP"/>
        </w:rPr>
        <w:t>this medicine and</w:t>
      </w:r>
    </w:p>
    <w:p w14:paraId="560978BF" w14:textId="77777777" w:rsidR="00C205E5" w:rsidRPr="00BC3BC1" w:rsidRDefault="004924FB" w:rsidP="003E1ED1">
      <w:pPr>
        <w:pStyle w:val="ListParagraph"/>
        <w:tabs>
          <w:tab w:val="left" w:pos="1134"/>
        </w:tabs>
        <w:spacing w:line="260" w:lineRule="exact"/>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00524265" w:rsidRPr="00BC3BC1">
        <w:rPr>
          <w:szCs w:val="22"/>
          <w:lang w:val="en-GB" w:eastAsia="ja-JP"/>
        </w:rPr>
        <w:tab/>
      </w:r>
      <w:r w:rsidR="00665ACB" w:rsidRPr="00BC3BC1">
        <w:rPr>
          <w:rFonts w:ascii="Times New Roman" w:hAnsi="Times New Roman"/>
          <w:sz w:val="22"/>
          <w:szCs w:val="22"/>
          <w:lang w:val="en-GB" w:eastAsia="ja-JP"/>
        </w:rPr>
        <w:t>for one month after you stop taking this medicine.</w:t>
      </w:r>
    </w:p>
    <w:p w14:paraId="446A2AB4" w14:textId="77777777" w:rsidR="00645BA9" w:rsidRPr="00BC3BC1" w:rsidRDefault="00645BA9" w:rsidP="003E1ED1">
      <w:pPr>
        <w:ind w:left="567" w:hanging="567"/>
        <w:rPr>
          <w:szCs w:val="22"/>
        </w:rPr>
      </w:pPr>
    </w:p>
    <w:p w14:paraId="37F503C6" w14:textId="77777777" w:rsidR="00C205E5" w:rsidRPr="00BC3BC1" w:rsidRDefault="004924FB" w:rsidP="003E1ED1">
      <w:pPr>
        <w:ind w:left="567" w:hanging="567"/>
        <w:rPr>
          <w:szCs w:val="22"/>
        </w:rPr>
      </w:pPr>
      <w:r w:rsidRPr="00BC3BC1">
        <w:rPr>
          <w:szCs w:val="22"/>
        </w:rPr>
        <w:t>Talk to your doctor about highly effective methods of birth control that you and your partner can use.</w:t>
      </w:r>
    </w:p>
    <w:p w14:paraId="4D9E883D" w14:textId="77777777" w:rsidR="00C205E5" w:rsidRPr="00BC3BC1" w:rsidRDefault="00C205E5" w:rsidP="003E1ED1">
      <w:pPr>
        <w:ind w:left="567" w:hanging="567"/>
        <w:rPr>
          <w:iCs/>
          <w:szCs w:val="22"/>
          <w:u w:val="single"/>
        </w:rPr>
      </w:pPr>
    </w:p>
    <w:p w14:paraId="55DD66AC" w14:textId="77777777" w:rsidR="00C205E5" w:rsidRPr="00BC3BC1" w:rsidRDefault="004924FB" w:rsidP="003E1ED1">
      <w:pPr>
        <w:ind w:left="567" w:hanging="567"/>
        <w:rPr>
          <w:iCs/>
          <w:szCs w:val="22"/>
          <w:u w:val="single"/>
        </w:rPr>
      </w:pPr>
      <w:r w:rsidRPr="00BC3BC1">
        <w:rPr>
          <w:iCs/>
          <w:szCs w:val="22"/>
          <w:u w:val="single"/>
        </w:rPr>
        <w:lastRenderedPageBreak/>
        <w:t>For men</w:t>
      </w:r>
    </w:p>
    <w:p w14:paraId="29B8BE82" w14:textId="77777777" w:rsidR="00C205E5" w:rsidRPr="00BC3BC1" w:rsidRDefault="00C205E5" w:rsidP="003E1ED1">
      <w:pPr>
        <w:ind w:left="567" w:hanging="567"/>
        <w:rPr>
          <w:iCs/>
          <w:szCs w:val="22"/>
          <w:u w:val="single"/>
        </w:rPr>
      </w:pPr>
    </w:p>
    <w:p w14:paraId="2F715BE4" w14:textId="77777777" w:rsidR="00C205E5" w:rsidRPr="00BC3BC1" w:rsidRDefault="004924FB" w:rsidP="003E1ED1">
      <w:pPr>
        <w:ind w:left="567" w:hanging="567"/>
        <w:rPr>
          <w:szCs w:val="22"/>
        </w:rPr>
      </w:pPr>
      <w:r w:rsidRPr="00BC3BC1">
        <w:rPr>
          <w:szCs w:val="22"/>
        </w:rPr>
        <w:t>If your partner is a woman who can have children, she must not become pregnant.</w:t>
      </w:r>
    </w:p>
    <w:p w14:paraId="2ADF0B6D" w14:textId="77777777" w:rsidR="00C205E5" w:rsidRPr="00BC3BC1" w:rsidRDefault="004924FB" w:rsidP="003E1ED1">
      <w:pPr>
        <w:ind w:left="567" w:hanging="567"/>
        <w:rPr>
          <w:szCs w:val="22"/>
        </w:rPr>
      </w:pPr>
      <w:r w:rsidRPr="00BC3BC1">
        <w:rPr>
          <w:szCs w:val="22"/>
        </w:rPr>
        <w:t>Use condoms:</w:t>
      </w:r>
    </w:p>
    <w:p w14:paraId="49C62705" w14:textId="77777777" w:rsidR="00C205E5" w:rsidRPr="00BC3BC1" w:rsidRDefault="004924FB" w:rsidP="00796050">
      <w:pPr>
        <w:pStyle w:val="ListParagraph"/>
        <w:ind w:left="567" w:hanging="567"/>
        <w:rPr>
          <w:rFonts w:ascii="Times New Roman" w:eastAsia="Times New Roman" w:hAnsi="Times New Roman"/>
          <w:sz w:val="22"/>
          <w:szCs w:val="22"/>
          <w:lang w:val="en-GB" w:eastAsia="ja-JP"/>
        </w:rPr>
      </w:pPr>
      <w:r w:rsidRPr="00BC3BC1">
        <w:rPr>
          <w:rFonts w:ascii="Symbol" w:eastAsia="Symbol" w:hAnsi="Symbol" w:cs="Symbol"/>
          <w:lang w:val="en-GB" w:eastAsia="ja-JP"/>
        </w:rPr>
        <w:t>·</w:t>
      </w:r>
      <w:r w:rsidR="00CB6A13" w:rsidRPr="00BC3BC1">
        <w:rPr>
          <w:szCs w:val="22"/>
          <w:lang w:val="en-GB" w:eastAsia="ja-JP"/>
        </w:rPr>
        <w:tab/>
      </w:r>
      <w:r w:rsidR="00665ACB" w:rsidRPr="00BC3BC1">
        <w:rPr>
          <w:rFonts w:ascii="Times New Roman" w:eastAsia="Times New Roman" w:hAnsi="Times New Roman"/>
          <w:sz w:val="22"/>
          <w:szCs w:val="22"/>
          <w:lang w:val="en-GB" w:eastAsia="ja-JP"/>
        </w:rPr>
        <w:t xml:space="preserve">while taking this medicine and </w:t>
      </w:r>
    </w:p>
    <w:p w14:paraId="51D3BD29" w14:textId="77777777" w:rsidR="00C205E5" w:rsidRPr="00BC3BC1" w:rsidRDefault="004924FB" w:rsidP="003E1ED1">
      <w:pPr>
        <w:pStyle w:val="ListParagraph"/>
        <w:ind w:left="567" w:hanging="567"/>
        <w:rPr>
          <w:szCs w:val="22"/>
          <w:lang w:val="en-GB" w:eastAsia="ja-JP"/>
        </w:rPr>
      </w:pPr>
      <w:r w:rsidRPr="00BC3BC1">
        <w:rPr>
          <w:rFonts w:ascii="Symbol" w:eastAsia="Symbol" w:hAnsi="Symbol" w:cs="Symbol"/>
          <w:lang w:val="en-GB" w:eastAsia="ja-JP"/>
        </w:rPr>
        <w:t>·</w:t>
      </w:r>
      <w:r w:rsidR="00CB6A13" w:rsidRPr="00BC3BC1">
        <w:rPr>
          <w:szCs w:val="22"/>
          <w:lang w:val="en-GB" w:eastAsia="ja-JP"/>
        </w:rPr>
        <w:tab/>
      </w:r>
      <w:r w:rsidR="00665ACB" w:rsidRPr="00BC3BC1">
        <w:rPr>
          <w:rFonts w:ascii="Times New Roman" w:eastAsia="Times New Roman" w:hAnsi="Times New Roman"/>
          <w:sz w:val="22"/>
          <w:szCs w:val="22"/>
          <w:lang w:val="en-GB" w:eastAsia="ja-JP"/>
        </w:rPr>
        <w:t>for 4 months after you stop taking this medicine.</w:t>
      </w:r>
    </w:p>
    <w:p w14:paraId="430CBFA3" w14:textId="77777777" w:rsidR="00C546D0" w:rsidRPr="00BC3BC1" w:rsidRDefault="00C546D0" w:rsidP="00796050">
      <w:pPr>
        <w:ind w:left="567" w:hanging="567"/>
        <w:rPr>
          <w:szCs w:val="22"/>
        </w:rPr>
      </w:pPr>
    </w:p>
    <w:p w14:paraId="5B209FB6" w14:textId="77777777" w:rsidR="00C205E5" w:rsidRPr="00BC3BC1" w:rsidRDefault="004924FB" w:rsidP="00C41CDF">
      <w:pPr>
        <w:ind w:left="567" w:hanging="567"/>
        <w:rPr>
          <w:szCs w:val="22"/>
        </w:rPr>
      </w:pPr>
      <w:r w:rsidRPr="00BC3BC1">
        <w:rPr>
          <w:szCs w:val="22"/>
        </w:rPr>
        <w:t>Talk to your doctor about highly effective methods of birth control that you and your partner can use.</w:t>
      </w:r>
    </w:p>
    <w:p w14:paraId="0D9BFE9C" w14:textId="77777777" w:rsidR="00C205E5" w:rsidRPr="00BC3BC1" w:rsidRDefault="00C205E5" w:rsidP="003E1ED1">
      <w:pPr>
        <w:ind w:left="567" w:hanging="567"/>
        <w:rPr>
          <w:szCs w:val="22"/>
        </w:rPr>
      </w:pPr>
    </w:p>
    <w:p w14:paraId="348352F5" w14:textId="77777777" w:rsidR="00C205E5" w:rsidRPr="00BC3BC1" w:rsidRDefault="004924FB" w:rsidP="00C205E5">
      <w:pPr>
        <w:rPr>
          <w:b/>
          <w:bCs/>
          <w:szCs w:val="22"/>
        </w:rPr>
      </w:pPr>
      <w:r w:rsidRPr="00BC3BC1">
        <w:rPr>
          <w:b/>
          <w:bCs/>
          <w:szCs w:val="22"/>
        </w:rPr>
        <w:t xml:space="preserve">Breast-feeding </w:t>
      </w:r>
    </w:p>
    <w:p w14:paraId="2D1241E5" w14:textId="77777777" w:rsidR="00C205E5" w:rsidRPr="00BC3BC1" w:rsidRDefault="00C205E5" w:rsidP="00C205E5">
      <w:pPr>
        <w:rPr>
          <w:b/>
          <w:bCs/>
          <w:szCs w:val="22"/>
        </w:rPr>
      </w:pPr>
    </w:p>
    <w:p w14:paraId="3076AD35" w14:textId="77777777" w:rsidR="00C205E5" w:rsidRPr="00BC3BC1" w:rsidRDefault="004924FB" w:rsidP="00C205E5">
      <w:pPr>
        <w:rPr>
          <w:szCs w:val="22"/>
        </w:rPr>
      </w:pPr>
      <w:r w:rsidRPr="00BC3BC1">
        <w:rPr>
          <w:szCs w:val="22"/>
        </w:rPr>
        <w:t xml:space="preserve">Do not breast-feed while taking this medicine. This medicine may pass into breast milk and </w:t>
      </w:r>
      <w:r w:rsidR="00561721" w:rsidRPr="00BC3BC1">
        <w:rPr>
          <w:szCs w:val="22"/>
        </w:rPr>
        <w:t xml:space="preserve">may </w:t>
      </w:r>
      <w:r w:rsidRPr="00BC3BC1">
        <w:rPr>
          <w:szCs w:val="22"/>
        </w:rPr>
        <w:t>harm your baby.</w:t>
      </w:r>
    </w:p>
    <w:p w14:paraId="53DF9AE0" w14:textId="77777777" w:rsidR="00C205E5" w:rsidRPr="00BC3BC1" w:rsidRDefault="00C205E5" w:rsidP="00C205E5">
      <w:pPr>
        <w:rPr>
          <w:szCs w:val="22"/>
        </w:rPr>
      </w:pPr>
    </w:p>
    <w:p w14:paraId="44456E4C" w14:textId="77777777" w:rsidR="00C205E5" w:rsidRPr="00BC3BC1" w:rsidRDefault="004924FB" w:rsidP="00C205E5">
      <w:pPr>
        <w:keepNext/>
        <w:keepLines/>
        <w:rPr>
          <w:szCs w:val="22"/>
        </w:rPr>
      </w:pPr>
      <w:r w:rsidRPr="00BC3BC1">
        <w:rPr>
          <w:szCs w:val="22"/>
        </w:rPr>
        <w:t>Talk to your doctor about whether you should stop breast-feeding or if you should stop taking Evrysdi.</w:t>
      </w:r>
    </w:p>
    <w:p w14:paraId="36A53B2B" w14:textId="77777777" w:rsidR="00C205E5" w:rsidRPr="00BC3BC1" w:rsidRDefault="00C205E5" w:rsidP="00C205E5">
      <w:pPr>
        <w:keepNext/>
        <w:keepLines/>
        <w:rPr>
          <w:szCs w:val="22"/>
        </w:rPr>
      </w:pPr>
    </w:p>
    <w:p w14:paraId="7BDBA720" w14:textId="77777777" w:rsidR="00C205E5" w:rsidRPr="00BC3BC1" w:rsidRDefault="004924FB" w:rsidP="00C205E5">
      <w:pPr>
        <w:keepNext/>
        <w:keepLines/>
        <w:rPr>
          <w:b/>
          <w:bCs/>
          <w:szCs w:val="22"/>
        </w:rPr>
      </w:pPr>
      <w:r w:rsidRPr="00BC3BC1">
        <w:rPr>
          <w:b/>
          <w:bCs/>
          <w:szCs w:val="22"/>
        </w:rPr>
        <w:t>Male fertility</w:t>
      </w:r>
    </w:p>
    <w:p w14:paraId="34A773E8" w14:textId="77777777" w:rsidR="00C205E5" w:rsidRPr="00BC3BC1" w:rsidRDefault="00C205E5" w:rsidP="00C205E5">
      <w:pPr>
        <w:keepNext/>
        <w:keepLines/>
        <w:rPr>
          <w:b/>
          <w:bCs/>
          <w:szCs w:val="22"/>
        </w:rPr>
      </w:pPr>
    </w:p>
    <w:p w14:paraId="171659BC" w14:textId="77777777" w:rsidR="00C205E5" w:rsidRPr="00BC3BC1" w:rsidRDefault="004924FB" w:rsidP="00C205E5">
      <w:pPr>
        <w:rPr>
          <w:szCs w:val="22"/>
        </w:rPr>
      </w:pPr>
      <w:r w:rsidRPr="00BC3BC1">
        <w:rPr>
          <w:szCs w:val="22"/>
        </w:rPr>
        <w:t>Evrysdi may reduce male fertility during treatment and for up to 4 months after your last dose.</w:t>
      </w:r>
    </w:p>
    <w:p w14:paraId="4F7D3B97" w14:textId="77777777" w:rsidR="00C205E5" w:rsidRPr="00BC3BC1" w:rsidRDefault="004924FB" w:rsidP="00796050">
      <w:pPr>
        <w:ind w:left="567" w:hanging="567"/>
        <w:rPr>
          <w:szCs w:val="22"/>
        </w:rPr>
      </w:pPr>
      <w:r w:rsidRPr="00BC3BC1">
        <w:rPr>
          <w:rFonts w:ascii="Symbol" w:eastAsia="Symbol" w:hAnsi="Symbol" w:cs="Symbol"/>
        </w:rPr>
        <w:t>·</w:t>
      </w:r>
      <w:r w:rsidRPr="00BC3BC1">
        <w:tab/>
      </w:r>
      <w:r w:rsidRPr="00BC3BC1">
        <w:rPr>
          <w:szCs w:val="22"/>
        </w:rPr>
        <w:t>If you are planning to have a child, ask your doctor for advice.</w:t>
      </w:r>
    </w:p>
    <w:p w14:paraId="1263F5D6" w14:textId="77777777" w:rsidR="00C205E5" w:rsidRPr="00BC3BC1" w:rsidRDefault="004924FB" w:rsidP="00796050">
      <w:pPr>
        <w:ind w:left="567" w:hanging="567"/>
        <w:rPr>
          <w:szCs w:val="22"/>
        </w:rPr>
      </w:pPr>
      <w:r w:rsidRPr="00BC3BC1">
        <w:rPr>
          <w:rFonts w:ascii="Symbol" w:eastAsia="Symbol" w:hAnsi="Symbol" w:cs="Symbol"/>
        </w:rPr>
        <w:t>·</w:t>
      </w:r>
      <w:r w:rsidRPr="00BC3BC1">
        <w:tab/>
      </w:r>
      <w:r w:rsidRPr="00BC3BC1">
        <w:rPr>
          <w:szCs w:val="22"/>
        </w:rPr>
        <w:t xml:space="preserve">Do not donate sperm during your treatment and for 4 months after your last dose of </w:t>
      </w:r>
      <w:r w:rsidR="008902B5" w:rsidRPr="00BC3BC1">
        <w:rPr>
          <w:szCs w:val="22"/>
        </w:rPr>
        <w:t>this medicine</w:t>
      </w:r>
      <w:r w:rsidRPr="00BC3BC1">
        <w:rPr>
          <w:szCs w:val="22"/>
        </w:rPr>
        <w:t>.</w:t>
      </w:r>
    </w:p>
    <w:p w14:paraId="1FDACE63" w14:textId="77777777" w:rsidR="00C205E5" w:rsidRPr="00BC3BC1" w:rsidRDefault="00C205E5" w:rsidP="00C205E5">
      <w:pPr>
        <w:tabs>
          <w:tab w:val="clear" w:pos="567"/>
        </w:tabs>
        <w:rPr>
          <w:szCs w:val="22"/>
        </w:rPr>
      </w:pPr>
    </w:p>
    <w:p w14:paraId="282C75EC" w14:textId="77777777" w:rsidR="00C205E5" w:rsidRPr="00BC3BC1" w:rsidRDefault="004924FB" w:rsidP="00C205E5">
      <w:pPr>
        <w:rPr>
          <w:b/>
          <w:szCs w:val="22"/>
        </w:rPr>
      </w:pPr>
      <w:r w:rsidRPr="00BC3BC1">
        <w:rPr>
          <w:b/>
          <w:szCs w:val="22"/>
        </w:rPr>
        <w:t>Driving and using machines</w:t>
      </w:r>
    </w:p>
    <w:p w14:paraId="4CB49CED" w14:textId="77777777" w:rsidR="00C205E5" w:rsidRPr="00BC3BC1" w:rsidRDefault="00C205E5" w:rsidP="00C205E5">
      <w:pPr>
        <w:rPr>
          <w:b/>
          <w:szCs w:val="22"/>
        </w:rPr>
      </w:pPr>
    </w:p>
    <w:p w14:paraId="47F500CC" w14:textId="77777777" w:rsidR="00C205E5" w:rsidRPr="00BC3BC1" w:rsidRDefault="004924FB" w:rsidP="00C205E5">
      <w:pPr>
        <w:rPr>
          <w:szCs w:val="22"/>
        </w:rPr>
      </w:pPr>
      <w:r w:rsidRPr="00BC3BC1">
        <w:rPr>
          <w:szCs w:val="22"/>
        </w:rPr>
        <w:t>This medicine is unlikely to affect your ability to drive and use machines.</w:t>
      </w:r>
    </w:p>
    <w:p w14:paraId="1D2C5DA4" w14:textId="77777777" w:rsidR="00C205E5" w:rsidRPr="00BC3BC1" w:rsidRDefault="00C205E5" w:rsidP="00C205E5">
      <w:pPr>
        <w:numPr>
          <w:ilvl w:val="12"/>
          <w:numId w:val="0"/>
        </w:numPr>
        <w:tabs>
          <w:tab w:val="clear" w:pos="567"/>
          <w:tab w:val="left" w:pos="720"/>
        </w:tabs>
        <w:ind w:right="2"/>
        <w:rPr>
          <w:szCs w:val="22"/>
        </w:rPr>
      </w:pPr>
    </w:p>
    <w:p w14:paraId="4A1113A6" w14:textId="77777777" w:rsidR="00C205E5" w:rsidRPr="00BC3BC1" w:rsidRDefault="004924FB" w:rsidP="00C205E5">
      <w:pPr>
        <w:numPr>
          <w:ilvl w:val="12"/>
          <w:numId w:val="0"/>
        </w:numPr>
        <w:tabs>
          <w:tab w:val="clear" w:pos="567"/>
          <w:tab w:val="left" w:pos="720"/>
        </w:tabs>
        <w:ind w:right="2"/>
        <w:rPr>
          <w:b/>
          <w:szCs w:val="22"/>
        </w:rPr>
      </w:pPr>
      <w:r w:rsidRPr="00BC3BC1">
        <w:rPr>
          <w:b/>
          <w:szCs w:val="22"/>
        </w:rPr>
        <w:t>Evrysdi contains sodium</w:t>
      </w:r>
    </w:p>
    <w:p w14:paraId="0C2BB48E" w14:textId="77777777" w:rsidR="00C205E5" w:rsidRPr="00BC3BC1" w:rsidRDefault="00C205E5" w:rsidP="00C205E5">
      <w:pPr>
        <w:numPr>
          <w:ilvl w:val="12"/>
          <w:numId w:val="0"/>
        </w:numPr>
        <w:tabs>
          <w:tab w:val="clear" w:pos="567"/>
          <w:tab w:val="left" w:pos="720"/>
        </w:tabs>
        <w:ind w:right="2"/>
        <w:rPr>
          <w:b/>
          <w:szCs w:val="22"/>
        </w:rPr>
      </w:pPr>
    </w:p>
    <w:p w14:paraId="03BA589F" w14:textId="77777777" w:rsidR="00C205E5" w:rsidRPr="00BC3BC1" w:rsidRDefault="004924FB" w:rsidP="00C205E5">
      <w:pPr>
        <w:numPr>
          <w:ilvl w:val="12"/>
          <w:numId w:val="0"/>
        </w:numPr>
        <w:tabs>
          <w:tab w:val="clear" w:pos="567"/>
          <w:tab w:val="left" w:pos="720"/>
        </w:tabs>
        <w:ind w:right="2"/>
        <w:rPr>
          <w:szCs w:val="22"/>
        </w:rPr>
      </w:pPr>
      <w:r w:rsidRPr="00BC3BC1">
        <w:rPr>
          <w:szCs w:val="22"/>
        </w:rPr>
        <w:t>Evrysdi contains a small amount of sodium (salt) - there is less than 1 mmol (23 mg) sodium. This means it is essentially ‘sodium-free’ and can be used by people on a sodium-restricted diet.</w:t>
      </w:r>
    </w:p>
    <w:p w14:paraId="1EE6859C" w14:textId="77777777" w:rsidR="00C205E5" w:rsidRPr="00BC3BC1" w:rsidRDefault="00C205E5" w:rsidP="00C205E5">
      <w:pPr>
        <w:numPr>
          <w:ilvl w:val="12"/>
          <w:numId w:val="0"/>
        </w:numPr>
        <w:tabs>
          <w:tab w:val="clear" w:pos="567"/>
          <w:tab w:val="left" w:pos="720"/>
        </w:tabs>
        <w:ind w:right="2"/>
      </w:pPr>
    </w:p>
    <w:p w14:paraId="0CA06DD8" w14:textId="77777777" w:rsidR="003859BF" w:rsidRPr="00BC3BC1" w:rsidRDefault="003859BF" w:rsidP="00C205E5">
      <w:pPr>
        <w:numPr>
          <w:ilvl w:val="12"/>
          <w:numId w:val="0"/>
        </w:numPr>
        <w:tabs>
          <w:tab w:val="clear" w:pos="567"/>
          <w:tab w:val="left" w:pos="720"/>
        </w:tabs>
        <w:ind w:right="2"/>
      </w:pPr>
    </w:p>
    <w:p w14:paraId="01A2A57B" w14:textId="77777777" w:rsidR="00C205E5" w:rsidRPr="00BC3BC1" w:rsidRDefault="004924FB" w:rsidP="00796050">
      <w:pPr>
        <w:ind w:left="567" w:hanging="567"/>
        <w:outlineLvl w:val="0"/>
        <w:rPr>
          <w:b/>
          <w:szCs w:val="22"/>
        </w:rPr>
      </w:pPr>
      <w:r w:rsidRPr="00BC3BC1">
        <w:rPr>
          <w:b/>
          <w:szCs w:val="22"/>
        </w:rPr>
        <w:t>3.</w:t>
      </w:r>
      <w:r w:rsidRPr="00BC3BC1">
        <w:rPr>
          <w:b/>
          <w:szCs w:val="22"/>
        </w:rPr>
        <w:tab/>
        <w:t>How to take Evrysdi</w:t>
      </w:r>
    </w:p>
    <w:p w14:paraId="57B30107" w14:textId="77777777" w:rsidR="00C205E5" w:rsidRPr="00BC3BC1" w:rsidRDefault="00C205E5" w:rsidP="00C205E5"/>
    <w:p w14:paraId="093B3CDE" w14:textId="77777777" w:rsidR="00C205E5" w:rsidRPr="00BC3BC1" w:rsidRDefault="004924FB" w:rsidP="00B22681">
      <w:pPr>
        <w:rPr>
          <w:szCs w:val="22"/>
        </w:rPr>
      </w:pPr>
      <w:r w:rsidRPr="00BC3BC1">
        <w:rPr>
          <w:szCs w:val="22"/>
        </w:rPr>
        <w:t xml:space="preserve">Always take this medicine exactly as your doctor or pharmacist has told you. Check with your </w:t>
      </w:r>
      <w:r w:rsidR="00DA2640" w:rsidRPr="00BC3BC1">
        <w:rPr>
          <w:szCs w:val="22"/>
        </w:rPr>
        <w:t xml:space="preserve">doctor or pharmacist </w:t>
      </w:r>
      <w:r w:rsidRPr="00BC3BC1">
        <w:rPr>
          <w:szCs w:val="22"/>
        </w:rPr>
        <w:t xml:space="preserve">if you are not sure. </w:t>
      </w:r>
    </w:p>
    <w:p w14:paraId="409ACEFD" w14:textId="77777777" w:rsidR="00C205E5" w:rsidRPr="00BC3BC1" w:rsidRDefault="00C205E5" w:rsidP="00B22681">
      <w:pPr>
        <w:rPr>
          <w:szCs w:val="22"/>
        </w:rPr>
      </w:pPr>
    </w:p>
    <w:p w14:paraId="0E039E8C" w14:textId="77777777" w:rsidR="00C205E5" w:rsidRPr="00BC3BC1" w:rsidRDefault="004924FB" w:rsidP="00B22681">
      <w:pPr>
        <w:rPr>
          <w:szCs w:val="22"/>
        </w:rPr>
      </w:pPr>
      <w:r w:rsidRPr="00BC3BC1">
        <w:rPr>
          <w:szCs w:val="22"/>
        </w:rPr>
        <w:t xml:space="preserve">You will get blister packs of Evrysdi as film-coated tablets, referred to as a ‘tablet’ in this leaflet.  This </w:t>
      </w:r>
      <w:proofErr w:type="spellStart"/>
      <w:r w:rsidRPr="00BC3BC1">
        <w:rPr>
          <w:szCs w:val="22"/>
        </w:rPr>
        <w:t>medicne</w:t>
      </w:r>
      <w:proofErr w:type="spellEnd"/>
      <w:r w:rsidRPr="00BC3BC1">
        <w:rPr>
          <w:szCs w:val="22"/>
        </w:rPr>
        <w:t xml:space="preserve"> is also available as an oral solution. Your doctor will help you choose the right one for you.</w:t>
      </w:r>
    </w:p>
    <w:p w14:paraId="3BE62425" w14:textId="77777777" w:rsidR="00C205E5" w:rsidRPr="00BC3BC1" w:rsidRDefault="00C205E5" w:rsidP="00B22681"/>
    <w:p w14:paraId="07057DA1" w14:textId="77777777" w:rsidR="00C205E5" w:rsidRPr="00BC3BC1" w:rsidRDefault="004924FB" w:rsidP="00B22681">
      <w:pPr>
        <w:rPr>
          <w:b/>
          <w:szCs w:val="22"/>
        </w:rPr>
      </w:pPr>
      <w:r w:rsidRPr="00BC3BC1">
        <w:rPr>
          <w:b/>
          <w:szCs w:val="22"/>
        </w:rPr>
        <w:t>How much Evrysdi to take</w:t>
      </w:r>
    </w:p>
    <w:p w14:paraId="78B14953" w14:textId="77777777" w:rsidR="00C205E5" w:rsidRPr="00BC3BC1" w:rsidRDefault="00C205E5" w:rsidP="00B22681"/>
    <w:p w14:paraId="4456EC10" w14:textId="77777777" w:rsidR="00C205E5" w:rsidRPr="00BC3BC1" w:rsidRDefault="004924FB" w:rsidP="00B22681">
      <w:r w:rsidRPr="00BC3BC1">
        <w:t xml:space="preserve">If you get Evrysdi film-coated tablets, the dose is 5 mg (one tablet) once daily. </w:t>
      </w:r>
    </w:p>
    <w:p w14:paraId="55AB05D7" w14:textId="77777777" w:rsidR="00C205E5" w:rsidRPr="00BC3BC1" w:rsidRDefault="00C205E5" w:rsidP="00B22681">
      <w:pPr>
        <w:rPr>
          <w:szCs w:val="22"/>
        </w:rPr>
      </w:pPr>
    </w:p>
    <w:p w14:paraId="1D0BF5C1" w14:textId="77777777" w:rsidR="00C205E5" w:rsidRPr="00BC3BC1" w:rsidRDefault="004924FB" w:rsidP="00B22681">
      <w:pPr>
        <w:rPr>
          <w:b/>
          <w:bCs/>
          <w:szCs w:val="22"/>
        </w:rPr>
      </w:pPr>
      <w:r w:rsidRPr="00BC3BC1">
        <w:rPr>
          <w:szCs w:val="22"/>
        </w:rPr>
        <w:t>You must take your daily dose as instructed by your doctor.</w:t>
      </w:r>
      <w:r w:rsidRPr="00BC3BC1">
        <w:rPr>
          <w:b/>
          <w:bCs/>
          <w:szCs w:val="22"/>
        </w:rPr>
        <w:t xml:space="preserve"> </w:t>
      </w:r>
    </w:p>
    <w:p w14:paraId="6EDFAF1F" w14:textId="77777777" w:rsidR="00C205E5" w:rsidRPr="00BC3BC1" w:rsidRDefault="004924FB" w:rsidP="00796050">
      <w:pPr>
        <w:ind w:left="567" w:hanging="567"/>
        <w:rPr>
          <w:szCs w:val="22"/>
        </w:rPr>
      </w:pPr>
      <w:r w:rsidRPr="00BC3BC1">
        <w:rPr>
          <w:rFonts w:ascii="Symbol" w:eastAsia="Symbol" w:hAnsi="Symbol" w:cs="Symbol"/>
        </w:rPr>
        <w:t>·</w:t>
      </w:r>
      <w:r w:rsidRPr="00BC3BC1">
        <w:tab/>
      </w:r>
      <w:r w:rsidRPr="00BC3BC1">
        <w:rPr>
          <w:szCs w:val="22"/>
        </w:rPr>
        <w:t xml:space="preserve">Do not change the dose without speaking with your doctor. </w:t>
      </w:r>
    </w:p>
    <w:p w14:paraId="164E3971" w14:textId="77777777" w:rsidR="00C205E5" w:rsidRPr="00BC3BC1" w:rsidRDefault="00C205E5" w:rsidP="00B22681"/>
    <w:p w14:paraId="51FE5D38" w14:textId="77777777" w:rsidR="00C205E5" w:rsidRPr="00BC3BC1" w:rsidRDefault="004924FB" w:rsidP="00B22681">
      <w:pPr>
        <w:rPr>
          <w:b/>
          <w:szCs w:val="22"/>
        </w:rPr>
      </w:pPr>
      <w:r w:rsidRPr="00BC3BC1">
        <w:rPr>
          <w:b/>
          <w:szCs w:val="22"/>
        </w:rPr>
        <w:t>When and how to take Evrysdi</w:t>
      </w:r>
    </w:p>
    <w:p w14:paraId="264B1DE3" w14:textId="77777777" w:rsidR="003873F9" w:rsidRPr="00BC3BC1" w:rsidRDefault="003873F9" w:rsidP="00B22681">
      <w:pPr>
        <w:rPr>
          <w:b/>
          <w:szCs w:val="22"/>
        </w:rPr>
      </w:pPr>
    </w:p>
    <w:p w14:paraId="2AC66090" w14:textId="77777777" w:rsidR="00C205E5" w:rsidRPr="00BC3BC1" w:rsidRDefault="004924FB" w:rsidP="00B22681">
      <w:pPr>
        <w:rPr>
          <w:rFonts w:ascii="TimesNewRomanPSMT" w:hAnsi="TimesNewRomanPSMT"/>
          <w:szCs w:val="22"/>
        </w:rPr>
      </w:pPr>
      <w:r w:rsidRPr="00BC3BC1">
        <w:rPr>
          <w:szCs w:val="22"/>
        </w:rPr>
        <w:t xml:space="preserve">Read the </w:t>
      </w:r>
      <w:r w:rsidRPr="00BC3BC1">
        <w:rPr>
          <w:rFonts w:hint="eastAsia"/>
          <w:szCs w:val="22"/>
        </w:rPr>
        <w:t>‘</w:t>
      </w:r>
      <w:r w:rsidRPr="00BC3BC1">
        <w:rPr>
          <w:b/>
          <w:bCs/>
          <w:szCs w:val="22"/>
        </w:rPr>
        <w:t>Instructions for Use</w:t>
      </w:r>
      <w:r w:rsidRPr="00BC3BC1">
        <w:rPr>
          <w:rFonts w:hint="eastAsia"/>
          <w:b/>
          <w:bCs/>
          <w:szCs w:val="22"/>
        </w:rPr>
        <w:t>’</w:t>
      </w:r>
      <w:r w:rsidRPr="00BC3BC1">
        <w:rPr>
          <w:b/>
          <w:bCs/>
          <w:szCs w:val="22"/>
        </w:rPr>
        <w:t xml:space="preserve"> </w:t>
      </w:r>
      <w:r w:rsidRPr="00BC3BC1">
        <w:rPr>
          <w:szCs w:val="22"/>
        </w:rPr>
        <w:t>at the end of this leaflet. Follow the instructions carefully. It shows you exactly how to make and take Evrysdi as a mixture.</w:t>
      </w:r>
    </w:p>
    <w:p w14:paraId="177338A6" w14:textId="77777777" w:rsidR="00C205E5" w:rsidRPr="00BC3BC1" w:rsidRDefault="00C205E5" w:rsidP="00B22681">
      <w:pPr>
        <w:rPr>
          <w:rFonts w:ascii="Symbol" w:hAnsi="Symbol"/>
        </w:rPr>
      </w:pPr>
    </w:p>
    <w:p w14:paraId="3A5104F5" w14:textId="77777777" w:rsidR="00C205E5" w:rsidRPr="00BC3BC1" w:rsidRDefault="004924FB" w:rsidP="00B22681">
      <w:pPr>
        <w:rPr>
          <w:szCs w:val="22"/>
        </w:rPr>
      </w:pPr>
      <w:r w:rsidRPr="00BC3BC1">
        <w:rPr>
          <w:szCs w:val="22"/>
        </w:rPr>
        <w:t xml:space="preserve">Take Evrysdi: </w:t>
      </w:r>
      <w:bookmarkStart w:id="414" w:name="_Hlk157610387"/>
    </w:p>
    <w:p w14:paraId="5137FDE0" w14:textId="77777777" w:rsidR="00C205E5" w:rsidRPr="00BC3BC1" w:rsidRDefault="004924FB" w:rsidP="00796050">
      <w:pPr>
        <w:ind w:left="567" w:hanging="567"/>
        <w:rPr>
          <w:szCs w:val="22"/>
        </w:rPr>
      </w:pPr>
      <w:bookmarkStart w:id="415" w:name="_Hlk157613015"/>
      <w:bookmarkEnd w:id="414"/>
      <w:r w:rsidRPr="00BC3BC1">
        <w:rPr>
          <w:rFonts w:ascii="Symbol" w:eastAsia="Symbol" w:hAnsi="Symbol" w:cs="Symbol"/>
          <w:szCs w:val="22"/>
        </w:rPr>
        <w:t>·</w:t>
      </w:r>
      <w:r w:rsidRPr="00BC3BC1">
        <w:rPr>
          <w:szCs w:val="22"/>
        </w:rPr>
        <w:tab/>
      </w:r>
      <w:bookmarkEnd w:id="415"/>
      <w:r w:rsidRPr="00BC3BC1">
        <w:rPr>
          <w:szCs w:val="22"/>
        </w:rPr>
        <w:t>once a day, at around the same time - this will help you remember when to take your medicine</w:t>
      </w:r>
    </w:p>
    <w:p w14:paraId="6C13502A" w14:textId="77777777" w:rsidR="00C205E5" w:rsidRPr="00BC3BC1" w:rsidRDefault="004924FB" w:rsidP="00796050">
      <w:pPr>
        <w:ind w:left="567" w:hanging="567"/>
        <w:rPr>
          <w:szCs w:val="22"/>
        </w:rPr>
      </w:pPr>
      <w:r w:rsidRPr="00BC3BC1">
        <w:rPr>
          <w:rFonts w:ascii="Symbol" w:eastAsia="Symbol" w:hAnsi="Symbol" w:cs="Symbol"/>
          <w:szCs w:val="22"/>
        </w:rPr>
        <w:t>·</w:t>
      </w:r>
      <w:r w:rsidRPr="00BC3BC1">
        <w:rPr>
          <w:rFonts w:ascii="Symbol" w:hAnsi="Symbol"/>
          <w:szCs w:val="22"/>
        </w:rPr>
        <w:tab/>
      </w:r>
      <w:r w:rsidRPr="00BC3BC1">
        <w:rPr>
          <w:szCs w:val="22"/>
        </w:rPr>
        <w:t>with or without food.</w:t>
      </w:r>
    </w:p>
    <w:p w14:paraId="3BF75AA3" w14:textId="77777777" w:rsidR="00C205E5" w:rsidRPr="00BC3BC1" w:rsidRDefault="00C205E5" w:rsidP="00B22681">
      <w:pPr>
        <w:rPr>
          <w:szCs w:val="22"/>
        </w:rPr>
      </w:pPr>
    </w:p>
    <w:p w14:paraId="1B5CF0F7" w14:textId="77777777" w:rsidR="00C205E5" w:rsidRPr="00BC3BC1" w:rsidRDefault="004924FB" w:rsidP="00B22681">
      <w:r w:rsidRPr="00BC3BC1">
        <w:t>There are two ways your doctor may tell you to take Evrysdi film-coated tablets:</w:t>
      </w:r>
    </w:p>
    <w:p w14:paraId="5794EDB9" w14:textId="77777777" w:rsidR="00C205E5" w:rsidRPr="00BC3BC1" w:rsidRDefault="004924FB" w:rsidP="00796050">
      <w:pPr>
        <w:ind w:left="567" w:hanging="567"/>
        <w:rPr>
          <w:szCs w:val="22"/>
        </w:rPr>
      </w:pPr>
      <w:r w:rsidRPr="00BC3BC1">
        <w:rPr>
          <w:rFonts w:ascii="Symbol" w:eastAsia="Symbol" w:hAnsi="Symbol" w:cs="Symbol"/>
          <w:szCs w:val="22"/>
        </w:rPr>
        <w:t>·</w:t>
      </w:r>
      <w:r w:rsidRPr="00BC3BC1">
        <w:rPr>
          <w:szCs w:val="22"/>
        </w:rPr>
        <w:tab/>
      </w:r>
      <w:r w:rsidR="00662261" w:rsidRPr="00BC3BC1">
        <w:rPr>
          <w:szCs w:val="22"/>
        </w:rPr>
        <w:t xml:space="preserve">Take Evrysdi by mouth. </w:t>
      </w:r>
      <w:r w:rsidRPr="00BC3BC1">
        <w:rPr>
          <w:szCs w:val="22"/>
        </w:rPr>
        <w:t xml:space="preserve">Swallow each tablet whole with some water. </w:t>
      </w:r>
    </w:p>
    <w:p w14:paraId="0770C2AE" w14:textId="77777777" w:rsidR="00C205E5" w:rsidRPr="00BC3BC1" w:rsidRDefault="004924FB" w:rsidP="004E53E0">
      <w:pPr>
        <w:tabs>
          <w:tab w:val="left" w:pos="1134"/>
        </w:tabs>
        <w:ind w:left="1134" w:hanging="567"/>
        <w:rPr>
          <w:szCs w:val="22"/>
        </w:rPr>
      </w:pPr>
      <w:r w:rsidRPr="00BC3BC1">
        <w:rPr>
          <w:szCs w:val="22"/>
        </w:rPr>
        <w:t>-</w:t>
      </w:r>
      <w:r w:rsidRPr="00BC3BC1">
        <w:rPr>
          <w:szCs w:val="22"/>
        </w:rPr>
        <w:tab/>
      </w:r>
      <w:r w:rsidR="00665ACB" w:rsidRPr="00BC3BC1">
        <w:rPr>
          <w:szCs w:val="22"/>
        </w:rPr>
        <w:t>Do not cut, crush or chew the tablets.</w:t>
      </w:r>
    </w:p>
    <w:p w14:paraId="0BE932FA" w14:textId="77777777" w:rsidR="00C205E5" w:rsidRPr="00BC3BC1" w:rsidRDefault="004924FB" w:rsidP="00B22681">
      <w:pPr>
        <w:rPr>
          <w:szCs w:val="22"/>
        </w:rPr>
      </w:pPr>
      <w:r w:rsidRPr="00BC3BC1">
        <w:rPr>
          <w:szCs w:val="22"/>
        </w:rPr>
        <w:t>Or</w:t>
      </w:r>
    </w:p>
    <w:p w14:paraId="0C556948" w14:textId="77777777" w:rsidR="00C205E5" w:rsidRPr="00BC3BC1" w:rsidRDefault="004924FB" w:rsidP="00796050">
      <w:pPr>
        <w:ind w:left="567" w:hanging="567"/>
        <w:rPr>
          <w:szCs w:val="22"/>
        </w:rPr>
      </w:pPr>
      <w:r w:rsidRPr="00BC3BC1">
        <w:rPr>
          <w:rFonts w:ascii="Symbol" w:eastAsia="Symbol" w:hAnsi="Symbol" w:cs="Symbol"/>
          <w:szCs w:val="22"/>
        </w:rPr>
        <w:t>·</w:t>
      </w:r>
      <w:r w:rsidRPr="00BC3BC1">
        <w:rPr>
          <w:szCs w:val="22"/>
        </w:rPr>
        <w:tab/>
        <w:t xml:space="preserve">Take </w:t>
      </w:r>
      <w:r w:rsidR="00662261" w:rsidRPr="00BC3BC1">
        <w:rPr>
          <w:szCs w:val="22"/>
        </w:rPr>
        <w:t>Evrysdi</w:t>
      </w:r>
      <w:r w:rsidRPr="00BC3BC1">
        <w:rPr>
          <w:szCs w:val="22"/>
        </w:rPr>
        <w:t xml:space="preserve"> </w:t>
      </w:r>
      <w:r w:rsidR="00662261" w:rsidRPr="00BC3BC1">
        <w:rPr>
          <w:szCs w:val="22"/>
        </w:rPr>
        <w:t xml:space="preserve">by mouth after dispersing it in </w:t>
      </w:r>
      <w:r w:rsidRPr="00BC3BC1">
        <w:rPr>
          <w:szCs w:val="22"/>
        </w:rPr>
        <w:t xml:space="preserve">a small amount of room temperature </w:t>
      </w:r>
      <w:r w:rsidR="006F4EA4" w:rsidRPr="00BC3BC1">
        <w:rPr>
          <w:szCs w:val="22"/>
        </w:rPr>
        <w:t>water</w:t>
      </w:r>
      <w:r w:rsidR="002F1EBF" w:rsidRPr="00BC3BC1">
        <w:rPr>
          <w:szCs w:val="22"/>
        </w:rPr>
        <w:t>.</w:t>
      </w:r>
    </w:p>
    <w:p w14:paraId="43B49512" w14:textId="77777777" w:rsidR="00C205E5" w:rsidRPr="00BC3BC1" w:rsidRDefault="004924FB" w:rsidP="00721FF4">
      <w:pPr>
        <w:tabs>
          <w:tab w:val="clear" w:pos="567"/>
          <w:tab w:val="left" w:pos="1134"/>
        </w:tabs>
        <w:ind w:left="1134" w:hanging="567"/>
        <w:rPr>
          <w:szCs w:val="22"/>
        </w:rPr>
      </w:pPr>
      <w:r w:rsidRPr="00BC3BC1">
        <w:rPr>
          <w:szCs w:val="22"/>
        </w:rPr>
        <w:t>-</w:t>
      </w:r>
      <w:r w:rsidRPr="00BC3BC1">
        <w:rPr>
          <w:szCs w:val="22"/>
        </w:rPr>
        <w:tab/>
      </w:r>
      <w:r w:rsidR="00665ACB" w:rsidRPr="00BC3BC1">
        <w:rPr>
          <w:szCs w:val="22"/>
        </w:rPr>
        <w:t>Do not mix Evrysdi with any liquids other than</w:t>
      </w:r>
      <w:r w:rsidR="006F4EA4" w:rsidRPr="00BC3BC1">
        <w:rPr>
          <w:szCs w:val="22"/>
        </w:rPr>
        <w:t xml:space="preserve"> water</w:t>
      </w:r>
      <w:r w:rsidR="004F14B2" w:rsidRPr="00BC3BC1">
        <w:rPr>
          <w:szCs w:val="22"/>
        </w:rPr>
        <w:t>.</w:t>
      </w:r>
    </w:p>
    <w:p w14:paraId="01C7A9EF" w14:textId="77777777" w:rsidR="00C205E5" w:rsidRPr="00BC3BC1" w:rsidRDefault="004924FB" w:rsidP="00721FF4">
      <w:pPr>
        <w:tabs>
          <w:tab w:val="clear" w:pos="567"/>
          <w:tab w:val="left" w:pos="1134"/>
        </w:tabs>
        <w:ind w:left="1134" w:hanging="567"/>
        <w:rPr>
          <w:szCs w:val="22"/>
        </w:rPr>
      </w:pPr>
      <w:bookmarkStart w:id="416" w:name="_Hlk163112750"/>
      <w:r w:rsidRPr="00BC3BC1">
        <w:rPr>
          <w:szCs w:val="22"/>
        </w:rPr>
        <w:t>-</w:t>
      </w:r>
      <w:r w:rsidRPr="00BC3BC1">
        <w:rPr>
          <w:szCs w:val="22"/>
        </w:rPr>
        <w:tab/>
      </w:r>
      <w:r w:rsidR="00665ACB" w:rsidRPr="00BC3BC1">
        <w:rPr>
          <w:szCs w:val="22"/>
        </w:rPr>
        <w:t xml:space="preserve">Take Evrysdi tablet straight away after mixing with </w:t>
      </w:r>
      <w:r w:rsidRPr="00BC3BC1">
        <w:rPr>
          <w:szCs w:val="22"/>
        </w:rPr>
        <w:t>water</w:t>
      </w:r>
      <w:r w:rsidR="00665ACB" w:rsidRPr="00BC3BC1">
        <w:rPr>
          <w:szCs w:val="22"/>
        </w:rPr>
        <w:t>. If you do not take it within 10 minutes of adding</w:t>
      </w:r>
      <w:r w:rsidR="006F4EA4" w:rsidRPr="00BC3BC1">
        <w:rPr>
          <w:szCs w:val="22"/>
        </w:rPr>
        <w:t xml:space="preserve"> water</w:t>
      </w:r>
      <w:r w:rsidR="00665ACB" w:rsidRPr="00BC3BC1">
        <w:rPr>
          <w:szCs w:val="22"/>
        </w:rPr>
        <w:t>, throw the mixture away and make a new dose.</w:t>
      </w:r>
    </w:p>
    <w:bookmarkEnd w:id="416"/>
    <w:p w14:paraId="63CEF9DB" w14:textId="77777777" w:rsidR="00C205E5" w:rsidRPr="00BC3BC1" w:rsidRDefault="004924FB" w:rsidP="00721FF4">
      <w:pPr>
        <w:tabs>
          <w:tab w:val="clear" w:pos="567"/>
          <w:tab w:val="left" w:pos="1134"/>
        </w:tabs>
        <w:ind w:left="1134" w:hanging="567"/>
        <w:rPr>
          <w:szCs w:val="22"/>
        </w:rPr>
      </w:pPr>
      <w:r w:rsidRPr="00BC3BC1">
        <w:rPr>
          <w:szCs w:val="22"/>
        </w:rPr>
        <w:t>-</w:t>
      </w:r>
      <w:r w:rsidRPr="00BC3BC1">
        <w:rPr>
          <w:szCs w:val="22"/>
        </w:rPr>
        <w:tab/>
      </w:r>
      <w:r w:rsidR="00665ACB" w:rsidRPr="00BC3BC1">
        <w:rPr>
          <w:szCs w:val="22"/>
        </w:rPr>
        <w:t>Do not expose the tablet mixture prepared from the Evrysdi tablet to sunlight.</w:t>
      </w:r>
    </w:p>
    <w:p w14:paraId="16544412" w14:textId="77777777" w:rsidR="00C205E5" w:rsidRPr="00BC3BC1" w:rsidRDefault="004924FB" w:rsidP="00721FF4">
      <w:pPr>
        <w:tabs>
          <w:tab w:val="clear" w:pos="567"/>
          <w:tab w:val="left" w:pos="1134"/>
        </w:tabs>
        <w:ind w:left="1134" w:hanging="567"/>
        <w:rPr>
          <w:szCs w:val="22"/>
        </w:rPr>
      </w:pPr>
      <w:r w:rsidRPr="00BC3BC1">
        <w:rPr>
          <w:szCs w:val="22"/>
        </w:rPr>
        <w:t>-</w:t>
      </w:r>
      <w:r w:rsidRPr="00BC3BC1">
        <w:rPr>
          <w:szCs w:val="22"/>
        </w:rPr>
        <w:tab/>
      </w:r>
      <w:r w:rsidR="00665ACB" w:rsidRPr="00BC3BC1">
        <w:rPr>
          <w:szCs w:val="22"/>
        </w:rPr>
        <w:t>Do not get Evrysdi tablet mixture on your skin or in your eyes.</w:t>
      </w:r>
      <w:r w:rsidR="00665ACB" w:rsidRPr="00BC3BC1">
        <w:t xml:space="preserve"> </w:t>
      </w:r>
      <w:r w:rsidR="00665ACB" w:rsidRPr="00BC3BC1">
        <w:rPr>
          <w:szCs w:val="22"/>
        </w:rPr>
        <w:t>If Evrysdi gets on your skin, wash the area with soap and water. If Evrysdi gets in your eyes, rinse your eyes with water.</w:t>
      </w:r>
    </w:p>
    <w:p w14:paraId="39C4142C" w14:textId="77777777" w:rsidR="00C205E5" w:rsidRPr="00BC3BC1" w:rsidRDefault="004924FB" w:rsidP="00721FF4">
      <w:pPr>
        <w:tabs>
          <w:tab w:val="clear" w:pos="567"/>
          <w:tab w:val="left" w:pos="1134"/>
        </w:tabs>
        <w:ind w:left="1134" w:hanging="567"/>
        <w:rPr>
          <w:szCs w:val="22"/>
        </w:rPr>
      </w:pPr>
      <w:r w:rsidRPr="00BC3BC1">
        <w:rPr>
          <w:szCs w:val="22"/>
        </w:rPr>
        <w:t>-</w:t>
      </w:r>
      <w:r w:rsidRPr="00BC3BC1">
        <w:rPr>
          <w:szCs w:val="22"/>
        </w:rPr>
        <w:tab/>
      </w:r>
      <w:r w:rsidR="00665ACB" w:rsidRPr="00BC3BC1">
        <w:rPr>
          <w:szCs w:val="22"/>
        </w:rPr>
        <w:t xml:space="preserve">Do not administer the tablet mixture via a </w:t>
      </w:r>
      <w:r w:rsidR="004A6299" w:rsidRPr="00BC3BC1">
        <w:rPr>
          <w:szCs w:val="22"/>
        </w:rPr>
        <w:t>feeding tube</w:t>
      </w:r>
    </w:p>
    <w:p w14:paraId="3246A737" w14:textId="77777777" w:rsidR="00C205E5" w:rsidRPr="00BC3BC1" w:rsidRDefault="00C205E5" w:rsidP="00B22681">
      <w:pPr>
        <w:rPr>
          <w:rFonts w:ascii="SymbolMT" w:hAnsi="SymbolMT"/>
          <w:szCs w:val="22"/>
        </w:rPr>
      </w:pPr>
    </w:p>
    <w:p w14:paraId="5B89AA8B" w14:textId="77777777" w:rsidR="00C205E5" w:rsidRPr="00BC3BC1" w:rsidRDefault="004924FB" w:rsidP="00B22681">
      <w:pPr>
        <w:rPr>
          <w:b/>
          <w:szCs w:val="22"/>
        </w:rPr>
      </w:pPr>
      <w:r w:rsidRPr="00BC3BC1">
        <w:rPr>
          <w:b/>
          <w:szCs w:val="22"/>
        </w:rPr>
        <w:t>How long to take Evrysdi for</w:t>
      </w:r>
    </w:p>
    <w:p w14:paraId="4B606DDD" w14:textId="77777777" w:rsidR="00C205E5" w:rsidRPr="00BC3BC1" w:rsidRDefault="00C205E5" w:rsidP="00B22681"/>
    <w:p w14:paraId="4D63892E" w14:textId="77777777" w:rsidR="00C205E5" w:rsidRPr="00BC3BC1" w:rsidRDefault="004924FB" w:rsidP="00B22681">
      <w:pPr>
        <w:rPr>
          <w:szCs w:val="22"/>
        </w:rPr>
      </w:pPr>
      <w:r w:rsidRPr="00BC3BC1">
        <w:rPr>
          <w:szCs w:val="22"/>
        </w:rPr>
        <w:t>Your doctor will tell you how long you need to take Evrysdi for. Do not stop treatment with Evrysdi unless your doctor tells you to.</w:t>
      </w:r>
    </w:p>
    <w:p w14:paraId="7E929800" w14:textId="77777777" w:rsidR="00C205E5" w:rsidRPr="00BC3BC1" w:rsidRDefault="00C205E5" w:rsidP="00B22681"/>
    <w:p w14:paraId="58DE4696" w14:textId="77777777" w:rsidR="00C205E5" w:rsidRPr="00BC3BC1" w:rsidRDefault="004924FB" w:rsidP="00B22681">
      <w:pPr>
        <w:rPr>
          <w:b/>
          <w:szCs w:val="22"/>
        </w:rPr>
      </w:pPr>
      <w:r w:rsidRPr="00BC3BC1">
        <w:rPr>
          <w:b/>
          <w:szCs w:val="22"/>
        </w:rPr>
        <w:t>If you take more Evrysdi than you should</w:t>
      </w:r>
    </w:p>
    <w:p w14:paraId="6246DBCE" w14:textId="77777777" w:rsidR="00C205E5" w:rsidRPr="00BC3BC1" w:rsidRDefault="00C205E5" w:rsidP="00B22681"/>
    <w:p w14:paraId="536B5C94" w14:textId="77777777" w:rsidR="00C205E5" w:rsidRPr="00BC3BC1" w:rsidRDefault="004924FB" w:rsidP="00B22681">
      <w:pPr>
        <w:rPr>
          <w:szCs w:val="22"/>
        </w:rPr>
      </w:pPr>
      <w:r w:rsidRPr="00BC3BC1">
        <w:rPr>
          <w:szCs w:val="22"/>
        </w:rPr>
        <w:t xml:space="preserve">If you take more Evrysdi than you should, talk to a doctor or go to hospital straight away. </w:t>
      </w:r>
    </w:p>
    <w:p w14:paraId="58CB8570" w14:textId="77777777" w:rsidR="00C205E5" w:rsidRPr="00BC3BC1" w:rsidRDefault="004924FB" w:rsidP="00796050">
      <w:pPr>
        <w:ind w:left="567" w:hanging="567"/>
        <w:rPr>
          <w:szCs w:val="22"/>
        </w:rPr>
      </w:pPr>
      <w:r w:rsidRPr="00BC3BC1">
        <w:rPr>
          <w:rFonts w:ascii="Symbol" w:eastAsia="Symbol" w:hAnsi="Symbol" w:cs="Symbol"/>
          <w:szCs w:val="22"/>
        </w:rPr>
        <w:t>·</w:t>
      </w:r>
      <w:r w:rsidRPr="00BC3BC1">
        <w:rPr>
          <w:szCs w:val="22"/>
        </w:rPr>
        <w:tab/>
        <w:t>Take the medicine pack and this leaflet with you.</w:t>
      </w:r>
    </w:p>
    <w:p w14:paraId="12CAF434" w14:textId="77777777" w:rsidR="00C205E5" w:rsidRPr="00BC3BC1" w:rsidRDefault="00C205E5" w:rsidP="00B22681"/>
    <w:p w14:paraId="0F07328E" w14:textId="77777777" w:rsidR="00C205E5" w:rsidRPr="00BC3BC1" w:rsidRDefault="004924FB" w:rsidP="00B22681">
      <w:pPr>
        <w:rPr>
          <w:b/>
          <w:szCs w:val="22"/>
        </w:rPr>
      </w:pPr>
      <w:r w:rsidRPr="00BC3BC1">
        <w:rPr>
          <w:b/>
          <w:szCs w:val="22"/>
        </w:rPr>
        <w:t>If you forget to take Evrysdi or vomit after a dose</w:t>
      </w:r>
    </w:p>
    <w:p w14:paraId="222B25E3" w14:textId="77777777" w:rsidR="00C205E5" w:rsidRPr="00BC3BC1" w:rsidRDefault="00C205E5" w:rsidP="00B22681"/>
    <w:p w14:paraId="6C59470F" w14:textId="77777777" w:rsidR="00C205E5" w:rsidRPr="00BC3BC1" w:rsidRDefault="004924FB" w:rsidP="00B22681">
      <w:r w:rsidRPr="00BC3BC1">
        <w:t>If you forget to take a dose:</w:t>
      </w:r>
    </w:p>
    <w:p w14:paraId="3808033C" w14:textId="77777777" w:rsidR="00C205E5" w:rsidRPr="00BC3BC1" w:rsidRDefault="004924FB" w:rsidP="00796050">
      <w:pPr>
        <w:ind w:left="567" w:hanging="567"/>
        <w:rPr>
          <w:szCs w:val="22"/>
        </w:rPr>
      </w:pPr>
      <w:r w:rsidRPr="00BC3BC1">
        <w:rPr>
          <w:rFonts w:ascii="Symbol" w:eastAsia="Symbol" w:hAnsi="Symbol" w:cs="Symbol"/>
        </w:rPr>
        <w:t>·</w:t>
      </w:r>
      <w:r w:rsidRPr="00BC3BC1">
        <w:rPr>
          <w:rFonts w:ascii="Symbol" w:hAnsi="Symbol"/>
        </w:rPr>
        <w:tab/>
      </w:r>
      <w:r w:rsidRPr="00BC3BC1">
        <w:rPr>
          <w:szCs w:val="22"/>
        </w:rPr>
        <w:t>If it is less than 6 hours after you normally take Evrysdi - take the missed dose as soon as you remember.</w:t>
      </w:r>
    </w:p>
    <w:p w14:paraId="2670E725" w14:textId="77777777" w:rsidR="00AC2A73" w:rsidRPr="00BC3BC1" w:rsidRDefault="004924FB" w:rsidP="00796050">
      <w:pPr>
        <w:ind w:left="567" w:hanging="567"/>
        <w:rPr>
          <w:szCs w:val="22"/>
        </w:rPr>
      </w:pPr>
      <w:r w:rsidRPr="00BC3BC1">
        <w:rPr>
          <w:rFonts w:ascii="Symbol" w:eastAsia="Symbol" w:hAnsi="Symbol" w:cs="Symbol"/>
        </w:rPr>
        <w:t>·</w:t>
      </w:r>
      <w:r w:rsidRPr="00BC3BC1">
        <w:rPr>
          <w:rFonts w:ascii="Symbol" w:hAnsi="Symbol"/>
        </w:rPr>
        <w:tab/>
      </w:r>
      <w:r w:rsidRPr="00BC3BC1">
        <w:rPr>
          <w:szCs w:val="22"/>
        </w:rPr>
        <w:t>If it is over 6 hours from when you normally take Evrysdi - skip the missed dose and then take your next dose at the usual time. Do not take a double dose to make up for a forgotten dose.</w:t>
      </w:r>
    </w:p>
    <w:p w14:paraId="546041D1" w14:textId="77777777" w:rsidR="00C205E5" w:rsidRPr="00BC3BC1" w:rsidRDefault="004924FB" w:rsidP="00AC2A73">
      <w:pPr>
        <w:ind w:left="567" w:hanging="567"/>
        <w:rPr>
          <w:szCs w:val="22"/>
        </w:rPr>
      </w:pPr>
      <w:r w:rsidRPr="00BC3BC1">
        <w:rPr>
          <w:szCs w:val="22"/>
        </w:rPr>
        <w:t>If you are sick (vomit) after taking Evrysdi:</w:t>
      </w:r>
    </w:p>
    <w:p w14:paraId="0BC9E4CB" w14:textId="77777777" w:rsidR="00C205E5" w:rsidRPr="00BC3BC1" w:rsidRDefault="004924FB" w:rsidP="00796050">
      <w:pPr>
        <w:ind w:left="567" w:hanging="567"/>
        <w:rPr>
          <w:szCs w:val="22"/>
        </w:rPr>
      </w:pPr>
      <w:r w:rsidRPr="00BC3BC1">
        <w:rPr>
          <w:rFonts w:ascii="Symbol" w:eastAsia="Symbol" w:hAnsi="Symbol" w:cs="Symbol"/>
        </w:rPr>
        <w:t>·</w:t>
      </w:r>
      <w:r w:rsidRPr="00BC3BC1">
        <w:rPr>
          <w:rFonts w:ascii="Symbol" w:hAnsi="Symbol"/>
        </w:rPr>
        <w:tab/>
      </w:r>
      <w:r w:rsidRPr="00BC3BC1">
        <w:rPr>
          <w:szCs w:val="22"/>
        </w:rPr>
        <w:t>Do not take an extra dose. Instead, take the next dose at the usual time the next day.</w:t>
      </w:r>
    </w:p>
    <w:p w14:paraId="5B5AE881" w14:textId="77777777" w:rsidR="00C205E5" w:rsidRPr="00BC3BC1" w:rsidRDefault="00C205E5" w:rsidP="00B22681"/>
    <w:p w14:paraId="499695DF" w14:textId="77777777" w:rsidR="00C205E5" w:rsidRPr="00BC3BC1" w:rsidRDefault="004924FB" w:rsidP="00B22681">
      <w:pPr>
        <w:rPr>
          <w:b/>
          <w:szCs w:val="22"/>
        </w:rPr>
      </w:pPr>
      <w:r w:rsidRPr="00BC3BC1">
        <w:rPr>
          <w:b/>
          <w:szCs w:val="22"/>
        </w:rPr>
        <w:t xml:space="preserve">If you spill Evrysdi </w:t>
      </w:r>
    </w:p>
    <w:p w14:paraId="31007344" w14:textId="77777777" w:rsidR="00C205E5" w:rsidRPr="00BC3BC1" w:rsidRDefault="00C205E5" w:rsidP="00B22681">
      <w:pPr>
        <w:rPr>
          <w:b/>
          <w:szCs w:val="22"/>
        </w:rPr>
      </w:pPr>
    </w:p>
    <w:p w14:paraId="7952B6B7" w14:textId="77777777" w:rsidR="00C205E5" w:rsidRPr="00BC3BC1" w:rsidRDefault="004924FB" w:rsidP="00B22681">
      <w:pPr>
        <w:rPr>
          <w:szCs w:val="22"/>
        </w:rPr>
      </w:pPr>
      <w:r w:rsidRPr="00BC3BC1">
        <w:rPr>
          <w:szCs w:val="22"/>
        </w:rPr>
        <w:t>If you spill Evrysdi tablet mixture, dry the area with a dry paper towel and then clean the area with soap and water. Throw away the paper towel in the rubbish and wash your hands well with soap and water.</w:t>
      </w:r>
    </w:p>
    <w:p w14:paraId="75388177" w14:textId="77777777" w:rsidR="00C205E5" w:rsidRPr="00BC3BC1" w:rsidRDefault="00C205E5" w:rsidP="00B22681"/>
    <w:p w14:paraId="13CB9D28" w14:textId="77777777" w:rsidR="00C205E5" w:rsidRPr="00BC3BC1" w:rsidRDefault="004924FB" w:rsidP="00B22681">
      <w:pPr>
        <w:rPr>
          <w:szCs w:val="22"/>
        </w:rPr>
      </w:pPr>
      <w:r w:rsidRPr="00BC3BC1">
        <w:rPr>
          <w:szCs w:val="22"/>
        </w:rPr>
        <w:t xml:space="preserve">If you have any further questions on the use of this medicine, ask your </w:t>
      </w:r>
      <w:r w:rsidR="00B22697" w:rsidRPr="00BC3BC1">
        <w:rPr>
          <w:szCs w:val="22"/>
        </w:rPr>
        <w:t>doctor, pharmacist, or nurse</w:t>
      </w:r>
      <w:r w:rsidRPr="00BC3BC1">
        <w:rPr>
          <w:szCs w:val="22"/>
        </w:rPr>
        <w:t>.</w:t>
      </w:r>
    </w:p>
    <w:p w14:paraId="0558C2CE" w14:textId="77777777" w:rsidR="00C205E5" w:rsidRPr="00BC3BC1" w:rsidRDefault="00C205E5" w:rsidP="00B22681"/>
    <w:p w14:paraId="3935FFF3" w14:textId="77777777" w:rsidR="003859BF" w:rsidRPr="00BC3BC1" w:rsidRDefault="003859BF" w:rsidP="00B22681"/>
    <w:p w14:paraId="67A8E012" w14:textId="77777777" w:rsidR="00C205E5" w:rsidRPr="00BC3BC1" w:rsidRDefault="004924FB" w:rsidP="00C205E5">
      <w:pPr>
        <w:ind w:left="567" w:hanging="567"/>
        <w:outlineLvl w:val="0"/>
        <w:rPr>
          <w:b/>
          <w:szCs w:val="22"/>
        </w:rPr>
      </w:pPr>
      <w:r w:rsidRPr="00BC3BC1">
        <w:rPr>
          <w:b/>
          <w:szCs w:val="22"/>
        </w:rPr>
        <w:t>4.</w:t>
      </w:r>
      <w:r w:rsidRPr="00BC3BC1">
        <w:rPr>
          <w:b/>
          <w:szCs w:val="22"/>
        </w:rPr>
        <w:tab/>
        <w:t>Possible side effects</w:t>
      </w:r>
    </w:p>
    <w:p w14:paraId="54A907BA" w14:textId="77777777" w:rsidR="00C205E5" w:rsidRPr="00BC3BC1" w:rsidRDefault="00C205E5" w:rsidP="00C205E5">
      <w:pPr>
        <w:numPr>
          <w:ilvl w:val="12"/>
          <w:numId w:val="0"/>
        </w:numPr>
        <w:tabs>
          <w:tab w:val="clear" w:pos="567"/>
          <w:tab w:val="left" w:pos="720"/>
        </w:tabs>
        <w:ind w:right="11"/>
        <w:rPr>
          <w:szCs w:val="22"/>
        </w:rPr>
      </w:pPr>
    </w:p>
    <w:p w14:paraId="739A47B4" w14:textId="77777777" w:rsidR="00C205E5" w:rsidRPr="00BC3BC1" w:rsidRDefault="004924FB" w:rsidP="00C205E5">
      <w:pPr>
        <w:numPr>
          <w:ilvl w:val="12"/>
          <w:numId w:val="0"/>
        </w:numPr>
        <w:tabs>
          <w:tab w:val="clear" w:pos="567"/>
          <w:tab w:val="left" w:pos="720"/>
        </w:tabs>
        <w:ind w:right="11"/>
        <w:rPr>
          <w:szCs w:val="22"/>
        </w:rPr>
      </w:pPr>
      <w:r w:rsidRPr="00BC3BC1">
        <w:rPr>
          <w:szCs w:val="22"/>
        </w:rPr>
        <w:t>Like all medicines, this medicine can cause side effects, although not everybody gets them.</w:t>
      </w:r>
    </w:p>
    <w:p w14:paraId="00BDBC21" w14:textId="77777777" w:rsidR="00C205E5" w:rsidRPr="00BC3BC1" w:rsidRDefault="00C205E5" w:rsidP="00C205E5">
      <w:pPr>
        <w:numPr>
          <w:ilvl w:val="12"/>
          <w:numId w:val="0"/>
        </w:numPr>
        <w:tabs>
          <w:tab w:val="clear" w:pos="567"/>
          <w:tab w:val="left" w:pos="720"/>
        </w:tabs>
        <w:ind w:right="11"/>
        <w:rPr>
          <w:szCs w:val="22"/>
        </w:rPr>
      </w:pPr>
    </w:p>
    <w:p w14:paraId="09E6FBA8" w14:textId="77777777" w:rsidR="00C205E5" w:rsidRPr="00BC3BC1" w:rsidRDefault="004924FB" w:rsidP="00C205E5">
      <w:pPr>
        <w:numPr>
          <w:ilvl w:val="12"/>
          <w:numId w:val="0"/>
        </w:numPr>
        <w:ind w:right="11"/>
        <w:rPr>
          <w:b/>
          <w:szCs w:val="22"/>
        </w:rPr>
      </w:pPr>
      <w:r w:rsidRPr="00BC3BC1">
        <w:rPr>
          <w:b/>
          <w:szCs w:val="22"/>
        </w:rPr>
        <w:t xml:space="preserve">Very common: </w:t>
      </w:r>
      <w:r w:rsidRPr="00BC3BC1">
        <w:rPr>
          <w:szCs w:val="22"/>
        </w:rPr>
        <w:t>may affect more than 1 in 10 people</w:t>
      </w:r>
    </w:p>
    <w:p w14:paraId="7D512250"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diarrhoea</w:t>
      </w:r>
    </w:p>
    <w:p w14:paraId="2C9E4AF1"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rash</w:t>
      </w:r>
    </w:p>
    <w:p w14:paraId="4FADC2C3"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headache</w:t>
      </w:r>
    </w:p>
    <w:p w14:paraId="58158A0E"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 xml:space="preserve">fever </w:t>
      </w:r>
    </w:p>
    <w:p w14:paraId="4D5E2569" w14:textId="77777777" w:rsidR="003873F9" w:rsidRPr="00BC3BC1" w:rsidRDefault="003873F9" w:rsidP="00C205E5">
      <w:pPr>
        <w:pStyle w:val="ListParagraph"/>
        <w:ind w:left="567" w:hanging="567"/>
        <w:contextualSpacing/>
        <w:rPr>
          <w:lang w:val="en-GB" w:eastAsia="ja-JP"/>
        </w:rPr>
      </w:pPr>
    </w:p>
    <w:p w14:paraId="2FCDFD52" w14:textId="77777777" w:rsidR="00C205E5" w:rsidRPr="00BC3BC1" w:rsidRDefault="004924FB" w:rsidP="00C205E5">
      <w:pPr>
        <w:tabs>
          <w:tab w:val="clear" w:pos="567"/>
        </w:tabs>
        <w:ind w:right="11"/>
        <w:rPr>
          <w:szCs w:val="22"/>
        </w:rPr>
      </w:pPr>
      <w:r w:rsidRPr="00BC3BC1">
        <w:rPr>
          <w:b/>
          <w:szCs w:val="22"/>
        </w:rPr>
        <w:t xml:space="preserve">Common: </w:t>
      </w:r>
      <w:r w:rsidRPr="00BC3BC1">
        <w:rPr>
          <w:szCs w:val="22"/>
        </w:rPr>
        <w:t>may affect up to 1 in 10 people</w:t>
      </w:r>
    </w:p>
    <w:p w14:paraId="0C7BF3E8"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lastRenderedPageBreak/>
        <w:t>·</w:t>
      </w:r>
      <w:r w:rsidRPr="00BC3BC1">
        <w:rPr>
          <w:lang w:val="en-GB" w:eastAsia="ja-JP"/>
        </w:rPr>
        <w:tab/>
      </w:r>
      <w:r w:rsidRPr="00BC3BC1">
        <w:rPr>
          <w:rFonts w:ascii="Times New Roman" w:hAnsi="Times New Roman"/>
          <w:sz w:val="22"/>
          <w:szCs w:val="22"/>
          <w:lang w:val="en-GB" w:eastAsia="ja-JP"/>
        </w:rPr>
        <w:t>feeling sick (nausea)</w:t>
      </w:r>
    </w:p>
    <w:p w14:paraId="0A48B8D7"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mouth sores</w:t>
      </w:r>
    </w:p>
    <w:p w14:paraId="22E7D45E"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bladder infection</w:t>
      </w:r>
    </w:p>
    <w:p w14:paraId="32CADFD5"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joint pain</w:t>
      </w:r>
    </w:p>
    <w:p w14:paraId="2BF9C55F" w14:textId="77777777" w:rsidR="00C205E5" w:rsidRPr="00BC3BC1" w:rsidRDefault="00C205E5" w:rsidP="00C205E5">
      <w:pPr>
        <w:tabs>
          <w:tab w:val="clear" w:pos="567"/>
        </w:tabs>
        <w:ind w:right="11"/>
        <w:rPr>
          <w:szCs w:val="22"/>
        </w:rPr>
      </w:pPr>
    </w:p>
    <w:p w14:paraId="2815A2EF" w14:textId="77777777" w:rsidR="00C205E5" w:rsidRPr="00BC3BC1" w:rsidRDefault="004924FB" w:rsidP="00C205E5">
      <w:pPr>
        <w:tabs>
          <w:tab w:val="clear" w:pos="567"/>
        </w:tabs>
        <w:ind w:right="11"/>
        <w:rPr>
          <w:szCs w:val="22"/>
        </w:rPr>
      </w:pPr>
      <w:r w:rsidRPr="00BC3BC1">
        <w:rPr>
          <w:b/>
          <w:bCs/>
          <w:szCs w:val="22"/>
        </w:rPr>
        <w:t>Not known:</w:t>
      </w:r>
      <w:r w:rsidRPr="00BC3BC1">
        <w:rPr>
          <w:szCs w:val="22"/>
        </w:rPr>
        <w:t xml:space="preserve"> it is not known how often these happen </w:t>
      </w:r>
    </w:p>
    <w:p w14:paraId="611860FF"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szCs w:val="22"/>
          <w:lang w:val="en-GB" w:eastAsia="ja-JP"/>
        </w:rPr>
        <w:t>·</w:t>
      </w:r>
      <w:r w:rsidRPr="00BC3BC1">
        <w:rPr>
          <w:szCs w:val="22"/>
          <w:lang w:val="en-GB" w:eastAsia="ja-JP"/>
        </w:rPr>
        <w:tab/>
      </w:r>
      <w:r w:rsidRPr="00BC3BC1">
        <w:rPr>
          <w:rFonts w:ascii="Times New Roman" w:hAnsi="Times New Roman"/>
          <w:sz w:val="22"/>
          <w:szCs w:val="22"/>
          <w:lang w:val="en-GB" w:eastAsia="ja-JP"/>
        </w:rPr>
        <w:t>inflamed small blood vessels mainly in the skin (cutaneous vasculitis)</w:t>
      </w:r>
    </w:p>
    <w:p w14:paraId="7F4DFCFC" w14:textId="77777777" w:rsidR="00C205E5" w:rsidRPr="00BC3BC1" w:rsidRDefault="00C205E5" w:rsidP="00C205E5">
      <w:pPr>
        <w:tabs>
          <w:tab w:val="clear" w:pos="567"/>
        </w:tabs>
        <w:ind w:right="11"/>
        <w:rPr>
          <w:szCs w:val="22"/>
        </w:rPr>
      </w:pPr>
    </w:p>
    <w:p w14:paraId="6DEF5464" w14:textId="77777777" w:rsidR="00C205E5" w:rsidRPr="00BC3BC1" w:rsidRDefault="004924FB" w:rsidP="00C205E5">
      <w:pPr>
        <w:rPr>
          <w:b/>
          <w:szCs w:val="22"/>
        </w:rPr>
      </w:pPr>
      <w:r w:rsidRPr="00BC3BC1">
        <w:rPr>
          <w:b/>
          <w:szCs w:val="22"/>
        </w:rPr>
        <w:t>Reporting of side effects</w:t>
      </w:r>
    </w:p>
    <w:p w14:paraId="1185827B" w14:textId="77777777" w:rsidR="00C205E5" w:rsidRPr="00BC3BC1" w:rsidRDefault="00C205E5" w:rsidP="00C205E5">
      <w:pPr>
        <w:rPr>
          <w:b/>
          <w:szCs w:val="22"/>
        </w:rPr>
      </w:pPr>
    </w:p>
    <w:p w14:paraId="49EB6FCA" w14:textId="77777777" w:rsidR="00C205E5" w:rsidRPr="00BC3BC1" w:rsidRDefault="004924FB" w:rsidP="00C205E5">
      <w:pPr>
        <w:pStyle w:val="BodytextAgency"/>
        <w:spacing w:after="0" w:line="240" w:lineRule="auto"/>
        <w:rPr>
          <w:rFonts w:ascii="Times New Roman" w:hAnsi="Times New Roman" w:cs="Times New Roman"/>
          <w:sz w:val="22"/>
          <w:szCs w:val="22"/>
          <w:lang w:eastAsia="ja-JP"/>
        </w:rPr>
      </w:pPr>
      <w:r w:rsidRPr="00BC3BC1">
        <w:rPr>
          <w:rFonts w:ascii="Times New Roman" w:hAnsi="Times New Roman" w:cs="Times New Roman"/>
          <w:sz w:val="22"/>
          <w:szCs w:val="22"/>
          <w:lang w:eastAsia="ja-JP"/>
        </w:rPr>
        <w:t xml:space="preserve">If you get any side effects, talk to your doctor or pharmacist or nurse. This includes any possible side effects not listed in this leaflet. You can also report side effects directly via </w:t>
      </w:r>
      <w:r w:rsidRPr="00BC3BC1">
        <w:rPr>
          <w:rFonts w:ascii="Times New Roman" w:hAnsi="Times New Roman" w:cs="Times New Roman"/>
          <w:sz w:val="22"/>
          <w:szCs w:val="22"/>
          <w:highlight w:val="lightGray"/>
          <w:lang w:eastAsia="ja-JP"/>
        </w:rPr>
        <w:t xml:space="preserve">the national reporting system listed in </w:t>
      </w:r>
      <w:hyperlink r:id="rId55" w:history="1">
        <w:r w:rsidR="00C205E5" w:rsidRPr="00BC3BC1">
          <w:rPr>
            <w:rStyle w:val="Hyperlink"/>
            <w:rFonts w:ascii="Times New Roman" w:hAnsi="Times New Roman" w:cs="Times New Roman"/>
            <w:sz w:val="22"/>
            <w:szCs w:val="22"/>
            <w:highlight w:val="lightGray"/>
            <w:lang w:eastAsia="ja-JP"/>
          </w:rPr>
          <w:t>Appendix V</w:t>
        </w:r>
      </w:hyperlink>
      <w:r w:rsidRPr="00BC3BC1">
        <w:rPr>
          <w:rFonts w:ascii="Times New Roman" w:hAnsi="Times New Roman" w:cs="Times New Roman"/>
          <w:sz w:val="22"/>
          <w:szCs w:val="22"/>
          <w:lang w:eastAsia="ja-JP"/>
        </w:rPr>
        <w:t xml:space="preserve">. By reporting side </w:t>
      </w:r>
      <w:proofErr w:type="spellStart"/>
      <w:r w:rsidRPr="00BC3BC1">
        <w:rPr>
          <w:rFonts w:ascii="Times New Roman" w:hAnsi="Times New Roman" w:cs="Times New Roman"/>
          <w:sz w:val="22"/>
          <w:szCs w:val="22"/>
          <w:lang w:eastAsia="ja-JP"/>
        </w:rPr>
        <w:t>effects you</w:t>
      </w:r>
      <w:proofErr w:type="spellEnd"/>
      <w:r w:rsidRPr="00BC3BC1">
        <w:rPr>
          <w:rFonts w:ascii="Times New Roman" w:hAnsi="Times New Roman" w:cs="Times New Roman"/>
          <w:sz w:val="22"/>
          <w:szCs w:val="22"/>
          <w:lang w:eastAsia="ja-JP"/>
        </w:rPr>
        <w:t xml:space="preserve"> can help provide more information on the safety of this medicine.</w:t>
      </w:r>
    </w:p>
    <w:p w14:paraId="682C80AE" w14:textId="77777777" w:rsidR="00C205E5" w:rsidRPr="00BC3BC1" w:rsidRDefault="00C205E5" w:rsidP="00C205E5">
      <w:pPr>
        <w:rPr>
          <w:szCs w:val="22"/>
        </w:rPr>
      </w:pPr>
    </w:p>
    <w:p w14:paraId="0E518D6C" w14:textId="77777777" w:rsidR="00C205E5" w:rsidRPr="00BC3BC1" w:rsidRDefault="00C205E5" w:rsidP="00C205E5">
      <w:pPr>
        <w:rPr>
          <w:szCs w:val="22"/>
        </w:rPr>
      </w:pPr>
    </w:p>
    <w:p w14:paraId="69AB2586" w14:textId="77777777" w:rsidR="00C205E5" w:rsidRPr="00BC3BC1" w:rsidRDefault="004924FB" w:rsidP="00C205E5">
      <w:pPr>
        <w:ind w:left="567" w:hanging="567"/>
        <w:outlineLvl w:val="0"/>
        <w:rPr>
          <w:b/>
          <w:szCs w:val="22"/>
        </w:rPr>
      </w:pPr>
      <w:r w:rsidRPr="00BC3BC1">
        <w:rPr>
          <w:b/>
          <w:szCs w:val="22"/>
        </w:rPr>
        <w:t>5.</w:t>
      </w:r>
      <w:r w:rsidRPr="00BC3BC1">
        <w:rPr>
          <w:b/>
          <w:szCs w:val="22"/>
        </w:rPr>
        <w:tab/>
        <w:t>How to store Evrysdi</w:t>
      </w:r>
    </w:p>
    <w:p w14:paraId="65CB75D8" w14:textId="77777777" w:rsidR="00C205E5" w:rsidRPr="00BC3BC1" w:rsidRDefault="00C205E5" w:rsidP="00C205E5">
      <w:pPr>
        <w:numPr>
          <w:ilvl w:val="12"/>
          <w:numId w:val="0"/>
        </w:numPr>
        <w:tabs>
          <w:tab w:val="clear" w:pos="567"/>
          <w:tab w:val="left" w:pos="720"/>
        </w:tabs>
        <w:rPr>
          <w:szCs w:val="22"/>
        </w:rPr>
      </w:pPr>
    </w:p>
    <w:p w14:paraId="4974DC73" w14:textId="77777777" w:rsidR="00C205E5" w:rsidRPr="00BC3BC1" w:rsidRDefault="004924FB" w:rsidP="00C205E5">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r w:rsidRPr="00BC3BC1">
        <w:rPr>
          <w:rFonts w:ascii="Times New Roman" w:hAnsi="Times New Roman"/>
          <w:sz w:val="22"/>
          <w:szCs w:val="22"/>
          <w:lang w:val="en-GB" w:eastAsia="ja-JP"/>
        </w:rPr>
        <w:t>Keep this medicine out of the sight and reach of children.</w:t>
      </w:r>
    </w:p>
    <w:p w14:paraId="233A00B8" w14:textId="77777777" w:rsidR="00C205E5" w:rsidRPr="00BC3BC1" w:rsidRDefault="004924FB" w:rsidP="001A106E">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hAnsi="Times New Roman"/>
          <w:sz w:val="22"/>
          <w:szCs w:val="22"/>
          <w:lang w:val="en-GB" w:eastAsia="ja-JP"/>
        </w:rPr>
        <w:t>This medicinal product does not require any special temperature storage conditions.</w:t>
      </w:r>
      <w:r w:rsidR="00665ACB" w:rsidRPr="00BC3BC1">
        <w:rPr>
          <w:rStyle w:val="CommentReference"/>
          <w:rFonts w:ascii="Times New Roman" w:hAnsi="Times New Roman"/>
          <w:sz w:val="22"/>
          <w:szCs w:val="22"/>
          <w:lang w:val="en-GB" w:eastAsia="ja-JP"/>
        </w:rPr>
        <w:t xml:space="preserve"> </w:t>
      </w:r>
    </w:p>
    <w:p w14:paraId="033A5DA0" w14:textId="77777777" w:rsidR="00C205E5" w:rsidRPr="00BC3BC1" w:rsidRDefault="004924FB" w:rsidP="001A106E">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rFonts w:ascii="Symbol" w:hAnsi="Symbol"/>
          <w:lang w:val="en-GB" w:eastAsia="ja-JP"/>
        </w:rPr>
        <w:tab/>
      </w:r>
      <w:r w:rsidR="00665ACB" w:rsidRPr="00BC3BC1">
        <w:rPr>
          <w:rFonts w:ascii="Times New Roman" w:hAnsi="Times New Roman"/>
          <w:sz w:val="22"/>
          <w:szCs w:val="22"/>
          <w:lang w:val="en-GB" w:eastAsia="ja-JP"/>
        </w:rPr>
        <w:t>Store in the original package in order to protect from moisture.</w:t>
      </w:r>
    </w:p>
    <w:p w14:paraId="7126813D" w14:textId="77777777" w:rsidR="00C205E5" w:rsidRPr="00BC3BC1" w:rsidRDefault="00C205E5" w:rsidP="00C205E5">
      <w:pPr>
        <w:pStyle w:val="ListParagraph"/>
        <w:ind w:left="567" w:hanging="567"/>
        <w:contextualSpacing/>
        <w:rPr>
          <w:rFonts w:ascii="Times New Roman" w:hAnsi="Times New Roman"/>
          <w:sz w:val="22"/>
          <w:szCs w:val="22"/>
          <w:lang w:val="en-GB" w:eastAsia="ja-JP"/>
        </w:rPr>
      </w:pPr>
    </w:p>
    <w:p w14:paraId="6D38F141" w14:textId="77777777" w:rsidR="00F82692" w:rsidRPr="00BC3BC1" w:rsidRDefault="004924FB" w:rsidP="00F82692">
      <w:pPr>
        <w:tabs>
          <w:tab w:val="clear" w:pos="567"/>
        </w:tabs>
        <w:ind w:right="2"/>
        <w:rPr>
          <w:szCs w:val="22"/>
        </w:rPr>
      </w:pPr>
      <w:r w:rsidRPr="00BC3BC1">
        <w:rPr>
          <w:szCs w:val="22"/>
        </w:rPr>
        <w:t>Do not use this medicine after the expiry date which is stated on the carton and the blister after EXP. The expiry date refers to the last day of that month.</w:t>
      </w:r>
    </w:p>
    <w:p w14:paraId="3C8C3157" w14:textId="77777777" w:rsidR="00F82692" w:rsidRPr="00BC3BC1" w:rsidRDefault="00F82692" w:rsidP="00C205E5">
      <w:pPr>
        <w:pStyle w:val="ListParagraph"/>
        <w:ind w:left="567" w:hanging="567"/>
        <w:contextualSpacing/>
        <w:rPr>
          <w:rFonts w:ascii="Times New Roman" w:hAnsi="Times New Roman"/>
          <w:sz w:val="22"/>
          <w:szCs w:val="22"/>
          <w:lang w:val="en-GB" w:eastAsia="ja-JP"/>
        </w:rPr>
      </w:pPr>
    </w:p>
    <w:p w14:paraId="694DB1A4" w14:textId="77777777" w:rsidR="00C205E5" w:rsidRPr="00BC3BC1" w:rsidRDefault="004924FB" w:rsidP="00C205E5">
      <w:pPr>
        <w:tabs>
          <w:tab w:val="clear" w:pos="567"/>
        </w:tabs>
        <w:ind w:right="2"/>
        <w:rPr>
          <w:szCs w:val="22"/>
        </w:rPr>
      </w:pPr>
      <w:r w:rsidRPr="00BC3BC1">
        <w:rPr>
          <w:szCs w:val="22"/>
        </w:rPr>
        <w:t>Do not throw away any medicines via wastewater</w:t>
      </w:r>
      <w:r w:rsidR="00BF300B" w:rsidRPr="00BC3BC1">
        <w:rPr>
          <w:szCs w:val="22"/>
        </w:rPr>
        <w:t xml:space="preserve"> or household waste</w:t>
      </w:r>
      <w:r w:rsidRPr="00BC3BC1">
        <w:rPr>
          <w:szCs w:val="22"/>
        </w:rPr>
        <w:t>. Ask your pharmacist how to throw away medicines you no longer use. These measures will help protect the environment.</w:t>
      </w:r>
    </w:p>
    <w:p w14:paraId="64A4D504" w14:textId="77777777" w:rsidR="00C205E5" w:rsidRPr="00BC3BC1" w:rsidRDefault="00C205E5" w:rsidP="00C205E5">
      <w:pPr>
        <w:numPr>
          <w:ilvl w:val="12"/>
          <w:numId w:val="0"/>
        </w:numPr>
        <w:tabs>
          <w:tab w:val="clear" w:pos="567"/>
          <w:tab w:val="left" w:pos="720"/>
        </w:tabs>
        <w:ind w:right="2"/>
        <w:rPr>
          <w:szCs w:val="22"/>
        </w:rPr>
      </w:pPr>
    </w:p>
    <w:p w14:paraId="228CDEA2" w14:textId="77777777" w:rsidR="00C205E5" w:rsidRPr="00BC3BC1" w:rsidRDefault="00C205E5" w:rsidP="00C205E5">
      <w:pPr>
        <w:numPr>
          <w:ilvl w:val="12"/>
          <w:numId w:val="0"/>
        </w:numPr>
        <w:tabs>
          <w:tab w:val="clear" w:pos="567"/>
          <w:tab w:val="left" w:pos="720"/>
        </w:tabs>
        <w:ind w:right="2"/>
        <w:rPr>
          <w:szCs w:val="22"/>
        </w:rPr>
      </w:pPr>
    </w:p>
    <w:p w14:paraId="1145C113" w14:textId="77777777" w:rsidR="00C205E5" w:rsidRPr="00BC3BC1" w:rsidRDefault="004924FB" w:rsidP="00833D94">
      <w:pPr>
        <w:ind w:left="567" w:hanging="567"/>
        <w:outlineLvl w:val="0"/>
        <w:rPr>
          <w:b/>
          <w:szCs w:val="22"/>
        </w:rPr>
      </w:pPr>
      <w:r w:rsidRPr="00BC3BC1">
        <w:rPr>
          <w:b/>
          <w:szCs w:val="22"/>
        </w:rPr>
        <w:t>6.</w:t>
      </w:r>
      <w:r w:rsidRPr="00BC3BC1">
        <w:rPr>
          <w:b/>
          <w:szCs w:val="22"/>
        </w:rPr>
        <w:tab/>
        <w:t xml:space="preserve"> Contents of the pack and other information</w:t>
      </w:r>
    </w:p>
    <w:p w14:paraId="3C0CAFAC" w14:textId="77777777" w:rsidR="00C205E5" w:rsidRPr="00BC3BC1" w:rsidRDefault="00C205E5" w:rsidP="00C205E5">
      <w:pPr>
        <w:numPr>
          <w:ilvl w:val="12"/>
          <w:numId w:val="0"/>
        </w:numPr>
        <w:tabs>
          <w:tab w:val="clear" w:pos="567"/>
          <w:tab w:val="left" w:pos="720"/>
        </w:tabs>
        <w:ind w:right="2"/>
        <w:rPr>
          <w:b/>
          <w:szCs w:val="22"/>
        </w:rPr>
      </w:pPr>
    </w:p>
    <w:p w14:paraId="4DBC350C" w14:textId="77777777" w:rsidR="00C205E5" w:rsidRPr="00BC3BC1" w:rsidRDefault="004924FB" w:rsidP="00C205E5">
      <w:pPr>
        <w:numPr>
          <w:ilvl w:val="12"/>
          <w:numId w:val="0"/>
        </w:numPr>
        <w:tabs>
          <w:tab w:val="clear" w:pos="567"/>
          <w:tab w:val="left" w:pos="720"/>
        </w:tabs>
        <w:ind w:right="2"/>
        <w:rPr>
          <w:b/>
          <w:szCs w:val="22"/>
        </w:rPr>
      </w:pPr>
      <w:r w:rsidRPr="00BC3BC1">
        <w:rPr>
          <w:b/>
          <w:szCs w:val="22"/>
        </w:rPr>
        <w:t xml:space="preserve">What Evrysdi contains </w:t>
      </w:r>
    </w:p>
    <w:p w14:paraId="484BE5D9" w14:textId="77777777" w:rsidR="00C205E5" w:rsidRPr="00BC3BC1" w:rsidRDefault="00C205E5" w:rsidP="00C205E5">
      <w:pPr>
        <w:numPr>
          <w:ilvl w:val="12"/>
          <w:numId w:val="0"/>
        </w:numPr>
        <w:tabs>
          <w:tab w:val="clear" w:pos="567"/>
          <w:tab w:val="left" w:pos="720"/>
        </w:tabs>
        <w:ind w:right="2"/>
        <w:rPr>
          <w:b/>
          <w:szCs w:val="22"/>
        </w:rPr>
      </w:pPr>
    </w:p>
    <w:p w14:paraId="22BDA387" w14:textId="77777777" w:rsidR="00C205E5" w:rsidRPr="00BC3BC1" w:rsidRDefault="004924FB" w:rsidP="00833D94">
      <w:pPr>
        <w:pStyle w:val="ListParagraph"/>
        <w:ind w:left="567" w:hanging="567"/>
        <w:contextualSpacing/>
        <w:rPr>
          <w:rFonts w:ascii="Times New Roman" w:hAnsi="Times New Roman"/>
          <w:i/>
          <w:iCs/>
          <w:sz w:val="22"/>
          <w:szCs w:val="22"/>
          <w:lang w:val="en-GB" w:eastAsia="ja-JP"/>
        </w:rPr>
      </w:pPr>
      <w:r w:rsidRPr="00BC3BC1">
        <w:rPr>
          <w:rFonts w:ascii="Symbol" w:eastAsia="Symbol" w:hAnsi="Symbol" w:cs="Symbol"/>
          <w:lang w:val="en-GB" w:eastAsia="ja-JP"/>
        </w:rPr>
        <w:t>·</w:t>
      </w:r>
      <w:r w:rsidRPr="00BC3BC1">
        <w:rPr>
          <w:rFonts w:ascii="Times New Roman" w:hAnsi="Times New Roman"/>
          <w:sz w:val="22"/>
          <w:szCs w:val="22"/>
          <w:lang w:val="en-GB" w:eastAsia="ja-JP"/>
        </w:rPr>
        <w:tab/>
        <w:t xml:space="preserve">The active substance in the film-coated tablet is </w:t>
      </w:r>
      <w:proofErr w:type="spellStart"/>
      <w:r w:rsidRPr="00BC3BC1">
        <w:rPr>
          <w:rFonts w:ascii="Times New Roman" w:hAnsi="Times New Roman"/>
          <w:sz w:val="22"/>
          <w:szCs w:val="22"/>
          <w:lang w:val="en-GB" w:eastAsia="ja-JP"/>
        </w:rPr>
        <w:t>risdiplam</w:t>
      </w:r>
      <w:proofErr w:type="spellEnd"/>
      <w:r w:rsidRPr="00BC3BC1">
        <w:rPr>
          <w:rFonts w:ascii="Times New Roman" w:hAnsi="Times New Roman"/>
          <w:sz w:val="22"/>
          <w:szCs w:val="22"/>
          <w:lang w:val="en-GB" w:eastAsia="ja-JP"/>
        </w:rPr>
        <w:t>.</w:t>
      </w:r>
    </w:p>
    <w:p w14:paraId="603748E2" w14:textId="77777777" w:rsidR="00C205E5" w:rsidRPr="00BC3BC1" w:rsidRDefault="004924FB" w:rsidP="00833D94">
      <w:pPr>
        <w:pStyle w:val="ListParagraph"/>
        <w:ind w:left="567" w:hanging="567"/>
        <w:contextualSpacing/>
        <w:rPr>
          <w:rFonts w:ascii="Times New Roman" w:hAnsi="Times New Roman"/>
          <w:sz w:val="22"/>
          <w:szCs w:val="22"/>
          <w:lang w:val="en-GB" w:eastAsia="ja-JP"/>
        </w:rPr>
      </w:pPr>
      <w:r w:rsidRPr="00BC3BC1">
        <w:rPr>
          <w:rFonts w:ascii="Symbol" w:eastAsia="Symbol" w:hAnsi="Symbol" w:cs="Symbol"/>
          <w:sz w:val="22"/>
          <w:szCs w:val="22"/>
          <w:lang w:val="en-GB" w:eastAsia="ja-JP"/>
        </w:rPr>
        <w:t>·</w:t>
      </w:r>
      <w:r w:rsidRPr="00BC3BC1">
        <w:rPr>
          <w:rFonts w:ascii="Times New Roman" w:hAnsi="Times New Roman"/>
          <w:sz w:val="22"/>
          <w:szCs w:val="22"/>
          <w:lang w:val="en-GB" w:eastAsia="ja-JP"/>
        </w:rPr>
        <w:tab/>
        <w:t xml:space="preserve">Each film-coated tablet contains 5 mg </w:t>
      </w:r>
      <w:proofErr w:type="spellStart"/>
      <w:r w:rsidRPr="00BC3BC1">
        <w:rPr>
          <w:rFonts w:ascii="Times New Roman" w:hAnsi="Times New Roman"/>
          <w:sz w:val="22"/>
          <w:szCs w:val="22"/>
          <w:lang w:val="en-GB" w:eastAsia="ja-JP"/>
        </w:rPr>
        <w:t>risdiplam</w:t>
      </w:r>
      <w:proofErr w:type="spellEnd"/>
      <w:r w:rsidRPr="00BC3BC1">
        <w:rPr>
          <w:rFonts w:ascii="Times New Roman" w:hAnsi="Times New Roman"/>
          <w:sz w:val="22"/>
          <w:szCs w:val="22"/>
          <w:lang w:val="en-GB" w:eastAsia="ja-JP"/>
        </w:rPr>
        <w:t>.</w:t>
      </w:r>
    </w:p>
    <w:p w14:paraId="43F3F3F2" w14:textId="70C78B06" w:rsidR="00C205E5" w:rsidRPr="00BC3BC1" w:rsidRDefault="004924FB" w:rsidP="00833D94">
      <w:pPr>
        <w:pStyle w:val="ListParagraph"/>
        <w:keepNext/>
        <w:keepLines/>
        <w:ind w:left="567" w:hanging="567"/>
        <w:contextualSpacing/>
        <w:rPr>
          <w:rFonts w:ascii="Times New Roman" w:hAnsi="Times New Roman"/>
          <w:sz w:val="22"/>
          <w:szCs w:val="22"/>
          <w:lang w:val="en-GB" w:eastAsia="ja-JP"/>
        </w:rPr>
      </w:pPr>
      <w:r w:rsidRPr="00BC3BC1">
        <w:rPr>
          <w:rFonts w:ascii="Symbol" w:eastAsia="Symbol" w:hAnsi="Symbol" w:cs="Symbol"/>
          <w:sz w:val="22"/>
          <w:szCs w:val="22"/>
          <w:lang w:val="en-GB" w:eastAsia="ja-JP"/>
        </w:rPr>
        <w:t>·</w:t>
      </w:r>
      <w:r w:rsidRPr="00BC3BC1">
        <w:rPr>
          <w:rFonts w:ascii="Times New Roman" w:hAnsi="Times New Roman"/>
          <w:sz w:val="22"/>
          <w:szCs w:val="22"/>
          <w:lang w:val="en-GB" w:eastAsia="ja-JP"/>
        </w:rPr>
        <w:tab/>
        <w:t>The other ingredients are tartaric acid (E 334), mannitol (E 421), microcrystalline cellulose,</w:t>
      </w:r>
      <w:r w:rsidRPr="00BC3BC1">
        <w:rPr>
          <w:lang w:val="en-GB" w:eastAsia="ja-JP"/>
        </w:rPr>
        <w:t xml:space="preserve"> </w:t>
      </w:r>
      <w:r w:rsidRPr="00BC3BC1">
        <w:rPr>
          <w:rFonts w:ascii="Times New Roman" w:hAnsi="Times New Roman"/>
          <w:sz w:val="22"/>
          <w:szCs w:val="22"/>
          <w:lang w:val="en-GB" w:eastAsia="ja-JP"/>
        </w:rPr>
        <w:t xml:space="preserve">silica, colloidal anhydrous (E 551), </w:t>
      </w:r>
      <w:proofErr w:type="spellStart"/>
      <w:r w:rsidRPr="00BC3BC1">
        <w:rPr>
          <w:rFonts w:ascii="Times New Roman" w:hAnsi="Times New Roman"/>
          <w:sz w:val="22"/>
          <w:szCs w:val="22"/>
          <w:lang w:val="en-GB" w:eastAsia="ja-JP"/>
        </w:rPr>
        <w:t>crospovidone</w:t>
      </w:r>
      <w:proofErr w:type="spellEnd"/>
      <w:r w:rsidRPr="00BC3BC1">
        <w:rPr>
          <w:rFonts w:ascii="Times New Roman" w:hAnsi="Times New Roman"/>
          <w:sz w:val="22"/>
          <w:szCs w:val="22"/>
          <w:lang w:val="en-GB" w:eastAsia="ja-JP"/>
        </w:rPr>
        <w:t>, strawberry flavo</w:t>
      </w:r>
      <w:ins w:id="417" w:author="Author">
        <w:r w:rsidR="002945E3" w:rsidRPr="00BC3BC1">
          <w:rPr>
            <w:rFonts w:ascii="Times New Roman" w:hAnsi="Times New Roman"/>
            <w:sz w:val="22"/>
            <w:szCs w:val="22"/>
            <w:lang w:val="en-GB" w:eastAsia="ja-JP"/>
          </w:rPr>
          <w:t>u</w:t>
        </w:r>
      </w:ins>
      <w:r w:rsidRPr="00BC3BC1">
        <w:rPr>
          <w:rFonts w:ascii="Times New Roman" w:hAnsi="Times New Roman"/>
          <w:sz w:val="22"/>
          <w:szCs w:val="22"/>
          <w:lang w:val="en-GB" w:eastAsia="ja-JP"/>
        </w:rPr>
        <w:t>r</w:t>
      </w:r>
      <w:ins w:id="418" w:author="Author">
        <w:r w:rsidR="002945E3" w:rsidRPr="00BC3BC1">
          <w:rPr>
            <w:rFonts w:ascii="Times New Roman" w:hAnsi="Times New Roman"/>
            <w:sz w:val="22"/>
            <w:szCs w:val="22"/>
            <w:lang w:val="en-GB" w:eastAsia="ja-JP"/>
          </w:rPr>
          <w:t xml:space="preserve"> [natural flavouring substance(s), flavouring preparation(s), maize maltodextrin, modified waxy maize starch (E145</w:t>
        </w:r>
      </w:ins>
      <w:ins w:id="419" w:author="Author 2" w:date="2025-12-01T09:08:00Z" w16du:dateUtc="2025-12-01T17:08:00Z">
        <w:r w:rsidR="004D77FB">
          <w:rPr>
            <w:rFonts w:ascii="Times New Roman" w:hAnsi="Times New Roman"/>
            <w:sz w:val="22"/>
            <w:szCs w:val="22"/>
            <w:lang w:val="en-GB" w:eastAsia="ja-JP"/>
          </w:rPr>
          <w:t>0</w:t>
        </w:r>
      </w:ins>
      <w:ins w:id="420" w:author="Author">
        <w:r w:rsidR="002945E3" w:rsidRPr="00BC3BC1">
          <w:rPr>
            <w:rFonts w:ascii="Times New Roman" w:hAnsi="Times New Roman"/>
            <w:sz w:val="22"/>
            <w:szCs w:val="22"/>
            <w:lang w:val="en-GB" w:eastAsia="ja-JP"/>
          </w:rPr>
          <w:t>)]</w:t>
        </w:r>
      </w:ins>
      <w:r w:rsidRPr="00BC3BC1">
        <w:rPr>
          <w:rFonts w:ascii="Times New Roman" w:hAnsi="Times New Roman"/>
          <w:sz w:val="22"/>
          <w:szCs w:val="22"/>
          <w:lang w:val="en-GB" w:eastAsia="ja-JP"/>
        </w:rPr>
        <w:t xml:space="preserve"> and sodium stearyl fumarate,</w:t>
      </w:r>
      <w:r w:rsidRPr="00BC3BC1">
        <w:rPr>
          <w:rFonts w:ascii="Times New Roman" w:hAnsi="Times New Roman"/>
          <w:sz w:val="22"/>
          <w:szCs w:val="22"/>
          <w:lang w:val="en-GB" w:eastAsia="ja-JP"/>
        </w:rPr>
        <w:tab/>
        <w:t>polyvinyl alcohol, titanium dioxide (E 171), macrogol</w:t>
      </w:r>
      <w:r w:rsidR="00497E7A" w:rsidRPr="00BC3BC1">
        <w:rPr>
          <w:rFonts w:ascii="Times New Roman" w:hAnsi="Times New Roman"/>
          <w:sz w:val="22"/>
          <w:szCs w:val="22"/>
          <w:lang w:val="en-GB" w:eastAsia="ja-JP"/>
        </w:rPr>
        <w:t xml:space="preserve"> 3350</w:t>
      </w:r>
      <w:r w:rsidR="00E347CE" w:rsidRPr="00BC3BC1">
        <w:rPr>
          <w:rFonts w:ascii="Times New Roman" w:hAnsi="Times New Roman"/>
          <w:sz w:val="22"/>
          <w:szCs w:val="22"/>
          <w:lang w:val="en-GB" w:eastAsia="ja-JP"/>
        </w:rPr>
        <w:t xml:space="preserve"> (E 1521)</w:t>
      </w:r>
      <w:r w:rsidRPr="00BC3BC1">
        <w:rPr>
          <w:rFonts w:ascii="Times New Roman" w:hAnsi="Times New Roman"/>
          <w:sz w:val="22"/>
          <w:szCs w:val="22"/>
          <w:lang w:val="en-GB" w:eastAsia="ja-JP"/>
        </w:rPr>
        <w:t>, talc (E 553b) and yellow iron oxide (E 172).</w:t>
      </w:r>
    </w:p>
    <w:p w14:paraId="00E26FB2" w14:textId="77777777" w:rsidR="00C205E5" w:rsidRPr="00BC3BC1" w:rsidRDefault="00C205E5" w:rsidP="00C205E5">
      <w:pPr>
        <w:pStyle w:val="ListParagraph"/>
        <w:keepNext/>
        <w:keepLines/>
        <w:ind w:left="567" w:hanging="567"/>
        <w:contextualSpacing/>
        <w:rPr>
          <w:szCs w:val="22"/>
          <w:lang w:val="en-GB" w:eastAsia="ja-JP"/>
        </w:rPr>
      </w:pPr>
    </w:p>
    <w:p w14:paraId="09E3BEE8" w14:textId="77777777" w:rsidR="00C205E5" w:rsidRPr="00BC3BC1" w:rsidRDefault="004924FB" w:rsidP="00C205E5">
      <w:pPr>
        <w:keepNext/>
        <w:keepLines/>
        <w:numPr>
          <w:ilvl w:val="12"/>
          <w:numId w:val="0"/>
        </w:numPr>
        <w:tabs>
          <w:tab w:val="clear" w:pos="567"/>
          <w:tab w:val="left" w:pos="720"/>
        </w:tabs>
        <w:ind w:right="2"/>
        <w:rPr>
          <w:b/>
          <w:szCs w:val="22"/>
        </w:rPr>
      </w:pPr>
      <w:r w:rsidRPr="00BC3BC1">
        <w:rPr>
          <w:b/>
          <w:szCs w:val="22"/>
        </w:rPr>
        <w:t>What Evrysdi looks like and contents of the pack</w:t>
      </w:r>
    </w:p>
    <w:p w14:paraId="011F8973" w14:textId="77777777" w:rsidR="00C205E5" w:rsidRPr="00BC3BC1" w:rsidRDefault="00C205E5" w:rsidP="00C205E5">
      <w:pPr>
        <w:keepNext/>
        <w:keepLines/>
        <w:numPr>
          <w:ilvl w:val="12"/>
          <w:numId w:val="0"/>
        </w:numPr>
        <w:tabs>
          <w:tab w:val="clear" w:pos="567"/>
          <w:tab w:val="left" w:pos="720"/>
        </w:tabs>
        <w:ind w:right="2"/>
        <w:rPr>
          <w:b/>
          <w:szCs w:val="22"/>
        </w:rPr>
      </w:pPr>
    </w:p>
    <w:p w14:paraId="31E8C47A" w14:textId="77777777" w:rsidR="00C205E5" w:rsidRPr="00BC3BC1" w:rsidRDefault="004924FB" w:rsidP="00833D94">
      <w:pPr>
        <w:pStyle w:val="ListParagraph"/>
        <w:keepNext/>
        <w:keepLines/>
        <w:ind w:left="567" w:hanging="567"/>
        <w:contextualSpacing/>
        <w:rPr>
          <w:rFonts w:ascii="Times New Roman" w:hAnsi="Times New Roman"/>
          <w:sz w:val="22"/>
          <w:szCs w:val="22"/>
          <w:lang w:val="en-GB" w:eastAsia="ja-JP"/>
        </w:rPr>
      </w:pPr>
      <w:r w:rsidRPr="00BC3BC1">
        <w:rPr>
          <w:rFonts w:ascii="Symbol" w:eastAsia="Symbol" w:hAnsi="Symbol" w:cs="Symbol"/>
          <w:lang w:val="en-GB" w:eastAsia="ja-JP"/>
        </w:rPr>
        <w:t>·</w:t>
      </w:r>
      <w:r w:rsidRPr="00BC3BC1">
        <w:rPr>
          <w:lang w:val="en-GB" w:eastAsia="ja-JP"/>
        </w:rPr>
        <w:tab/>
      </w:r>
      <w:bookmarkStart w:id="421" w:name="_Hlk135056018"/>
      <w:r w:rsidRPr="00BC3BC1">
        <w:rPr>
          <w:rFonts w:ascii="Times New Roman" w:hAnsi="Times New Roman"/>
          <w:sz w:val="22"/>
          <w:szCs w:val="22"/>
          <w:lang w:val="en-GB" w:eastAsia="ja-JP"/>
        </w:rPr>
        <w:t xml:space="preserve">Evrysdi tablets are </w:t>
      </w:r>
      <w:bookmarkEnd w:id="421"/>
      <w:r w:rsidRPr="00BC3BC1">
        <w:rPr>
          <w:rFonts w:ascii="Times New Roman" w:hAnsi="Times New Roman"/>
          <w:sz w:val="22"/>
          <w:szCs w:val="22"/>
          <w:lang w:val="en-GB" w:eastAsia="ja-JP"/>
        </w:rPr>
        <w:t>pale yellow film-coated tablets, round and curved, with EVR debossed on one side.</w:t>
      </w:r>
    </w:p>
    <w:p w14:paraId="49C64749" w14:textId="77777777" w:rsidR="00C205E5" w:rsidRPr="00BC3BC1" w:rsidRDefault="004924FB" w:rsidP="00833D94">
      <w:pPr>
        <w:ind w:left="567" w:hanging="567"/>
        <w:contextualSpacing/>
        <w:rPr>
          <w:szCs w:val="22"/>
        </w:rPr>
      </w:pPr>
      <w:bookmarkStart w:id="422" w:name="_Hlk135924140"/>
      <w:r w:rsidRPr="00BC3BC1">
        <w:rPr>
          <w:rFonts w:ascii="Symbol" w:eastAsia="Symbol" w:hAnsi="Symbol" w:cs="Symbol"/>
        </w:rPr>
        <w:t>·</w:t>
      </w:r>
      <w:r w:rsidRPr="00BC3BC1">
        <w:tab/>
      </w:r>
      <w:r w:rsidRPr="00BC3BC1">
        <w:rPr>
          <w:szCs w:val="22"/>
        </w:rPr>
        <w:t xml:space="preserve">Evrysdi is supplied in </w:t>
      </w:r>
      <w:r w:rsidR="00750971" w:rsidRPr="00BC3BC1">
        <w:rPr>
          <w:szCs w:val="22"/>
        </w:rPr>
        <w:t>packs</w:t>
      </w:r>
      <w:r w:rsidRPr="00BC3BC1">
        <w:rPr>
          <w:szCs w:val="22"/>
        </w:rPr>
        <w:t xml:space="preserve"> containing 28 </w:t>
      </w:r>
      <w:r w:rsidR="00750971" w:rsidRPr="00BC3BC1">
        <w:rPr>
          <w:szCs w:val="22"/>
        </w:rPr>
        <w:t xml:space="preserve">x 1 </w:t>
      </w:r>
      <w:r w:rsidRPr="00BC3BC1">
        <w:rPr>
          <w:szCs w:val="22"/>
        </w:rPr>
        <w:t xml:space="preserve">film-coated tablets. There are </w:t>
      </w:r>
      <w:r w:rsidR="00750971" w:rsidRPr="00BC3BC1">
        <w:rPr>
          <w:szCs w:val="22"/>
        </w:rPr>
        <w:t>4 aluminium perforated unit</w:t>
      </w:r>
      <w:r w:rsidR="004B16B0" w:rsidRPr="00BC3BC1">
        <w:rPr>
          <w:szCs w:val="22"/>
        </w:rPr>
        <w:t>-</w:t>
      </w:r>
      <w:r w:rsidR="00750971" w:rsidRPr="00BC3BC1">
        <w:rPr>
          <w:szCs w:val="22"/>
        </w:rPr>
        <w:t xml:space="preserve">dose blisters </w:t>
      </w:r>
      <w:r w:rsidRPr="00BC3BC1">
        <w:rPr>
          <w:szCs w:val="22"/>
        </w:rPr>
        <w:t xml:space="preserve">with 7 tablets </w:t>
      </w:r>
      <w:r w:rsidR="00750971" w:rsidRPr="00BC3BC1">
        <w:rPr>
          <w:szCs w:val="22"/>
        </w:rPr>
        <w:t>each</w:t>
      </w:r>
      <w:r w:rsidRPr="00BC3BC1">
        <w:rPr>
          <w:szCs w:val="22"/>
        </w:rPr>
        <w:t xml:space="preserve">. </w:t>
      </w:r>
    </w:p>
    <w:p w14:paraId="56A9A9BD" w14:textId="77777777" w:rsidR="00C205E5" w:rsidRPr="00BC3BC1" w:rsidRDefault="004924FB" w:rsidP="00073EC7">
      <w:pPr>
        <w:pStyle w:val="ListParagraph"/>
        <w:tabs>
          <w:tab w:val="left" w:pos="709"/>
        </w:tabs>
        <w:ind w:left="1134" w:hanging="567"/>
        <w:contextualSpacing/>
        <w:rPr>
          <w:rFonts w:ascii="Times New Roman" w:hAnsi="Times New Roman"/>
          <w:sz w:val="22"/>
          <w:szCs w:val="22"/>
          <w:lang w:val="en-GB" w:eastAsia="ja-JP"/>
        </w:rPr>
      </w:pPr>
      <w:r w:rsidRPr="00BC3BC1">
        <w:rPr>
          <w:rFonts w:ascii="serif" w:hAnsi="serif" w:cs="serif"/>
          <w:szCs w:val="22"/>
          <w:lang w:val="en-GB" w:eastAsia="ja-JP"/>
        </w:rPr>
        <w:t>-</w:t>
      </w:r>
      <w:r w:rsidRPr="00BC3BC1">
        <w:rPr>
          <w:rFonts w:ascii="serif" w:hAnsi="serif" w:cs="serif"/>
          <w:szCs w:val="22"/>
          <w:lang w:val="en-GB" w:eastAsia="ja-JP"/>
        </w:rPr>
        <w:tab/>
      </w:r>
      <w:r w:rsidR="00665ACB" w:rsidRPr="00BC3BC1">
        <w:rPr>
          <w:rFonts w:ascii="Times New Roman" w:hAnsi="Times New Roman"/>
          <w:sz w:val="22"/>
          <w:szCs w:val="22"/>
          <w:lang w:val="en-GB" w:eastAsia="ja-JP"/>
        </w:rPr>
        <w:t>The blisters strips are each marked with abbreviated names of the day as a reminder to take a daily dose:</w:t>
      </w:r>
    </w:p>
    <w:p w14:paraId="45E198EB" w14:textId="77777777" w:rsidR="00C205E5" w:rsidRPr="00BC3BC1" w:rsidRDefault="00C205E5" w:rsidP="00C205E5">
      <w:pPr>
        <w:pStyle w:val="ListParagraph"/>
        <w:contextualSpacing/>
        <w:rPr>
          <w:rFonts w:ascii="Times New Roman" w:hAnsi="Times New Roman"/>
          <w:sz w:val="22"/>
          <w:szCs w:val="22"/>
          <w:lang w:val="en-GB" w:eastAsia="ja-JP"/>
        </w:rPr>
      </w:pPr>
    </w:p>
    <w:p w14:paraId="7AB4405E" w14:textId="77777777" w:rsidR="00C205E5" w:rsidRPr="00BC3BC1" w:rsidRDefault="004924FB" w:rsidP="00C205E5">
      <w:pPr>
        <w:tabs>
          <w:tab w:val="clear" w:pos="567"/>
          <w:tab w:val="left" w:pos="1276"/>
        </w:tabs>
        <w:ind w:left="567"/>
        <w:contextualSpacing/>
        <w:rPr>
          <w:szCs w:val="22"/>
        </w:rPr>
      </w:pPr>
      <w:r w:rsidRPr="00BC3BC1">
        <w:rPr>
          <w:szCs w:val="22"/>
        </w:rPr>
        <w:tab/>
        <w:t>Mon. Tue. Wed. Thu. Fri. Sat. Sun</w:t>
      </w:r>
    </w:p>
    <w:bookmarkEnd w:id="422"/>
    <w:p w14:paraId="70163D8C" w14:textId="77777777" w:rsidR="00C205E5" w:rsidRPr="00BC3BC1" w:rsidRDefault="00C205E5" w:rsidP="00C205E5">
      <w:pPr>
        <w:pStyle w:val="ListParagraph"/>
        <w:ind w:left="425" w:hanging="425"/>
        <w:contextualSpacing/>
        <w:rPr>
          <w:rFonts w:ascii="Times New Roman" w:hAnsi="Times New Roman"/>
          <w:sz w:val="22"/>
          <w:szCs w:val="22"/>
          <w:lang w:val="en-GB" w:eastAsia="ja-JP"/>
        </w:rPr>
      </w:pPr>
    </w:p>
    <w:p w14:paraId="2044172D" w14:textId="77777777" w:rsidR="00C205E5" w:rsidRPr="00BC3BC1" w:rsidRDefault="004924FB" w:rsidP="00C205E5">
      <w:pPr>
        <w:keepNext/>
        <w:keepLines/>
        <w:numPr>
          <w:ilvl w:val="12"/>
          <w:numId w:val="0"/>
        </w:numPr>
        <w:tabs>
          <w:tab w:val="clear" w:pos="567"/>
        </w:tabs>
        <w:ind w:right="2"/>
        <w:rPr>
          <w:b/>
          <w:bCs/>
          <w:szCs w:val="22"/>
        </w:rPr>
      </w:pPr>
      <w:r w:rsidRPr="00BC3BC1">
        <w:rPr>
          <w:b/>
          <w:bCs/>
          <w:szCs w:val="22"/>
        </w:rPr>
        <w:lastRenderedPageBreak/>
        <w:t xml:space="preserve">Marketing Authorisation Holder </w:t>
      </w:r>
    </w:p>
    <w:p w14:paraId="6F39E1CD" w14:textId="77777777" w:rsidR="00C205E5" w:rsidRPr="00BC3BC1" w:rsidRDefault="00C205E5" w:rsidP="00C205E5">
      <w:pPr>
        <w:keepNext/>
        <w:keepLines/>
        <w:numPr>
          <w:ilvl w:val="12"/>
          <w:numId w:val="0"/>
        </w:numPr>
        <w:tabs>
          <w:tab w:val="clear" w:pos="567"/>
        </w:tabs>
        <w:ind w:right="2"/>
        <w:rPr>
          <w:sz w:val="24"/>
          <w:szCs w:val="24"/>
        </w:rPr>
      </w:pPr>
    </w:p>
    <w:p w14:paraId="1A98681E" w14:textId="77777777" w:rsidR="00C205E5" w:rsidRPr="00BC3BC1" w:rsidRDefault="004924FB" w:rsidP="00C205E5">
      <w:pPr>
        <w:keepNext/>
        <w:keepLines/>
        <w:rPr>
          <w:szCs w:val="22"/>
        </w:rPr>
      </w:pPr>
      <w:r w:rsidRPr="00BC3BC1">
        <w:rPr>
          <w:szCs w:val="22"/>
        </w:rPr>
        <w:t>Roche Registration GmbH</w:t>
      </w:r>
    </w:p>
    <w:p w14:paraId="63DEF713" w14:textId="77777777" w:rsidR="00C205E5" w:rsidRPr="00BC3BC1" w:rsidRDefault="004924FB" w:rsidP="00C205E5">
      <w:pPr>
        <w:keepNext/>
        <w:keepLines/>
        <w:rPr>
          <w:szCs w:val="22"/>
        </w:rPr>
      </w:pPr>
      <w:r w:rsidRPr="00BC3BC1">
        <w:rPr>
          <w:szCs w:val="22"/>
        </w:rPr>
        <w:t>Emil-Barell-Strasse 1</w:t>
      </w:r>
    </w:p>
    <w:p w14:paraId="7BB98C3C" w14:textId="77777777" w:rsidR="00C205E5" w:rsidRPr="00BC3BC1" w:rsidRDefault="004924FB" w:rsidP="00C205E5">
      <w:pPr>
        <w:keepNext/>
        <w:keepLines/>
        <w:rPr>
          <w:szCs w:val="22"/>
        </w:rPr>
      </w:pPr>
      <w:r w:rsidRPr="00BC3BC1">
        <w:rPr>
          <w:szCs w:val="22"/>
        </w:rPr>
        <w:t>79639 Grenzach-</w:t>
      </w:r>
      <w:proofErr w:type="spellStart"/>
      <w:r w:rsidRPr="00BC3BC1">
        <w:rPr>
          <w:szCs w:val="22"/>
        </w:rPr>
        <w:t>Wyhlen</w:t>
      </w:r>
      <w:proofErr w:type="spellEnd"/>
    </w:p>
    <w:p w14:paraId="1845CF10" w14:textId="77777777" w:rsidR="00C205E5" w:rsidRPr="00BC3BC1" w:rsidRDefault="004924FB" w:rsidP="00C205E5">
      <w:pPr>
        <w:keepNext/>
        <w:keepLines/>
        <w:rPr>
          <w:szCs w:val="22"/>
        </w:rPr>
      </w:pPr>
      <w:r w:rsidRPr="00BC3BC1">
        <w:rPr>
          <w:szCs w:val="22"/>
        </w:rPr>
        <w:t xml:space="preserve">Germany </w:t>
      </w:r>
    </w:p>
    <w:p w14:paraId="492556A1" w14:textId="77777777" w:rsidR="00C205E5" w:rsidRPr="00BC3BC1" w:rsidRDefault="00C205E5" w:rsidP="00C205E5">
      <w:pPr>
        <w:keepNext/>
        <w:keepLines/>
        <w:rPr>
          <w:szCs w:val="22"/>
        </w:rPr>
      </w:pPr>
    </w:p>
    <w:p w14:paraId="387932B5" w14:textId="77777777" w:rsidR="00C205E5" w:rsidRPr="00BC3BC1" w:rsidRDefault="004924FB" w:rsidP="00C205E5">
      <w:pPr>
        <w:keepNext/>
        <w:keepLines/>
        <w:rPr>
          <w:b/>
          <w:szCs w:val="22"/>
        </w:rPr>
      </w:pPr>
      <w:r w:rsidRPr="00BC3BC1">
        <w:rPr>
          <w:b/>
          <w:szCs w:val="22"/>
        </w:rPr>
        <w:t>Manufacturer</w:t>
      </w:r>
    </w:p>
    <w:p w14:paraId="1C9B29E4" w14:textId="77777777" w:rsidR="00C205E5" w:rsidRPr="00BC3BC1" w:rsidRDefault="00C205E5" w:rsidP="00C205E5">
      <w:pPr>
        <w:keepNext/>
        <w:keepLines/>
        <w:rPr>
          <w:szCs w:val="22"/>
        </w:rPr>
      </w:pPr>
    </w:p>
    <w:p w14:paraId="07A2C508" w14:textId="77777777" w:rsidR="00C205E5" w:rsidRPr="00BC3BC1" w:rsidRDefault="004924FB" w:rsidP="00C205E5">
      <w:pPr>
        <w:keepNext/>
        <w:keepLines/>
        <w:rPr>
          <w:szCs w:val="22"/>
        </w:rPr>
      </w:pPr>
      <w:r w:rsidRPr="00BC3BC1">
        <w:rPr>
          <w:szCs w:val="22"/>
        </w:rPr>
        <w:t>Roche Pharma AG</w:t>
      </w:r>
    </w:p>
    <w:p w14:paraId="0A6D7609" w14:textId="77777777" w:rsidR="00C205E5" w:rsidRPr="00BC3BC1" w:rsidRDefault="004924FB" w:rsidP="00C205E5">
      <w:pPr>
        <w:keepNext/>
        <w:keepLines/>
        <w:rPr>
          <w:szCs w:val="22"/>
        </w:rPr>
      </w:pPr>
      <w:r w:rsidRPr="00BC3BC1">
        <w:rPr>
          <w:szCs w:val="22"/>
        </w:rPr>
        <w:t>Emil-Barell-Strasse 1</w:t>
      </w:r>
    </w:p>
    <w:p w14:paraId="2455FE9A" w14:textId="77777777" w:rsidR="00C205E5" w:rsidRPr="00BC3BC1" w:rsidRDefault="004924FB" w:rsidP="00C205E5">
      <w:pPr>
        <w:keepNext/>
        <w:keepLines/>
        <w:rPr>
          <w:szCs w:val="22"/>
        </w:rPr>
      </w:pPr>
      <w:r w:rsidRPr="00BC3BC1">
        <w:rPr>
          <w:szCs w:val="22"/>
        </w:rPr>
        <w:t>79639 Grenzach-</w:t>
      </w:r>
      <w:proofErr w:type="spellStart"/>
      <w:r w:rsidRPr="00BC3BC1">
        <w:rPr>
          <w:szCs w:val="22"/>
        </w:rPr>
        <w:t>Wyhlen</w:t>
      </w:r>
      <w:proofErr w:type="spellEnd"/>
    </w:p>
    <w:p w14:paraId="121530CA" w14:textId="77777777" w:rsidR="00C205E5" w:rsidRPr="00BC3BC1" w:rsidRDefault="004924FB" w:rsidP="00C205E5">
      <w:pPr>
        <w:keepNext/>
        <w:keepLines/>
        <w:rPr>
          <w:szCs w:val="22"/>
        </w:rPr>
      </w:pPr>
      <w:r w:rsidRPr="00BC3BC1">
        <w:rPr>
          <w:szCs w:val="22"/>
        </w:rPr>
        <w:t xml:space="preserve">Germany </w:t>
      </w:r>
    </w:p>
    <w:p w14:paraId="51FD7CDD" w14:textId="77777777" w:rsidR="00C205E5" w:rsidRPr="00BC3BC1" w:rsidRDefault="00C205E5" w:rsidP="00C205E5">
      <w:pPr>
        <w:numPr>
          <w:ilvl w:val="12"/>
          <w:numId w:val="0"/>
        </w:numPr>
        <w:tabs>
          <w:tab w:val="clear" w:pos="567"/>
        </w:tabs>
        <w:ind w:right="2"/>
        <w:rPr>
          <w:sz w:val="24"/>
          <w:szCs w:val="24"/>
        </w:rPr>
      </w:pPr>
    </w:p>
    <w:p w14:paraId="04AC0F11" w14:textId="77777777" w:rsidR="00C205E5" w:rsidRPr="00BC3BC1" w:rsidRDefault="004924FB" w:rsidP="00C205E5">
      <w:pPr>
        <w:keepNext/>
        <w:keepLines/>
        <w:numPr>
          <w:ilvl w:val="12"/>
          <w:numId w:val="0"/>
        </w:numPr>
        <w:tabs>
          <w:tab w:val="clear" w:pos="567"/>
        </w:tabs>
        <w:ind w:right="2"/>
        <w:rPr>
          <w:szCs w:val="22"/>
        </w:rPr>
      </w:pPr>
      <w:r w:rsidRPr="00BC3BC1">
        <w:rPr>
          <w:szCs w:val="22"/>
        </w:rPr>
        <w:t>For any information about this medicine, please contact the local representative of the Marketing Authorisation Holder:</w:t>
      </w:r>
    </w:p>
    <w:p w14:paraId="57CABE6A" w14:textId="77777777" w:rsidR="00C205E5" w:rsidRPr="00BC3BC1" w:rsidRDefault="00C205E5" w:rsidP="00C205E5">
      <w:pPr>
        <w:keepNext/>
        <w:keepLines/>
        <w:numPr>
          <w:ilvl w:val="12"/>
          <w:numId w:val="0"/>
        </w:numPr>
        <w:tabs>
          <w:tab w:val="clear" w:pos="567"/>
        </w:tabs>
        <w:ind w:right="2"/>
        <w:rPr>
          <w:szCs w:val="22"/>
        </w:rPr>
      </w:pPr>
    </w:p>
    <w:tbl>
      <w:tblPr>
        <w:tblW w:w="9356" w:type="dxa"/>
        <w:tblInd w:w="6" w:type="dxa"/>
        <w:tblLayout w:type="fixed"/>
        <w:tblLook w:val="0000" w:firstRow="0" w:lastRow="0" w:firstColumn="0" w:lastColumn="0" w:noHBand="0" w:noVBand="0"/>
      </w:tblPr>
      <w:tblGrid>
        <w:gridCol w:w="4678"/>
        <w:gridCol w:w="4678"/>
      </w:tblGrid>
      <w:tr w:rsidR="002B474F" w:rsidRPr="00BC3BC1" w14:paraId="31E84D1C" w14:textId="77777777" w:rsidTr="005A1FDC">
        <w:tc>
          <w:tcPr>
            <w:tcW w:w="4678" w:type="dxa"/>
          </w:tcPr>
          <w:p w14:paraId="17F7CE0A" w14:textId="77777777" w:rsidR="00C205E5" w:rsidRPr="00BC3BC1" w:rsidRDefault="004924FB" w:rsidP="005A1FDC">
            <w:pPr>
              <w:pStyle w:val="Default"/>
              <w:keepNext/>
              <w:keepLines/>
              <w:rPr>
                <w:b/>
                <w:color w:val="auto"/>
                <w:sz w:val="22"/>
                <w:szCs w:val="22"/>
                <w:lang w:val="en-GB" w:eastAsia="ja-JP"/>
              </w:rPr>
            </w:pPr>
            <w:proofErr w:type="spellStart"/>
            <w:r w:rsidRPr="00BC3BC1">
              <w:rPr>
                <w:b/>
                <w:color w:val="auto"/>
                <w:sz w:val="22"/>
                <w:szCs w:val="22"/>
                <w:lang w:val="en-GB" w:eastAsia="ja-JP"/>
              </w:rPr>
              <w:t>België</w:t>
            </w:r>
            <w:proofErr w:type="spellEnd"/>
            <w:r w:rsidRPr="00BC3BC1">
              <w:rPr>
                <w:b/>
                <w:color w:val="auto"/>
                <w:sz w:val="22"/>
                <w:szCs w:val="22"/>
                <w:lang w:val="en-GB" w:eastAsia="ja-JP"/>
              </w:rPr>
              <w:t>/Belgique/</w:t>
            </w:r>
            <w:proofErr w:type="spellStart"/>
            <w:r w:rsidRPr="00BC3BC1">
              <w:rPr>
                <w:b/>
                <w:color w:val="auto"/>
                <w:sz w:val="22"/>
                <w:szCs w:val="22"/>
                <w:lang w:val="en-GB" w:eastAsia="ja-JP"/>
              </w:rPr>
              <w:t>Belgien</w:t>
            </w:r>
            <w:proofErr w:type="spellEnd"/>
            <w:r w:rsidR="00215EBE" w:rsidRPr="00BC3BC1">
              <w:rPr>
                <w:b/>
                <w:color w:val="auto"/>
                <w:sz w:val="22"/>
                <w:szCs w:val="22"/>
                <w:lang w:val="en-GB" w:eastAsia="ja-JP"/>
              </w:rPr>
              <w:t>,</w:t>
            </w:r>
          </w:p>
          <w:p w14:paraId="18A80DD5" w14:textId="77777777" w:rsidR="00D43806" w:rsidRPr="00BC3BC1" w:rsidRDefault="004924FB" w:rsidP="005A1FDC">
            <w:pPr>
              <w:pStyle w:val="Default"/>
              <w:keepNext/>
              <w:keepLines/>
              <w:rPr>
                <w:b/>
                <w:color w:val="auto"/>
                <w:sz w:val="22"/>
                <w:szCs w:val="22"/>
                <w:lang w:val="en-GB" w:eastAsia="ja-JP"/>
              </w:rPr>
            </w:pPr>
            <w:r w:rsidRPr="00BC3BC1">
              <w:rPr>
                <w:b/>
                <w:color w:val="auto"/>
                <w:sz w:val="22"/>
                <w:szCs w:val="22"/>
                <w:lang w:val="en-GB" w:eastAsia="ja-JP"/>
              </w:rPr>
              <w:t>Luxembourg/Luxemburg</w:t>
            </w:r>
          </w:p>
          <w:p w14:paraId="022760B3" w14:textId="77777777" w:rsidR="00C205E5" w:rsidRPr="00BC3BC1" w:rsidRDefault="004924FB" w:rsidP="005A1FDC">
            <w:pPr>
              <w:pStyle w:val="Default"/>
              <w:keepNext/>
              <w:keepLines/>
              <w:rPr>
                <w:color w:val="auto"/>
                <w:sz w:val="22"/>
                <w:szCs w:val="22"/>
                <w:lang w:val="en-GB" w:eastAsia="ja-JP"/>
              </w:rPr>
            </w:pPr>
            <w:r w:rsidRPr="00BC3BC1">
              <w:rPr>
                <w:color w:val="auto"/>
                <w:sz w:val="22"/>
                <w:szCs w:val="22"/>
                <w:lang w:val="en-GB" w:eastAsia="ja-JP"/>
              </w:rPr>
              <w:t>N.V. Roche S.A.</w:t>
            </w:r>
          </w:p>
          <w:p w14:paraId="3BB56EF8" w14:textId="77777777" w:rsidR="00D43806" w:rsidRPr="00BC3BC1" w:rsidRDefault="004924FB" w:rsidP="005A1FDC">
            <w:pPr>
              <w:pStyle w:val="Default"/>
              <w:keepNext/>
              <w:keepLines/>
              <w:rPr>
                <w:color w:val="auto"/>
                <w:sz w:val="22"/>
                <w:szCs w:val="22"/>
                <w:lang w:val="en-GB" w:eastAsia="ja-JP"/>
              </w:rPr>
            </w:pPr>
            <w:proofErr w:type="spellStart"/>
            <w:r w:rsidRPr="00BC3BC1">
              <w:rPr>
                <w:bCs/>
                <w:color w:val="auto"/>
                <w:sz w:val="22"/>
                <w:szCs w:val="22"/>
                <w:lang w:val="en-GB" w:eastAsia="ja-JP"/>
              </w:rPr>
              <w:t>België</w:t>
            </w:r>
            <w:proofErr w:type="spellEnd"/>
            <w:r w:rsidRPr="00BC3BC1">
              <w:rPr>
                <w:bCs/>
                <w:color w:val="auto"/>
                <w:sz w:val="22"/>
                <w:szCs w:val="22"/>
                <w:lang w:val="en-GB" w:eastAsia="ja-JP"/>
              </w:rPr>
              <w:t>/Belgique/</w:t>
            </w:r>
            <w:proofErr w:type="spellStart"/>
            <w:r w:rsidRPr="00BC3BC1">
              <w:rPr>
                <w:bCs/>
                <w:color w:val="auto"/>
                <w:sz w:val="22"/>
                <w:szCs w:val="22"/>
                <w:lang w:val="en-GB" w:eastAsia="ja-JP"/>
              </w:rPr>
              <w:t>Belgien</w:t>
            </w:r>
            <w:proofErr w:type="spellEnd"/>
          </w:p>
          <w:p w14:paraId="3A6F05ED" w14:textId="77777777" w:rsidR="00C205E5" w:rsidRPr="00BC3BC1" w:rsidRDefault="004924FB" w:rsidP="005A1FDC">
            <w:pPr>
              <w:keepNext/>
              <w:keepLines/>
              <w:rPr>
                <w:szCs w:val="22"/>
              </w:rPr>
            </w:pPr>
            <w:proofErr w:type="spellStart"/>
            <w:r w:rsidRPr="00BC3BC1">
              <w:rPr>
                <w:szCs w:val="22"/>
              </w:rPr>
              <w:t>Tél</w:t>
            </w:r>
            <w:proofErr w:type="spellEnd"/>
            <w:r w:rsidRPr="00BC3BC1">
              <w:rPr>
                <w:szCs w:val="22"/>
              </w:rPr>
              <w:t>/Tel: +32 (0) 2 525 82 11</w:t>
            </w:r>
          </w:p>
        </w:tc>
        <w:tc>
          <w:tcPr>
            <w:tcW w:w="4678" w:type="dxa"/>
          </w:tcPr>
          <w:p w14:paraId="504319CE" w14:textId="77777777" w:rsidR="00D43806" w:rsidRPr="00BC3BC1" w:rsidRDefault="004924FB" w:rsidP="00D43806">
            <w:pPr>
              <w:pStyle w:val="Default"/>
              <w:rPr>
                <w:color w:val="auto"/>
                <w:sz w:val="22"/>
                <w:szCs w:val="22"/>
                <w:lang w:val="en-GB" w:eastAsia="ja-JP"/>
              </w:rPr>
            </w:pPr>
            <w:proofErr w:type="spellStart"/>
            <w:r w:rsidRPr="00BC3BC1">
              <w:rPr>
                <w:b/>
                <w:color w:val="auto"/>
                <w:sz w:val="22"/>
                <w:szCs w:val="22"/>
                <w:lang w:val="en-GB" w:eastAsia="ja-JP"/>
              </w:rPr>
              <w:t>Latvija</w:t>
            </w:r>
            <w:proofErr w:type="spellEnd"/>
          </w:p>
          <w:p w14:paraId="3941E354"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Latvija</w:t>
            </w:r>
            <w:proofErr w:type="spellEnd"/>
            <w:r w:rsidRPr="00BC3BC1">
              <w:rPr>
                <w:color w:val="auto"/>
                <w:sz w:val="22"/>
                <w:szCs w:val="22"/>
                <w:lang w:val="en-GB" w:eastAsia="ja-JP"/>
              </w:rPr>
              <w:t xml:space="preserve"> SIA</w:t>
            </w:r>
          </w:p>
          <w:p w14:paraId="2FBAF225" w14:textId="77777777" w:rsidR="00C205E5" w:rsidRPr="00BC3BC1" w:rsidRDefault="004924FB" w:rsidP="005A1FDC">
            <w:pPr>
              <w:keepNext/>
              <w:keepLines/>
              <w:tabs>
                <w:tab w:val="left" w:pos="-720"/>
                <w:tab w:val="left" w:pos="4536"/>
              </w:tabs>
              <w:suppressAutoHyphens/>
              <w:rPr>
                <w:szCs w:val="22"/>
              </w:rPr>
            </w:pPr>
            <w:r w:rsidRPr="00BC3BC1">
              <w:rPr>
                <w:szCs w:val="22"/>
              </w:rPr>
              <w:t>Tel: +371 - 6 7039831</w:t>
            </w:r>
          </w:p>
        </w:tc>
      </w:tr>
      <w:tr w:rsidR="002B474F" w:rsidRPr="00BC3BC1" w14:paraId="51D480EA" w14:textId="77777777" w:rsidTr="005A1FDC">
        <w:tc>
          <w:tcPr>
            <w:tcW w:w="4678" w:type="dxa"/>
          </w:tcPr>
          <w:p w14:paraId="37E2F294" w14:textId="77777777" w:rsidR="00C205E5" w:rsidRPr="00BC3BC1" w:rsidRDefault="00C205E5" w:rsidP="005A1FDC">
            <w:pPr>
              <w:pStyle w:val="Default"/>
              <w:keepNext/>
              <w:rPr>
                <w:b/>
                <w:color w:val="auto"/>
                <w:sz w:val="22"/>
                <w:szCs w:val="22"/>
                <w:lang w:val="en-GB" w:eastAsia="ja-JP"/>
              </w:rPr>
            </w:pPr>
          </w:p>
          <w:p w14:paraId="1880F594" w14:textId="77777777" w:rsidR="00C205E5" w:rsidRPr="00BC3BC1" w:rsidRDefault="004924FB" w:rsidP="005A1FDC">
            <w:pPr>
              <w:pStyle w:val="Default"/>
              <w:keepNext/>
              <w:rPr>
                <w:color w:val="auto"/>
                <w:sz w:val="22"/>
                <w:szCs w:val="22"/>
                <w:lang w:val="en-GB" w:eastAsia="ja-JP"/>
              </w:rPr>
            </w:pPr>
            <w:proofErr w:type="spellStart"/>
            <w:r w:rsidRPr="00BC3BC1">
              <w:rPr>
                <w:b/>
                <w:color w:val="auto"/>
                <w:sz w:val="22"/>
                <w:szCs w:val="22"/>
                <w:lang w:val="en-GB" w:eastAsia="ja-JP"/>
              </w:rPr>
              <w:t>България</w:t>
            </w:r>
            <w:proofErr w:type="spellEnd"/>
          </w:p>
          <w:p w14:paraId="2659F221" w14:textId="77777777" w:rsidR="00C205E5" w:rsidRPr="00BC3BC1" w:rsidRDefault="004924FB" w:rsidP="005A1FDC">
            <w:pPr>
              <w:pStyle w:val="Default"/>
              <w:keepNext/>
              <w:rPr>
                <w:color w:val="auto"/>
                <w:sz w:val="22"/>
                <w:szCs w:val="22"/>
                <w:lang w:val="en-GB" w:eastAsia="ja-JP"/>
              </w:rPr>
            </w:pPr>
            <w:proofErr w:type="spellStart"/>
            <w:r w:rsidRPr="00BC3BC1">
              <w:rPr>
                <w:color w:val="auto"/>
                <w:sz w:val="22"/>
                <w:szCs w:val="22"/>
                <w:lang w:val="en-GB" w:eastAsia="ja-JP"/>
              </w:rPr>
              <w:t>Рош</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България</w:t>
            </w:r>
            <w:proofErr w:type="spellEnd"/>
            <w:r w:rsidRPr="00BC3BC1">
              <w:rPr>
                <w:color w:val="auto"/>
                <w:sz w:val="22"/>
                <w:szCs w:val="22"/>
                <w:lang w:val="en-GB" w:eastAsia="ja-JP"/>
              </w:rPr>
              <w:t xml:space="preserve"> ЕООД</w:t>
            </w:r>
          </w:p>
          <w:p w14:paraId="63AA9AC7" w14:textId="77777777" w:rsidR="00C205E5" w:rsidRPr="00BC3BC1" w:rsidRDefault="004924FB" w:rsidP="005A1FDC">
            <w:pPr>
              <w:tabs>
                <w:tab w:val="left" w:pos="-720"/>
              </w:tabs>
              <w:suppressAutoHyphens/>
              <w:rPr>
                <w:szCs w:val="22"/>
              </w:rPr>
            </w:pPr>
            <w:r w:rsidRPr="00BC3BC1">
              <w:rPr>
                <w:szCs w:val="22"/>
              </w:rPr>
              <w:t>Тел: +359 2 474 5444</w:t>
            </w:r>
          </w:p>
        </w:tc>
        <w:tc>
          <w:tcPr>
            <w:tcW w:w="4678" w:type="dxa"/>
          </w:tcPr>
          <w:p w14:paraId="2300A660" w14:textId="77777777" w:rsidR="00C205E5" w:rsidRPr="00BC3BC1" w:rsidRDefault="00C205E5" w:rsidP="005A1FDC">
            <w:pPr>
              <w:pStyle w:val="Default"/>
              <w:keepNext/>
              <w:rPr>
                <w:b/>
                <w:color w:val="auto"/>
                <w:sz w:val="22"/>
                <w:szCs w:val="22"/>
                <w:lang w:val="en-GB" w:eastAsia="ja-JP"/>
              </w:rPr>
            </w:pPr>
          </w:p>
          <w:p w14:paraId="6AFB81CC" w14:textId="77777777" w:rsidR="00D43806" w:rsidRPr="00BC3BC1" w:rsidRDefault="004924FB" w:rsidP="00D43806">
            <w:pPr>
              <w:pStyle w:val="Default"/>
              <w:keepNext/>
              <w:keepLines/>
              <w:rPr>
                <w:color w:val="auto"/>
                <w:sz w:val="22"/>
                <w:szCs w:val="22"/>
                <w:lang w:val="en-GB" w:eastAsia="ja-JP"/>
              </w:rPr>
            </w:pPr>
            <w:r w:rsidRPr="00BC3BC1">
              <w:rPr>
                <w:b/>
                <w:color w:val="auto"/>
                <w:sz w:val="22"/>
                <w:szCs w:val="22"/>
                <w:lang w:val="en-GB" w:eastAsia="ja-JP"/>
              </w:rPr>
              <w:t>Lietuva</w:t>
            </w:r>
          </w:p>
          <w:p w14:paraId="4DAF4F8B"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UAB “Roche Lietuva”</w:t>
            </w:r>
          </w:p>
          <w:p w14:paraId="598B58A4" w14:textId="77777777" w:rsidR="00C205E5" w:rsidRPr="00BC3BC1" w:rsidRDefault="004924FB" w:rsidP="005A1FDC">
            <w:pPr>
              <w:tabs>
                <w:tab w:val="left" w:pos="-720"/>
              </w:tabs>
              <w:suppressAutoHyphens/>
              <w:rPr>
                <w:szCs w:val="22"/>
              </w:rPr>
            </w:pPr>
            <w:r w:rsidRPr="00BC3BC1">
              <w:rPr>
                <w:szCs w:val="22"/>
              </w:rPr>
              <w:t>Tel: +370 5 2546799</w:t>
            </w:r>
          </w:p>
        </w:tc>
      </w:tr>
      <w:tr w:rsidR="002B474F" w:rsidRPr="00BC3BC1" w14:paraId="65FE8465" w14:textId="77777777" w:rsidTr="005A1FDC">
        <w:tc>
          <w:tcPr>
            <w:tcW w:w="4678" w:type="dxa"/>
          </w:tcPr>
          <w:p w14:paraId="60627C14" w14:textId="77777777" w:rsidR="00C205E5" w:rsidRPr="00BC3BC1" w:rsidRDefault="00C205E5" w:rsidP="005A1FDC">
            <w:pPr>
              <w:pStyle w:val="Default"/>
              <w:rPr>
                <w:b/>
                <w:color w:val="auto"/>
                <w:sz w:val="22"/>
                <w:szCs w:val="22"/>
                <w:lang w:val="en-GB" w:eastAsia="ja-JP"/>
              </w:rPr>
            </w:pPr>
          </w:p>
          <w:p w14:paraId="3D3EFAC2" w14:textId="77777777" w:rsidR="00C205E5" w:rsidRPr="00BC3BC1" w:rsidRDefault="004924FB" w:rsidP="005A1FDC">
            <w:pPr>
              <w:pStyle w:val="Default"/>
              <w:rPr>
                <w:b/>
                <w:color w:val="auto"/>
                <w:sz w:val="22"/>
                <w:szCs w:val="22"/>
                <w:lang w:val="en-GB" w:eastAsia="ja-JP"/>
              </w:rPr>
            </w:pPr>
            <w:proofErr w:type="spellStart"/>
            <w:r w:rsidRPr="00BC3BC1">
              <w:rPr>
                <w:b/>
                <w:color w:val="auto"/>
                <w:sz w:val="22"/>
                <w:szCs w:val="22"/>
                <w:lang w:val="en-GB" w:eastAsia="ja-JP"/>
              </w:rPr>
              <w:t>Česká</w:t>
            </w:r>
            <w:proofErr w:type="spellEnd"/>
            <w:r w:rsidRPr="00BC3BC1">
              <w:rPr>
                <w:b/>
                <w:color w:val="auto"/>
                <w:sz w:val="22"/>
                <w:szCs w:val="22"/>
                <w:lang w:val="en-GB" w:eastAsia="ja-JP"/>
              </w:rPr>
              <w:t xml:space="preserve"> </w:t>
            </w:r>
            <w:proofErr w:type="spellStart"/>
            <w:r w:rsidRPr="00BC3BC1">
              <w:rPr>
                <w:b/>
                <w:color w:val="auto"/>
                <w:sz w:val="22"/>
                <w:szCs w:val="22"/>
                <w:lang w:val="en-GB" w:eastAsia="ja-JP"/>
              </w:rPr>
              <w:t>republika</w:t>
            </w:r>
            <w:proofErr w:type="spellEnd"/>
          </w:p>
          <w:p w14:paraId="3426C91B" w14:textId="77777777" w:rsidR="00C205E5" w:rsidRPr="00BC3BC1" w:rsidRDefault="004924FB" w:rsidP="005A1FDC">
            <w:pPr>
              <w:pStyle w:val="Default"/>
              <w:rPr>
                <w:bCs/>
                <w:color w:val="auto"/>
                <w:sz w:val="22"/>
                <w:szCs w:val="22"/>
                <w:lang w:val="en-GB" w:eastAsia="ja-JP"/>
              </w:rPr>
            </w:pPr>
            <w:r w:rsidRPr="00BC3BC1">
              <w:rPr>
                <w:bCs/>
                <w:color w:val="auto"/>
                <w:sz w:val="22"/>
                <w:szCs w:val="22"/>
                <w:lang w:val="en-GB" w:eastAsia="ja-JP"/>
              </w:rPr>
              <w:t>Roche s. r. o.</w:t>
            </w:r>
          </w:p>
          <w:p w14:paraId="4EFDE879" w14:textId="77777777" w:rsidR="00C205E5" w:rsidRPr="00BC3BC1" w:rsidRDefault="004924FB" w:rsidP="005A1FDC">
            <w:pPr>
              <w:pStyle w:val="TabFigFooter"/>
              <w:rPr>
                <w:rFonts w:ascii="Times New Roman" w:hAnsi="Times New Roman"/>
                <w:b/>
                <w:sz w:val="22"/>
                <w:szCs w:val="22"/>
                <w:lang w:val="en-GB" w:eastAsia="ja-JP"/>
              </w:rPr>
            </w:pPr>
            <w:r w:rsidRPr="00BC3BC1">
              <w:rPr>
                <w:rFonts w:ascii="Times New Roman" w:hAnsi="Times New Roman"/>
                <w:bCs/>
                <w:sz w:val="22"/>
                <w:szCs w:val="22"/>
                <w:lang w:val="en-GB" w:eastAsia="ja-JP"/>
              </w:rPr>
              <w:t>Tel: +420 - 2 20382111</w:t>
            </w:r>
          </w:p>
        </w:tc>
        <w:tc>
          <w:tcPr>
            <w:tcW w:w="4678" w:type="dxa"/>
          </w:tcPr>
          <w:p w14:paraId="7DCC57B9" w14:textId="77777777" w:rsidR="00C205E5" w:rsidRPr="00BC3BC1" w:rsidRDefault="00C205E5" w:rsidP="005A1FDC">
            <w:pPr>
              <w:pStyle w:val="Default"/>
              <w:rPr>
                <w:b/>
                <w:color w:val="auto"/>
                <w:sz w:val="22"/>
                <w:szCs w:val="22"/>
                <w:lang w:val="en-GB" w:eastAsia="ja-JP"/>
              </w:rPr>
            </w:pPr>
          </w:p>
          <w:p w14:paraId="234E5862" w14:textId="77777777" w:rsidR="00C205E5" w:rsidRPr="00BC3BC1" w:rsidRDefault="004924FB" w:rsidP="005A1FDC">
            <w:pPr>
              <w:pStyle w:val="Default"/>
              <w:rPr>
                <w:b/>
                <w:color w:val="auto"/>
                <w:sz w:val="22"/>
                <w:szCs w:val="22"/>
                <w:lang w:val="en-GB" w:eastAsia="ja-JP"/>
              </w:rPr>
            </w:pPr>
            <w:proofErr w:type="spellStart"/>
            <w:r w:rsidRPr="00BC3BC1">
              <w:rPr>
                <w:b/>
                <w:color w:val="auto"/>
                <w:sz w:val="22"/>
                <w:szCs w:val="22"/>
                <w:lang w:val="en-GB" w:eastAsia="ja-JP"/>
              </w:rPr>
              <w:t>Magyarország</w:t>
            </w:r>
            <w:proofErr w:type="spellEnd"/>
          </w:p>
          <w:p w14:paraId="0FA16AF7" w14:textId="77777777" w:rsidR="00C205E5" w:rsidRPr="00BC3BC1" w:rsidRDefault="004924FB" w:rsidP="005A1FDC">
            <w:pPr>
              <w:pStyle w:val="Default"/>
              <w:rPr>
                <w:bCs/>
                <w:color w:val="auto"/>
                <w:sz w:val="22"/>
                <w:szCs w:val="22"/>
                <w:lang w:val="en-GB" w:eastAsia="ja-JP"/>
              </w:rPr>
            </w:pPr>
            <w:r w:rsidRPr="00BC3BC1">
              <w:rPr>
                <w:bCs/>
                <w:color w:val="auto"/>
                <w:sz w:val="22"/>
                <w:szCs w:val="22"/>
                <w:lang w:val="en-GB" w:eastAsia="ja-JP"/>
              </w:rPr>
              <w:t>Roche (</w:t>
            </w:r>
            <w:proofErr w:type="spellStart"/>
            <w:r w:rsidRPr="00BC3BC1">
              <w:rPr>
                <w:bCs/>
                <w:color w:val="auto"/>
                <w:sz w:val="22"/>
                <w:szCs w:val="22"/>
                <w:lang w:val="en-GB" w:eastAsia="ja-JP"/>
              </w:rPr>
              <w:t>Magyarország</w:t>
            </w:r>
            <w:proofErr w:type="spellEnd"/>
            <w:r w:rsidRPr="00BC3BC1">
              <w:rPr>
                <w:bCs/>
                <w:color w:val="auto"/>
                <w:sz w:val="22"/>
                <w:szCs w:val="22"/>
                <w:lang w:val="en-GB" w:eastAsia="ja-JP"/>
              </w:rPr>
              <w:t>) Kft.</w:t>
            </w:r>
          </w:p>
          <w:p w14:paraId="3E914485" w14:textId="77777777" w:rsidR="00C205E5" w:rsidRPr="00BC3BC1" w:rsidRDefault="004924FB" w:rsidP="005A1FDC">
            <w:pPr>
              <w:pStyle w:val="TabFigFooter"/>
              <w:rPr>
                <w:rFonts w:ascii="Times New Roman" w:hAnsi="Times New Roman"/>
                <w:b/>
                <w:sz w:val="22"/>
                <w:szCs w:val="22"/>
                <w:lang w:val="en-GB" w:eastAsia="ja-JP"/>
              </w:rPr>
            </w:pPr>
            <w:r w:rsidRPr="00BC3BC1">
              <w:rPr>
                <w:rFonts w:ascii="Times New Roman" w:hAnsi="Times New Roman"/>
                <w:bCs/>
                <w:sz w:val="22"/>
                <w:szCs w:val="22"/>
                <w:lang w:val="en-GB" w:eastAsia="ja-JP"/>
              </w:rPr>
              <w:t>Tel: +36 1 279 4500</w:t>
            </w:r>
          </w:p>
        </w:tc>
      </w:tr>
      <w:tr w:rsidR="002B474F" w:rsidRPr="00BC3BC1" w14:paraId="57A3A0DC" w14:textId="77777777" w:rsidTr="005A1FDC">
        <w:tc>
          <w:tcPr>
            <w:tcW w:w="4678" w:type="dxa"/>
          </w:tcPr>
          <w:p w14:paraId="702A0DFA" w14:textId="77777777" w:rsidR="00D43806" w:rsidRPr="00BC3BC1" w:rsidRDefault="00D43806" w:rsidP="00D43806">
            <w:pPr>
              <w:pStyle w:val="Default"/>
              <w:keepNext/>
              <w:keepLines/>
              <w:rPr>
                <w:b/>
                <w:color w:val="auto"/>
                <w:sz w:val="22"/>
                <w:szCs w:val="22"/>
                <w:lang w:val="en-GB" w:eastAsia="ja-JP"/>
              </w:rPr>
            </w:pPr>
          </w:p>
          <w:p w14:paraId="18671041" w14:textId="77777777" w:rsidR="00D43806" w:rsidRPr="00BC3BC1" w:rsidRDefault="004924FB" w:rsidP="00D43806">
            <w:pPr>
              <w:pStyle w:val="Default"/>
              <w:keepNext/>
              <w:keepLines/>
              <w:rPr>
                <w:color w:val="auto"/>
                <w:sz w:val="22"/>
                <w:szCs w:val="22"/>
                <w:lang w:val="en-GB" w:eastAsia="ja-JP"/>
              </w:rPr>
            </w:pPr>
            <w:r w:rsidRPr="00BC3BC1">
              <w:rPr>
                <w:b/>
                <w:color w:val="auto"/>
                <w:sz w:val="22"/>
                <w:szCs w:val="22"/>
                <w:lang w:val="en-GB" w:eastAsia="ja-JP"/>
              </w:rPr>
              <w:t>Danmark</w:t>
            </w:r>
          </w:p>
          <w:p w14:paraId="44E75EC3"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Roche Pharmaceuticals A/S</w:t>
            </w:r>
          </w:p>
          <w:p w14:paraId="7B2B2DD0" w14:textId="77777777" w:rsidR="00D43806" w:rsidRPr="00BC3BC1" w:rsidRDefault="004924FB" w:rsidP="00D43806">
            <w:pPr>
              <w:pStyle w:val="TabFigFooter"/>
              <w:rPr>
                <w:b/>
                <w:sz w:val="22"/>
                <w:szCs w:val="22"/>
                <w:lang w:val="en-GB" w:eastAsia="ja-JP"/>
              </w:rPr>
            </w:pPr>
            <w:proofErr w:type="spellStart"/>
            <w:r w:rsidRPr="00BC3BC1">
              <w:rPr>
                <w:rFonts w:ascii="Times New Roman" w:hAnsi="Times New Roman"/>
                <w:sz w:val="22"/>
                <w:szCs w:val="22"/>
                <w:lang w:val="en-GB" w:eastAsia="ja-JP"/>
              </w:rPr>
              <w:t>Tlf</w:t>
            </w:r>
            <w:proofErr w:type="spellEnd"/>
            <w:r w:rsidRPr="00BC3BC1">
              <w:rPr>
                <w:rFonts w:ascii="Times New Roman" w:hAnsi="Times New Roman"/>
                <w:sz w:val="22"/>
                <w:szCs w:val="22"/>
                <w:lang w:val="en-GB" w:eastAsia="ja-JP"/>
              </w:rPr>
              <w:t xml:space="preserve">: +45 - 36 39 99 99 </w:t>
            </w:r>
          </w:p>
        </w:tc>
        <w:tc>
          <w:tcPr>
            <w:tcW w:w="4678" w:type="dxa"/>
          </w:tcPr>
          <w:p w14:paraId="42896FA3" w14:textId="77777777" w:rsidR="00D43806" w:rsidRPr="00BC3BC1" w:rsidRDefault="00D43806" w:rsidP="00D43806">
            <w:pPr>
              <w:pStyle w:val="Default"/>
              <w:rPr>
                <w:b/>
                <w:color w:val="auto"/>
                <w:sz w:val="22"/>
                <w:szCs w:val="22"/>
                <w:lang w:val="en-GB" w:eastAsia="ja-JP"/>
              </w:rPr>
            </w:pPr>
          </w:p>
          <w:p w14:paraId="2D8C896C" w14:textId="77777777" w:rsidR="00D43806" w:rsidRPr="00BC3BC1" w:rsidRDefault="004924FB" w:rsidP="00D43806">
            <w:pPr>
              <w:pStyle w:val="Default"/>
              <w:rPr>
                <w:color w:val="auto"/>
                <w:sz w:val="22"/>
                <w:szCs w:val="22"/>
                <w:lang w:val="en-GB" w:eastAsia="ja-JP"/>
              </w:rPr>
            </w:pPr>
            <w:r w:rsidRPr="00BC3BC1">
              <w:rPr>
                <w:b/>
                <w:color w:val="auto"/>
                <w:sz w:val="22"/>
                <w:szCs w:val="22"/>
                <w:lang w:val="en-GB" w:eastAsia="ja-JP"/>
              </w:rPr>
              <w:t xml:space="preserve">Nederland </w:t>
            </w:r>
          </w:p>
          <w:p w14:paraId="0380B979"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Roche Nederland B.V.</w:t>
            </w:r>
          </w:p>
          <w:p w14:paraId="7C580423" w14:textId="77777777" w:rsidR="00D43806" w:rsidRPr="00BC3BC1" w:rsidRDefault="004924FB" w:rsidP="00D4380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+31 (0) 348 438050</w:t>
            </w:r>
          </w:p>
        </w:tc>
      </w:tr>
      <w:tr w:rsidR="002B474F" w:rsidRPr="00BC3BC1" w14:paraId="4D6F8671" w14:textId="77777777" w:rsidTr="005A1FDC">
        <w:tc>
          <w:tcPr>
            <w:tcW w:w="4678" w:type="dxa"/>
          </w:tcPr>
          <w:p w14:paraId="3B5EF25C" w14:textId="77777777" w:rsidR="00D43806" w:rsidRPr="00BC3BC1" w:rsidRDefault="00D43806" w:rsidP="00D43806">
            <w:pPr>
              <w:pStyle w:val="Default"/>
              <w:rPr>
                <w:b/>
                <w:color w:val="auto"/>
                <w:sz w:val="22"/>
                <w:szCs w:val="22"/>
                <w:lang w:val="en-GB" w:eastAsia="ja-JP"/>
              </w:rPr>
            </w:pPr>
          </w:p>
          <w:p w14:paraId="4484967A" w14:textId="77777777" w:rsidR="00D43806" w:rsidRPr="00BC3BC1" w:rsidRDefault="004924FB" w:rsidP="00D43806">
            <w:pPr>
              <w:pStyle w:val="Default"/>
              <w:rPr>
                <w:color w:val="auto"/>
                <w:sz w:val="22"/>
                <w:szCs w:val="22"/>
                <w:lang w:val="en-GB" w:eastAsia="ja-JP"/>
              </w:rPr>
            </w:pPr>
            <w:r w:rsidRPr="00BC3BC1">
              <w:rPr>
                <w:b/>
                <w:color w:val="auto"/>
                <w:sz w:val="22"/>
                <w:szCs w:val="22"/>
                <w:lang w:val="en-GB" w:eastAsia="ja-JP"/>
              </w:rPr>
              <w:t>Deutschland</w:t>
            </w:r>
          </w:p>
          <w:p w14:paraId="2D8DA51B"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Roche Pharma AG</w:t>
            </w:r>
          </w:p>
          <w:p w14:paraId="2E03CE08" w14:textId="77777777" w:rsidR="00D43806" w:rsidRPr="00BC3BC1" w:rsidRDefault="004924FB" w:rsidP="00D43806">
            <w:pPr>
              <w:pStyle w:val="TabFigFooter"/>
              <w:rPr>
                <w:b/>
                <w:sz w:val="22"/>
                <w:szCs w:val="22"/>
                <w:lang w:val="en-GB" w:eastAsia="ja-JP"/>
              </w:rPr>
            </w:pPr>
            <w:r w:rsidRPr="00BC3BC1">
              <w:rPr>
                <w:rFonts w:ascii="Times New Roman" w:hAnsi="Times New Roman"/>
                <w:sz w:val="22"/>
                <w:szCs w:val="22"/>
                <w:lang w:val="en-GB" w:eastAsia="ja-JP"/>
              </w:rPr>
              <w:t xml:space="preserve">Tel: +49 (0) 7624 140 </w:t>
            </w:r>
          </w:p>
        </w:tc>
        <w:tc>
          <w:tcPr>
            <w:tcW w:w="4678" w:type="dxa"/>
          </w:tcPr>
          <w:p w14:paraId="6303DED9" w14:textId="77777777" w:rsidR="00D43806" w:rsidRPr="00BC3BC1" w:rsidRDefault="00D43806" w:rsidP="00D43806">
            <w:pPr>
              <w:pStyle w:val="Default"/>
              <w:rPr>
                <w:b/>
                <w:color w:val="auto"/>
                <w:sz w:val="22"/>
                <w:szCs w:val="22"/>
                <w:lang w:val="en-GB" w:eastAsia="ja-JP"/>
              </w:rPr>
            </w:pPr>
          </w:p>
          <w:p w14:paraId="268911C9" w14:textId="77777777" w:rsidR="00D43806" w:rsidRPr="00BC3BC1" w:rsidRDefault="004924FB" w:rsidP="00D43806">
            <w:pPr>
              <w:pStyle w:val="Default"/>
              <w:rPr>
                <w:color w:val="auto"/>
                <w:sz w:val="22"/>
                <w:szCs w:val="22"/>
                <w:lang w:val="en-GB" w:eastAsia="ja-JP"/>
              </w:rPr>
            </w:pPr>
            <w:r w:rsidRPr="00BC3BC1">
              <w:rPr>
                <w:b/>
                <w:color w:val="auto"/>
                <w:sz w:val="22"/>
                <w:szCs w:val="22"/>
                <w:lang w:val="en-GB" w:eastAsia="ja-JP"/>
              </w:rPr>
              <w:t>Norge</w:t>
            </w:r>
          </w:p>
          <w:p w14:paraId="737C1585"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Roche Norge AS</w:t>
            </w:r>
          </w:p>
          <w:p w14:paraId="7A5296C9" w14:textId="77777777" w:rsidR="00D43806" w:rsidRPr="00BC3BC1" w:rsidRDefault="004924FB" w:rsidP="00D43806">
            <w:pPr>
              <w:pStyle w:val="TabFigFooter"/>
              <w:rPr>
                <w:rFonts w:ascii="Times New Roman" w:hAnsi="Times New Roman"/>
                <w:b/>
                <w:sz w:val="22"/>
                <w:szCs w:val="22"/>
                <w:lang w:val="en-GB" w:eastAsia="ja-JP"/>
              </w:rPr>
            </w:pPr>
            <w:proofErr w:type="spellStart"/>
            <w:r w:rsidRPr="00BC3BC1">
              <w:rPr>
                <w:rFonts w:ascii="Times New Roman" w:hAnsi="Times New Roman"/>
                <w:sz w:val="22"/>
                <w:szCs w:val="22"/>
                <w:lang w:val="en-GB" w:eastAsia="ja-JP"/>
              </w:rPr>
              <w:t>Tlf</w:t>
            </w:r>
            <w:proofErr w:type="spellEnd"/>
            <w:r w:rsidRPr="00BC3BC1">
              <w:rPr>
                <w:rFonts w:ascii="Times New Roman" w:hAnsi="Times New Roman"/>
                <w:sz w:val="22"/>
                <w:szCs w:val="22"/>
                <w:lang w:val="en-GB" w:eastAsia="ja-JP"/>
              </w:rPr>
              <w:t>: +47 - 22 78 90 00</w:t>
            </w:r>
          </w:p>
        </w:tc>
      </w:tr>
      <w:tr w:rsidR="002B474F" w:rsidRPr="00BC3BC1" w14:paraId="01BB0783" w14:textId="77777777" w:rsidTr="005A1FDC">
        <w:tc>
          <w:tcPr>
            <w:tcW w:w="4678" w:type="dxa"/>
          </w:tcPr>
          <w:p w14:paraId="4A858CC5" w14:textId="77777777" w:rsidR="00D43806" w:rsidRPr="00BC3BC1" w:rsidRDefault="00D43806" w:rsidP="00D43806">
            <w:pPr>
              <w:pStyle w:val="Default"/>
              <w:rPr>
                <w:b/>
                <w:color w:val="auto"/>
                <w:sz w:val="22"/>
                <w:szCs w:val="22"/>
                <w:lang w:val="en-GB" w:eastAsia="ja-JP"/>
              </w:rPr>
            </w:pPr>
          </w:p>
          <w:p w14:paraId="007634BE" w14:textId="77777777" w:rsidR="00D43806" w:rsidRPr="00BC3BC1" w:rsidRDefault="004924FB" w:rsidP="00D43806">
            <w:pPr>
              <w:pStyle w:val="Default"/>
              <w:rPr>
                <w:color w:val="auto"/>
                <w:sz w:val="22"/>
                <w:szCs w:val="22"/>
                <w:lang w:val="en-GB" w:eastAsia="ja-JP"/>
              </w:rPr>
            </w:pPr>
            <w:proofErr w:type="spellStart"/>
            <w:r w:rsidRPr="00BC3BC1">
              <w:rPr>
                <w:b/>
                <w:color w:val="auto"/>
                <w:sz w:val="22"/>
                <w:szCs w:val="22"/>
                <w:lang w:val="en-GB" w:eastAsia="ja-JP"/>
              </w:rPr>
              <w:t>Eesti</w:t>
            </w:r>
            <w:proofErr w:type="spellEnd"/>
          </w:p>
          <w:p w14:paraId="51D201F6"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Eesti</w:t>
            </w:r>
            <w:proofErr w:type="spellEnd"/>
            <w:r w:rsidRPr="00BC3BC1">
              <w:rPr>
                <w:color w:val="auto"/>
                <w:sz w:val="22"/>
                <w:szCs w:val="22"/>
                <w:lang w:val="en-GB" w:eastAsia="ja-JP"/>
              </w:rPr>
              <w:t xml:space="preserve"> OÜ</w:t>
            </w:r>
          </w:p>
          <w:p w14:paraId="00A22944" w14:textId="77777777" w:rsidR="00D43806" w:rsidRPr="00BC3BC1" w:rsidRDefault="004924FB" w:rsidP="00D43806">
            <w:pPr>
              <w:pStyle w:val="TabFigFooter"/>
              <w:keepNext w:val="0"/>
              <w:keepLines w:val="0"/>
              <w:rPr>
                <w:b/>
                <w:sz w:val="22"/>
                <w:szCs w:val="22"/>
                <w:lang w:val="en-GB" w:eastAsia="ja-JP"/>
              </w:rPr>
            </w:pPr>
            <w:r w:rsidRPr="00BC3BC1">
              <w:rPr>
                <w:rFonts w:ascii="Times New Roman" w:hAnsi="Times New Roman"/>
                <w:sz w:val="22"/>
                <w:szCs w:val="22"/>
                <w:lang w:val="en-GB" w:eastAsia="ja-JP"/>
              </w:rPr>
              <w:t>Tel: + 372 - 6 177 380</w:t>
            </w:r>
          </w:p>
        </w:tc>
        <w:tc>
          <w:tcPr>
            <w:tcW w:w="4678" w:type="dxa"/>
          </w:tcPr>
          <w:p w14:paraId="6815CE0C" w14:textId="77777777" w:rsidR="00D43806" w:rsidRPr="00BC3BC1" w:rsidRDefault="00D43806" w:rsidP="00D43806">
            <w:pPr>
              <w:pStyle w:val="Default"/>
              <w:keepNext/>
              <w:keepLines/>
              <w:rPr>
                <w:b/>
                <w:color w:val="auto"/>
                <w:sz w:val="22"/>
                <w:szCs w:val="22"/>
                <w:lang w:val="en-GB" w:eastAsia="ja-JP"/>
              </w:rPr>
            </w:pPr>
          </w:p>
          <w:p w14:paraId="278E92FB" w14:textId="77777777" w:rsidR="00D43806" w:rsidRPr="00BC3BC1" w:rsidRDefault="004924FB" w:rsidP="00D43806">
            <w:pPr>
              <w:pStyle w:val="Default"/>
              <w:keepNext/>
              <w:keepLines/>
              <w:rPr>
                <w:color w:val="auto"/>
                <w:sz w:val="22"/>
                <w:szCs w:val="22"/>
                <w:lang w:val="en-GB" w:eastAsia="ja-JP"/>
              </w:rPr>
            </w:pPr>
            <w:r w:rsidRPr="00BC3BC1">
              <w:rPr>
                <w:b/>
                <w:color w:val="auto"/>
                <w:sz w:val="22"/>
                <w:szCs w:val="22"/>
                <w:lang w:val="en-GB" w:eastAsia="ja-JP"/>
              </w:rPr>
              <w:t>Österreich</w:t>
            </w:r>
          </w:p>
          <w:p w14:paraId="23A9665A"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Roche Austria GmbH</w:t>
            </w:r>
          </w:p>
          <w:p w14:paraId="34C842E4" w14:textId="77777777" w:rsidR="00D43806" w:rsidRPr="00BC3BC1" w:rsidRDefault="004924FB" w:rsidP="00D43806">
            <w:pPr>
              <w:pStyle w:val="TabFigFooter"/>
              <w:keepNext w:val="0"/>
              <w:keepLines w:val="0"/>
              <w:rPr>
                <w:rFonts w:ascii="Times New Roman" w:hAnsi="Times New Roman"/>
                <w:b/>
                <w:sz w:val="22"/>
                <w:szCs w:val="22"/>
                <w:lang w:val="en-GB" w:eastAsia="ja-JP"/>
              </w:rPr>
            </w:pPr>
            <w:r w:rsidRPr="00BC3BC1">
              <w:rPr>
                <w:rFonts w:ascii="Times New Roman" w:hAnsi="Times New Roman"/>
                <w:sz w:val="22"/>
                <w:szCs w:val="22"/>
                <w:lang w:val="en-GB" w:eastAsia="ja-JP"/>
              </w:rPr>
              <w:t>Tel: +43 (0) 1 27739</w:t>
            </w:r>
          </w:p>
        </w:tc>
      </w:tr>
      <w:tr w:rsidR="002B474F" w:rsidRPr="00BC3BC1" w14:paraId="06BBD037" w14:textId="77777777" w:rsidTr="005A1FDC">
        <w:tc>
          <w:tcPr>
            <w:tcW w:w="4678" w:type="dxa"/>
          </w:tcPr>
          <w:p w14:paraId="7F1BE887" w14:textId="77777777" w:rsidR="00D43806" w:rsidRPr="00BC3BC1" w:rsidRDefault="00D43806" w:rsidP="00D43806">
            <w:pPr>
              <w:pStyle w:val="Default"/>
              <w:keepNext/>
              <w:keepLines/>
              <w:rPr>
                <w:b/>
                <w:color w:val="auto"/>
                <w:sz w:val="22"/>
                <w:szCs w:val="22"/>
                <w:lang w:val="en-GB" w:eastAsia="ja-JP"/>
              </w:rPr>
            </w:pPr>
          </w:p>
          <w:p w14:paraId="6CB48F3C" w14:textId="77777777" w:rsidR="00D43806" w:rsidRPr="00BC3BC1" w:rsidRDefault="004924FB" w:rsidP="00D43806">
            <w:pPr>
              <w:pStyle w:val="Default"/>
              <w:keepNext/>
              <w:keepLines/>
              <w:rPr>
                <w:color w:val="auto"/>
                <w:sz w:val="22"/>
                <w:szCs w:val="22"/>
                <w:lang w:val="en-GB" w:eastAsia="ja-JP"/>
              </w:rPr>
            </w:pPr>
            <w:proofErr w:type="spellStart"/>
            <w:r w:rsidRPr="00BC3BC1">
              <w:rPr>
                <w:b/>
                <w:color w:val="auto"/>
                <w:sz w:val="22"/>
                <w:szCs w:val="22"/>
                <w:lang w:val="en-GB" w:eastAsia="ja-JP"/>
              </w:rPr>
              <w:t>Ελλάδ</w:t>
            </w:r>
            <w:proofErr w:type="spellEnd"/>
            <w:r w:rsidRPr="00BC3BC1">
              <w:rPr>
                <w:b/>
                <w:color w:val="auto"/>
                <w:sz w:val="22"/>
                <w:szCs w:val="22"/>
                <w:lang w:val="en-GB" w:eastAsia="ja-JP"/>
              </w:rPr>
              <w:t xml:space="preserve">α, </w:t>
            </w:r>
            <w:proofErr w:type="spellStart"/>
            <w:r w:rsidRPr="00BC3BC1">
              <w:rPr>
                <w:b/>
                <w:color w:val="auto"/>
                <w:sz w:val="22"/>
                <w:szCs w:val="22"/>
                <w:lang w:val="en-GB" w:eastAsia="ja-JP"/>
              </w:rPr>
              <w:t>Κύ</w:t>
            </w:r>
            <w:proofErr w:type="spellEnd"/>
            <w:r w:rsidRPr="00BC3BC1">
              <w:rPr>
                <w:b/>
                <w:color w:val="auto"/>
                <w:sz w:val="22"/>
                <w:szCs w:val="22"/>
                <w:lang w:val="en-GB" w:eastAsia="ja-JP"/>
              </w:rPr>
              <w:t>προς</w:t>
            </w:r>
          </w:p>
          <w:p w14:paraId="65E7DBDE"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Roche (Hellas) A.E.</w:t>
            </w:r>
          </w:p>
          <w:p w14:paraId="0AEAC338" w14:textId="77777777" w:rsidR="00D43806" w:rsidRPr="00BC3BC1" w:rsidRDefault="004924FB" w:rsidP="00D43806">
            <w:pPr>
              <w:pStyle w:val="Default"/>
              <w:keepNext/>
              <w:keepLines/>
              <w:rPr>
                <w:color w:val="auto"/>
                <w:sz w:val="22"/>
                <w:szCs w:val="22"/>
                <w:lang w:val="en-GB" w:eastAsia="ja-JP"/>
              </w:rPr>
            </w:pPr>
            <w:proofErr w:type="spellStart"/>
            <w:r w:rsidRPr="00BC3BC1">
              <w:rPr>
                <w:color w:val="auto"/>
                <w:sz w:val="22"/>
                <w:szCs w:val="22"/>
                <w:lang w:val="en-GB" w:eastAsia="ja-JP"/>
              </w:rPr>
              <w:t>Ελλάδ</w:t>
            </w:r>
            <w:proofErr w:type="spellEnd"/>
            <w:r w:rsidRPr="00BC3BC1">
              <w:rPr>
                <w:color w:val="auto"/>
                <w:sz w:val="22"/>
                <w:szCs w:val="22"/>
                <w:lang w:val="en-GB" w:eastAsia="ja-JP"/>
              </w:rPr>
              <w:t>α</w:t>
            </w:r>
          </w:p>
          <w:p w14:paraId="6B500093" w14:textId="77777777" w:rsidR="00D43806" w:rsidRPr="00BC3BC1" w:rsidRDefault="004924FB" w:rsidP="00D43806">
            <w:pPr>
              <w:pStyle w:val="TabFigFooter"/>
              <w:rPr>
                <w:b/>
                <w:sz w:val="22"/>
                <w:szCs w:val="22"/>
                <w:lang w:val="en-GB" w:eastAsia="ja-JP"/>
              </w:rPr>
            </w:pPr>
            <w:proofErr w:type="spellStart"/>
            <w:r w:rsidRPr="00BC3BC1">
              <w:rPr>
                <w:rFonts w:ascii="Times New Roman" w:hAnsi="Times New Roman"/>
                <w:sz w:val="22"/>
                <w:szCs w:val="22"/>
                <w:lang w:val="en-GB" w:eastAsia="ja-JP"/>
              </w:rPr>
              <w:t>Τηλ</w:t>
            </w:r>
            <w:proofErr w:type="spellEnd"/>
            <w:r w:rsidRPr="00BC3BC1">
              <w:rPr>
                <w:rFonts w:ascii="Times New Roman" w:hAnsi="Times New Roman"/>
                <w:sz w:val="22"/>
                <w:szCs w:val="22"/>
                <w:lang w:val="en-GB" w:eastAsia="ja-JP"/>
              </w:rPr>
              <w:t>: +30 210 61 66 100</w:t>
            </w:r>
          </w:p>
        </w:tc>
        <w:tc>
          <w:tcPr>
            <w:tcW w:w="4678" w:type="dxa"/>
          </w:tcPr>
          <w:p w14:paraId="7733014F" w14:textId="77777777" w:rsidR="00D43806" w:rsidRPr="00BC3BC1" w:rsidRDefault="00D43806" w:rsidP="00D43806">
            <w:pPr>
              <w:pStyle w:val="Default"/>
              <w:keepNext/>
              <w:keepLines/>
              <w:rPr>
                <w:b/>
                <w:color w:val="auto"/>
                <w:sz w:val="22"/>
                <w:szCs w:val="22"/>
                <w:lang w:val="en-GB" w:eastAsia="ja-JP"/>
              </w:rPr>
            </w:pPr>
          </w:p>
          <w:p w14:paraId="7AC621EA" w14:textId="77777777" w:rsidR="00D43806" w:rsidRPr="00BC3BC1" w:rsidRDefault="004924FB" w:rsidP="00D43806">
            <w:pPr>
              <w:pStyle w:val="Default"/>
              <w:keepNext/>
              <w:keepLines/>
              <w:rPr>
                <w:color w:val="auto"/>
                <w:sz w:val="22"/>
                <w:szCs w:val="22"/>
                <w:lang w:val="en-GB" w:eastAsia="ja-JP"/>
              </w:rPr>
            </w:pPr>
            <w:r w:rsidRPr="00BC3BC1">
              <w:rPr>
                <w:b/>
                <w:color w:val="auto"/>
                <w:sz w:val="22"/>
                <w:szCs w:val="22"/>
                <w:lang w:val="en-GB" w:eastAsia="ja-JP"/>
              </w:rPr>
              <w:t xml:space="preserve">Polska </w:t>
            </w:r>
          </w:p>
          <w:p w14:paraId="1E1015B5"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 xml:space="preserve">Roche Polska </w:t>
            </w:r>
            <w:proofErr w:type="spellStart"/>
            <w:r w:rsidRPr="00BC3BC1">
              <w:rPr>
                <w:color w:val="auto"/>
                <w:sz w:val="22"/>
                <w:szCs w:val="22"/>
                <w:lang w:val="en-GB" w:eastAsia="ja-JP"/>
              </w:rPr>
              <w:t>Sp.z</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o.o.</w:t>
            </w:r>
            <w:proofErr w:type="spellEnd"/>
          </w:p>
          <w:p w14:paraId="6A1D726E" w14:textId="77777777" w:rsidR="00D43806" w:rsidRPr="00BC3BC1" w:rsidRDefault="004924FB" w:rsidP="00D4380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+48 - 22 345 18 88</w:t>
            </w:r>
          </w:p>
        </w:tc>
      </w:tr>
      <w:tr w:rsidR="002B474F" w:rsidRPr="00BC3BC1" w14:paraId="5E8FF017" w14:textId="77777777" w:rsidTr="005A1FDC">
        <w:tc>
          <w:tcPr>
            <w:tcW w:w="4678" w:type="dxa"/>
          </w:tcPr>
          <w:p w14:paraId="6E2F70D2" w14:textId="77777777" w:rsidR="00D43806" w:rsidRPr="00BC3BC1" w:rsidRDefault="00D43806" w:rsidP="00D43806">
            <w:pPr>
              <w:pStyle w:val="Default"/>
              <w:keepNext/>
              <w:keepLines/>
              <w:rPr>
                <w:b/>
                <w:color w:val="auto"/>
                <w:sz w:val="22"/>
                <w:szCs w:val="22"/>
                <w:lang w:val="en-GB" w:eastAsia="ja-JP"/>
              </w:rPr>
            </w:pPr>
          </w:p>
          <w:p w14:paraId="2D0813E3" w14:textId="77777777" w:rsidR="00D43806" w:rsidRPr="00BC3BC1" w:rsidRDefault="004924FB" w:rsidP="00D43806">
            <w:pPr>
              <w:pStyle w:val="Default"/>
              <w:keepNext/>
              <w:keepLines/>
              <w:rPr>
                <w:color w:val="auto"/>
                <w:sz w:val="22"/>
                <w:szCs w:val="22"/>
                <w:lang w:val="en-GB" w:eastAsia="ja-JP"/>
              </w:rPr>
            </w:pPr>
            <w:r w:rsidRPr="00BC3BC1">
              <w:rPr>
                <w:b/>
                <w:color w:val="auto"/>
                <w:sz w:val="22"/>
                <w:szCs w:val="22"/>
                <w:lang w:val="en-GB" w:eastAsia="ja-JP"/>
              </w:rPr>
              <w:t>España</w:t>
            </w:r>
          </w:p>
          <w:p w14:paraId="29EFBF03"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Roche Farma S.A.</w:t>
            </w:r>
          </w:p>
          <w:p w14:paraId="6D7F9DDE" w14:textId="77777777" w:rsidR="00D43806" w:rsidRPr="00BC3BC1" w:rsidRDefault="004924FB" w:rsidP="00D43806">
            <w:pPr>
              <w:pStyle w:val="TabFigFooter"/>
              <w:rPr>
                <w:b/>
                <w:sz w:val="22"/>
                <w:szCs w:val="22"/>
                <w:lang w:val="en-GB" w:eastAsia="ja-JP"/>
              </w:rPr>
            </w:pPr>
            <w:r w:rsidRPr="00BC3BC1">
              <w:rPr>
                <w:rFonts w:ascii="Times New Roman" w:hAnsi="Times New Roman"/>
                <w:sz w:val="22"/>
                <w:szCs w:val="22"/>
                <w:lang w:val="en-GB" w:eastAsia="ja-JP"/>
              </w:rPr>
              <w:t>Tel: +34 - 91 324 81 00</w:t>
            </w:r>
          </w:p>
        </w:tc>
        <w:tc>
          <w:tcPr>
            <w:tcW w:w="4678" w:type="dxa"/>
          </w:tcPr>
          <w:p w14:paraId="53D84E4D" w14:textId="77777777" w:rsidR="00D43806" w:rsidRPr="00BC3BC1" w:rsidRDefault="00D43806" w:rsidP="00D43806">
            <w:pPr>
              <w:pStyle w:val="Default"/>
              <w:rPr>
                <w:b/>
                <w:color w:val="auto"/>
                <w:sz w:val="22"/>
                <w:szCs w:val="22"/>
                <w:lang w:val="en-GB" w:eastAsia="ja-JP"/>
              </w:rPr>
            </w:pPr>
          </w:p>
          <w:p w14:paraId="2C40B52B" w14:textId="77777777" w:rsidR="00D43806" w:rsidRPr="00BC3BC1" w:rsidRDefault="004924FB" w:rsidP="00D43806">
            <w:pPr>
              <w:pStyle w:val="Default"/>
              <w:rPr>
                <w:color w:val="auto"/>
                <w:sz w:val="22"/>
                <w:szCs w:val="22"/>
                <w:lang w:val="en-GB" w:eastAsia="ja-JP"/>
              </w:rPr>
            </w:pPr>
            <w:r w:rsidRPr="00BC3BC1">
              <w:rPr>
                <w:b/>
                <w:color w:val="auto"/>
                <w:sz w:val="22"/>
                <w:szCs w:val="22"/>
                <w:lang w:val="en-GB" w:eastAsia="ja-JP"/>
              </w:rPr>
              <w:t>Portugal</w:t>
            </w:r>
          </w:p>
          <w:p w14:paraId="4972FA41"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Farmacêutica</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Química</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Lda</w:t>
            </w:r>
            <w:proofErr w:type="spellEnd"/>
          </w:p>
          <w:p w14:paraId="5AF75BF7" w14:textId="77777777" w:rsidR="00D43806" w:rsidRPr="00BC3BC1" w:rsidRDefault="004924FB" w:rsidP="00D4380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+351 - 21 425 70 00</w:t>
            </w:r>
          </w:p>
        </w:tc>
      </w:tr>
      <w:tr w:rsidR="002B474F" w:rsidRPr="00BC3BC1" w14:paraId="4CFAF5B2" w14:textId="77777777" w:rsidTr="005A1FDC">
        <w:tc>
          <w:tcPr>
            <w:tcW w:w="4678" w:type="dxa"/>
          </w:tcPr>
          <w:p w14:paraId="52FA88A2" w14:textId="77777777" w:rsidR="00D43806" w:rsidRPr="00BC3BC1" w:rsidRDefault="00D43806" w:rsidP="00D43806">
            <w:pPr>
              <w:pStyle w:val="TabFigFooter"/>
              <w:keepNext w:val="0"/>
              <w:keepLines w:val="0"/>
              <w:rPr>
                <w:rFonts w:ascii="Times New Roman" w:hAnsi="Times New Roman"/>
                <w:sz w:val="22"/>
                <w:szCs w:val="22"/>
                <w:lang w:val="en-GB" w:eastAsia="ja-JP"/>
              </w:rPr>
            </w:pPr>
          </w:p>
          <w:p w14:paraId="7058865D" w14:textId="77777777" w:rsidR="00D43806" w:rsidRPr="00BC3BC1" w:rsidRDefault="004924FB" w:rsidP="00D43806">
            <w:pPr>
              <w:pStyle w:val="TabFigFooter"/>
              <w:keepNext w:val="0"/>
              <w:keepLines w:val="0"/>
              <w:rPr>
                <w:sz w:val="22"/>
                <w:szCs w:val="22"/>
                <w:lang w:val="en-GB" w:eastAsia="ja-JP"/>
              </w:rPr>
            </w:pPr>
            <w:r w:rsidRPr="00BC3BC1">
              <w:rPr>
                <w:rFonts w:ascii="Times New Roman" w:hAnsi="Times New Roman"/>
                <w:b/>
                <w:sz w:val="22"/>
                <w:szCs w:val="22"/>
                <w:lang w:val="en-GB" w:eastAsia="ja-JP"/>
              </w:rPr>
              <w:t>France</w:t>
            </w:r>
          </w:p>
          <w:p w14:paraId="0F27A3FC" w14:textId="77777777" w:rsidR="00D43806" w:rsidRPr="00BC3BC1" w:rsidRDefault="004924FB" w:rsidP="00D43806">
            <w:pPr>
              <w:pStyle w:val="TabFigFooter"/>
              <w:keepNext w:val="0"/>
              <w:keepLines w:val="0"/>
              <w:rPr>
                <w:sz w:val="22"/>
                <w:szCs w:val="22"/>
                <w:lang w:val="en-GB" w:eastAsia="ja-JP"/>
              </w:rPr>
            </w:pPr>
            <w:r w:rsidRPr="00BC3BC1">
              <w:rPr>
                <w:rFonts w:ascii="Times New Roman" w:hAnsi="Times New Roman"/>
                <w:sz w:val="22"/>
                <w:szCs w:val="22"/>
                <w:lang w:val="en-GB" w:eastAsia="ja-JP"/>
              </w:rPr>
              <w:t xml:space="preserve">Roche </w:t>
            </w:r>
          </w:p>
          <w:p w14:paraId="7ECABA4F" w14:textId="77777777" w:rsidR="00D43806" w:rsidRPr="00BC3BC1" w:rsidRDefault="004924FB" w:rsidP="00D43806">
            <w:pPr>
              <w:pStyle w:val="TabFigFooter"/>
              <w:keepNext w:val="0"/>
              <w:keepLines w:val="0"/>
              <w:rPr>
                <w:rFonts w:ascii="Times New Roman" w:hAnsi="Times New Roman"/>
                <w:sz w:val="22"/>
                <w:szCs w:val="22"/>
                <w:lang w:val="en-GB" w:eastAsia="ja-JP"/>
              </w:rPr>
            </w:pPr>
            <w:proofErr w:type="spellStart"/>
            <w:r w:rsidRPr="00BC3BC1">
              <w:rPr>
                <w:rFonts w:ascii="Times New Roman" w:hAnsi="Times New Roman"/>
                <w:sz w:val="22"/>
                <w:szCs w:val="22"/>
                <w:lang w:val="en-GB" w:eastAsia="ja-JP"/>
              </w:rPr>
              <w:t>Tél</w:t>
            </w:r>
            <w:proofErr w:type="spellEnd"/>
            <w:r w:rsidRPr="00BC3BC1">
              <w:rPr>
                <w:rFonts w:ascii="Times New Roman" w:hAnsi="Times New Roman"/>
                <w:sz w:val="22"/>
                <w:szCs w:val="22"/>
                <w:lang w:val="en-GB" w:eastAsia="ja-JP"/>
              </w:rPr>
              <w:t>: +33 (0) 1 47 61 40 00</w:t>
            </w:r>
          </w:p>
        </w:tc>
        <w:tc>
          <w:tcPr>
            <w:tcW w:w="4678" w:type="dxa"/>
          </w:tcPr>
          <w:p w14:paraId="425A58A4" w14:textId="77777777" w:rsidR="00D43806" w:rsidRPr="00BC3BC1" w:rsidRDefault="00D43806" w:rsidP="00D43806">
            <w:pPr>
              <w:pStyle w:val="Default"/>
              <w:rPr>
                <w:b/>
                <w:color w:val="auto"/>
                <w:sz w:val="22"/>
                <w:szCs w:val="22"/>
                <w:lang w:val="en-GB" w:eastAsia="ja-JP"/>
              </w:rPr>
            </w:pPr>
          </w:p>
          <w:p w14:paraId="1F0773CE" w14:textId="77777777" w:rsidR="00D43806" w:rsidRPr="00BC3BC1" w:rsidRDefault="004924FB" w:rsidP="00D43806">
            <w:pPr>
              <w:pStyle w:val="Default"/>
              <w:keepNext/>
              <w:keepLines/>
              <w:rPr>
                <w:color w:val="auto"/>
                <w:sz w:val="22"/>
                <w:szCs w:val="22"/>
                <w:lang w:val="en-GB" w:eastAsia="ja-JP"/>
              </w:rPr>
            </w:pPr>
            <w:proofErr w:type="spellStart"/>
            <w:r w:rsidRPr="00BC3BC1">
              <w:rPr>
                <w:b/>
                <w:color w:val="auto"/>
                <w:sz w:val="22"/>
                <w:szCs w:val="22"/>
                <w:lang w:val="en-GB" w:eastAsia="ja-JP"/>
              </w:rPr>
              <w:t>România</w:t>
            </w:r>
            <w:proofErr w:type="spellEnd"/>
          </w:p>
          <w:p w14:paraId="7BF272B6"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România</w:t>
            </w:r>
            <w:proofErr w:type="spellEnd"/>
            <w:r w:rsidRPr="00BC3BC1">
              <w:rPr>
                <w:color w:val="auto"/>
                <w:sz w:val="22"/>
                <w:szCs w:val="22"/>
                <w:lang w:val="en-GB" w:eastAsia="ja-JP"/>
              </w:rPr>
              <w:t xml:space="preserve"> S.R.L.</w:t>
            </w:r>
          </w:p>
          <w:p w14:paraId="1F2797E5" w14:textId="77777777" w:rsidR="00D43806" w:rsidRPr="00BC3BC1" w:rsidRDefault="004924FB" w:rsidP="00D43806">
            <w:pPr>
              <w:pStyle w:val="TabFigFooter"/>
              <w:keepNext w:val="0"/>
              <w:keepLines w:val="0"/>
              <w:rPr>
                <w:b/>
                <w:sz w:val="22"/>
                <w:szCs w:val="22"/>
                <w:lang w:val="en-GB" w:eastAsia="ja-JP"/>
              </w:rPr>
            </w:pPr>
            <w:r w:rsidRPr="00BC3BC1">
              <w:rPr>
                <w:rFonts w:ascii="Times New Roman" w:hAnsi="Times New Roman"/>
                <w:sz w:val="22"/>
                <w:szCs w:val="22"/>
                <w:lang w:val="en-GB" w:eastAsia="ja-JP"/>
              </w:rPr>
              <w:t>Tel: +40 21 206 47 01</w:t>
            </w:r>
          </w:p>
        </w:tc>
      </w:tr>
      <w:tr w:rsidR="002B474F" w:rsidRPr="00BC3BC1" w14:paraId="5E11BE76" w14:textId="77777777" w:rsidTr="005A1FDC">
        <w:tc>
          <w:tcPr>
            <w:tcW w:w="4678" w:type="dxa"/>
          </w:tcPr>
          <w:p w14:paraId="52B08EC5" w14:textId="77777777" w:rsidR="00D43806" w:rsidRPr="00BC3BC1" w:rsidRDefault="00D43806" w:rsidP="00D43806">
            <w:pPr>
              <w:pStyle w:val="Default"/>
              <w:rPr>
                <w:b/>
                <w:color w:val="auto"/>
                <w:sz w:val="22"/>
                <w:szCs w:val="22"/>
                <w:lang w:val="en-GB" w:eastAsia="ja-JP"/>
              </w:rPr>
            </w:pPr>
          </w:p>
          <w:p w14:paraId="5A6204FD" w14:textId="77777777" w:rsidR="00D43806" w:rsidRPr="00BC3BC1" w:rsidRDefault="004924FB" w:rsidP="00D43806">
            <w:pPr>
              <w:pStyle w:val="Default"/>
              <w:keepNext/>
              <w:keepLines/>
              <w:rPr>
                <w:color w:val="auto"/>
                <w:sz w:val="22"/>
                <w:szCs w:val="22"/>
                <w:lang w:val="en-GB" w:eastAsia="ja-JP"/>
              </w:rPr>
            </w:pPr>
            <w:r w:rsidRPr="00BC3BC1">
              <w:rPr>
                <w:b/>
                <w:color w:val="auto"/>
                <w:sz w:val="22"/>
                <w:szCs w:val="22"/>
                <w:lang w:val="en-GB" w:eastAsia="ja-JP"/>
              </w:rPr>
              <w:lastRenderedPageBreak/>
              <w:t>Hrvatska</w:t>
            </w:r>
          </w:p>
          <w:p w14:paraId="7D664D8D"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Roche d.o.o.</w:t>
            </w:r>
          </w:p>
          <w:p w14:paraId="58BA0CC9" w14:textId="77777777" w:rsidR="00D43806" w:rsidRPr="00BC3BC1" w:rsidRDefault="004924FB" w:rsidP="00D43806">
            <w:pPr>
              <w:pStyle w:val="TabFigFooter"/>
              <w:rPr>
                <w:b/>
                <w:sz w:val="22"/>
                <w:szCs w:val="22"/>
                <w:lang w:val="en-GB" w:eastAsia="ja-JP"/>
              </w:rPr>
            </w:pPr>
            <w:r w:rsidRPr="00BC3BC1">
              <w:rPr>
                <w:rFonts w:ascii="Times New Roman" w:hAnsi="Times New Roman"/>
                <w:sz w:val="22"/>
                <w:szCs w:val="22"/>
                <w:lang w:val="en-GB" w:eastAsia="ja-JP"/>
              </w:rPr>
              <w:t>Tel: +385 1 4722 333</w:t>
            </w:r>
          </w:p>
        </w:tc>
        <w:tc>
          <w:tcPr>
            <w:tcW w:w="4678" w:type="dxa"/>
          </w:tcPr>
          <w:p w14:paraId="748970E1" w14:textId="77777777" w:rsidR="00D43806" w:rsidRPr="00BC3BC1" w:rsidRDefault="00D43806" w:rsidP="00D43806">
            <w:pPr>
              <w:pStyle w:val="Default"/>
              <w:rPr>
                <w:b/>
                <w:color w:val="auto"/>
                <w:sz w:val="22"/>
                <w:szCs w:val="22"/>
                <w:lang w:val="en-GB" w:eastAsia="ja-JP"/>
              </w:rPr>
            </w:pPr>
          </w:p>
          <w:p w14:paraId="57BC5D3A" w14:textId="77777777" w:rsidR="00D43806" w:rsidRPr="00BC3BC1" w:rsidRDefault="004924FB" w:rsidP="00D43806">
            <w:pPr>
              <w:pStyle w:val="Default"/>
              <w:rPr>
                <w:color w:val="auto"/>
                <w:sz w:val="22"/>
                <w:szCs w:val="22"/>
                <w:lang w:val="en-GB" w:eastAsia="ja-JP"/>
              </w:rPr>
            </w:pPr>
            <w:r w:rsidRPr="00BC3BC1">
              <w:rPr>
                <w:b/>
                <w:color w:val="auto"/>
                <w:sz w:val="22"/>
                <w:szCs w:val="22"/>
                <w:lang w:val="en-GB" w:eastAsia="ja-JP"/>
              </w:rPr>
              <w:lastRenderedPageBreak/>
              <w:t>Slovenija</w:t>
            </w:r>
          </w:p>
          <w:p w14:paraId="70514CB7"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farmacevtska</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družba</w:t>
            </w:r>
            <w:proofErr w:type="spellEnd"/>
            <w:r w:rsidRPr="00BC3BC1">
              <w:rPr>
                <w:color w:val="auto"/>
                <w:sz w:val="22"/>
                <w:szCs w:val="22"/>
                <w:lang w:val="en-GB" w:eastAsia="ja-JP"/>
              </w:rPr>
              <w:t xml:space="preserve"> d.o.o.</w:t>
            </w:r>
          </w:p>
          <w:p w14:paraId="79F8EFBA" w14:textId="77777777" w:rsidR="00D43806" w:rsidRPr="00BC3BC1" w:rsidRDefault="004924FB" w:rsidP="00D4380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+386 - 1 360 26 00</w:t>
            </w:r>
          </w:p>
        </w:tc>
      </w:tr>
      <w:tr w:rsidR="002B474F" w:rsidRPr="00BC3BC1" w14:paraId="754D997A" w14:textId="77777777" w:rsidTr="005A1FDC">
        <w:tc>
          <w:tcPr>
            <w:tcW w:w="4678" w:type="dxa"/>
          </w:tcPr>
          <w:p w14:paraId="69C49380" w14:textId="77777777" w:rsidR="00D43806" w:rsidRPr="00BC3BC1" w:rsidRDefault="00D43806" w:rsidP="00D43806">
            <w:pPr>
              <w:pStyle w:val="TabFigFooter"/>
              <w:rPr>
                <w:rFonts w:ascii="Times New Roman" w:hAnsi="Times New Roman"/>
                <w:sz w:val="22"/>
                <w:szCs w:val="22"/>
                <w:lang w:val="en-GB" w:eastAsia="ja-JP"/>
              </w:rPr>
            </w:pPr>
          </w:p>
          <w:p w14:paraId="355B7F26" w14:textId="77777777" w:rsidR="00D43806" w:rsidRPr="00BC3BC1" w:rsidRDefault="004924FB" w:rsidP="00D43806">
            <w:pPr>
              <w:pStyle w:val="TabFigFooter"/>
              <w:rPr>
                <w:sz w:val="22"/>
                <w:szCs w:val="22"/>
                <w:lang w:val="en-GB" w:eastAsia="ja-JP"/>
              </w:rPr>
            </w:pPr>
            <w:r w:rsidRPr="00BC3BC1">
              <w:rPr>
                <w:rFonts w:ascii="Times New Roman" w:hAnsi="Times New Roman"/>
                <w:b/>
                <w:sz w:val="22"/>
                <w:szCs w:val="22"/>
                <w:lang w:val="en-GB" w:eastAsia="ja-JP"/>
              </w:rPr>
              <w:t>Ireland, Malta</w:t>
            </w:r>
          </w:p>
          <w:p w14:paraId="1229B2FE" w14:textId="77777777" w:rsidR="00D43806" w:rsidRPr="00BC3BC1" w:rsidRDefault="004924FB" w:rsidP="00D43806">
            <w:pPr>
              <w:pStyle w:val="TabFigFooter"/>
              <w:rPr>
                <w:rFonts w:ascii="Times New Roman" w:hAnsi="Times New Roman"/>
                <w:sz w:val="22"/>
                <w:szCs w:val="22"/>
                <w:lang w:val="en-GB" w:eastAsia="ja-JP"/>
              </w:rPr>
            </w:pPr>
            <w:r w:rsidRPr="00BC3BC1">
              <w:rPr>
                <w:rFonts w:ascii="Times New Roman" w:hAnsi="Times New Roman"/>
                <w:sz w:val="22"/>
                <w:szCs w:val="22"/>
                <w:lang w:val="en-GB" w:eastAsia="ja-JP"/>
              </w:rPr>
              <w:t>Roche Products (Ireland) Ltd.</w:t>
            </w:r>
          </w:p>
          <w:p w14:paraId="64C47A1C" w14:textId="77777777" w:rsidR="00D43806" w:rsidRPr="00BC3BC1" w:rsidRDefault="004924FB" w:rsidP="00D43806">
            <w:pPr>
              <w:pStyle w:val="TabFigFooter"/>
              <w:rPr>
                <w:sz w:val="22"/>
                <w:szCs w:val="22"/>
                <w:lang w:val="en-GB" w:eastAsia="ja-JP"/>
              </w:rPr>
            </w:pPr>
            <w:r w:rsidRPr="00BC3BC1">
              <w:rPr>
                <w:rFonts w:ascii="Times New Roman" w:hAnsi="Times New Roman"/>
                <w:sz w:val="22"/>
                <w:szCs w:val="22"/>
                <w:lang w:val="en-GB" w:eastAsia="ja-JP"/>
              </w:rPr>
              <w:t>Ireland/L-Irlanda</w:t>
            </w:r>
          </w:p>
          <w:p w14:paraId="608D7B15" w14:textId="77777777" w:rsidR="00D43806" w:rsidRPr="00BC3BC1" w:rsidRDefault="004924FB" w:rsidP="00D43806">
            <w:pPr>
              <w:pStyle w:val="TabFigFooter"/>
              <w:rPr>
                <w:rFonts w:ascii="Times New Roman" w:hAnsi="Times New Roman"/>
                <w:sz w:val="22"/>
                <w:szCs w:val="22"/>
                <w:lang w:val="en-GB" w:eastAsia="ja-JP"/>
              </w:rPr>
            </w:pPr>
            <w:r w:rsidRPr="00BC3BC1">
              <w:rPr>
                <w:rFonts w:ascii="Times New Roman" w:hAnsi="Times New Roman"/>
                <w:sz w:val="22"/>
                <w:szCs w:val="22"/>
                <w:lang w:val="en-GB" w:eastAsia="ja-JP"/>
              </w:rPr>
              <w:t>Tel: +353 (0) 1 469 0700</w:t>
            </w:r>
          </w:p>
        </w:tc>
        <w:tc>
          <w:tcPr>
            <w:tcW w:w="4678" w:type="dxa"/>
          </w:tcPr>
          <w:p w14:paraId="2EB7B896" w14:textId="77777777" w:rsidR="00D43806" w:rsidRPr="00BC3BC1" w:rsidRDefault="00D43806" w:rsidP="00D43806">
            <w:pPr>
              <w:pStyle w:val="Default"/>
              <w:keepNext/>
              <w:keepLines/>
              <w:rPr>
                <w:b/>
                <w:color w:val="auto"/>
                <w:sz w:val="22"/>
                <w:szCs w:val="22"/>
                <w:lang w:val="en-GB" w:eastAsia="ja-JP"/>
              </w:rPr>
            </w:pPr>
          </w:p>
          <w:p w14:paraId="593111CE" w14:textId="77777777" w:rsidR="00D43806" w:rsidRPr="00BC3BC1" w:rsidRDefault="004924FB" w:rsidP="00D43806">
            <w:pPr>
              <w:pStyle w:val="Default"/>
              <w:keepNext/>
              <w:keepLines/>
              <w:rPr>
                <w:color w:val="auto"/>
                <w:sz w:val="22"/>
                <w:szCs w:val="22"/>
                <w:lang w:val="en-GB" w:eastAsia="ja-JP"/>
              </w:rPr>
            </w:pPr>
            <w:proofErr w:type="spellStart"/>
            <w:r w:rsidRPr="00BC3BC1">
              <w:rPr>
                <w:b/>
                <w:color w:val="auto"/>
                <w:sz w:val="22"/>
                <w:szCs w:val="22"/>
                <w:lang w:val="en-GB" w:eastAsia="ja-JP"/>
              </w:rPr>
              <w:t>Slovenská</w:t>
            </w:r>
            <w:proofErr w:type="spellEnd"/>
            <w:r w:rsidRPr="00BC3BC1">
              <w:rPr>
                <w:b/>
                <w:color w:val="auto"/>
                <w:sz w:val="22"/>
                <w:szCs w:val="22"/>
                <w:lang w:val="en-GB" w:eastAsia="ja-JP"/>
              </w:rPr>
              <w:t xml:space="preserve"> </w:t>
            </w:r>
            <w:proofErr w:type="spellStart"/>
            <w:r w:rsidRPr="00BC3BC1">
              <w:rPr>
                <w:b/>
                <w:color w:val="auto"/>
                <w:sz w:val="22"/>
                <w:szCs w:val="22"/>
                <w:lang w:val="en-GB" w:eastAsia="ja-JP"/>
              </w:rPr>
              <w:t>republika</w:t>
            </w:r>
            <w:proofErr w:type="spellEnd"/>
          </w:p>
          <w:p w14:paraId="4A84F855"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 xml:space="preserve">Roche </w:t>
            </w:r>
            <w:proofErr w:type="spellStart"/>
            <w:r w:rsidRPr="00BC3BC1">
              <w:rPr>
                <w:color w:val="auto"/>
                <w:sz w:val="22"/>
                <w:szCs w:val="22"/>
                <w:lang w:val="en-GB" w:eastAsia="ja-JP"/>
              </w:rPr>
              <w:t>Slovensko</w:t>
            </w:r>
            <w:proofErr w:type="spellEnd"/>
            <w:r w:rsidRPr="00BC3BC1">
              <w:rPr>
                <w:color w:val="auto"/>
                <w:sz w:val="22"/>
                <w:szCs w:val="22"/>
                <w:lang w:val="en-GB" w:eastAsia="ja-JP"/>
              </w:rPr>
              <w:t xml:space="preserve">, </w:t>
            </w:r>
            <w:proofErr w:type="spellStart"/>
            <w:r w:rsidRPr="00BC3BC1">
              <w:rPr>
                <w:color w:val="auto"/>
                <w:sz w:val="22"/>
                <w:szCs w:val="22"/>
                <w:lang w:val="en-GB" w:eastAsia="ja-JP"/>
              </w:rPr>
              <w:t>s.r.o.</w:t>
            </w:r>
            <w:proofErr w:type="spellEnd"/>
          </w:p>
          <w:p w14:paraId="6A37AF51" w14:textId="77777777" w:rsidR="00D43806" w:rsidRPr="00BC3BC1" w:rsidRDefault="004924FB" w:rsidP="00D4380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+421 - 2 52638201</w:t>
            </w:r>
          </w:p>
        </w:tc>
      </w:tr>
      <w:tr w:rsidR="002B474F" w:rsidRPr="00BC3BC1" w14:paraId="05FA17AF" w14:textId="77777777" w:rsidTr="005A1FDC">
        <w:tc>
          <w:tcPr>
            <w:tcW w:w="4678" w:type="dxa"/>
          </w:tcPr>
          <w:p w14:paraId="3D05E278" w14:textId="77777777" w:rsidR="00D43806" w:rsidRPr="00BC3BC1" w:rsidRDefault="00D43806" w:rsidP="00D43806">
            <w:pPr>
              <w:pStyle w:val="Default"/>
              <w:keepNext/>
              <w:keepLines/>
              <w:rPr>
                <w:b/>
                <w:color w:val="auto"/>
                <w:sz w:val="22"/>
                <w:szCs w:val="22"/>
                <w:lang w:val="en-GB" w:eastAsia="ja-JP"/>
              </w:rPr>
            </w:pPr>
          </w:p>
          <w:p w14:paraId="25CDE6E5" w14:textId="77777777" w:rsidR="00D43806" w:rsidRPr="00BC3BC1" w:rsidRDefault="004924FB" w:rsidP="00D43806">
            <w:pPr>
              <w:pStyle w:val="Default"/>
              <w:keepNext/>
              <w:keepLines/>
              <w:rPr>
                <w:color w:val="auto"/>
                <w:sz w:val="22"/>
                <w:szCs w:val="22"/>
                <w:lang w:val="en-GB" w:eastAsia="ja-JP"/>
              </w:rPr>
            </w:pPr>
            <w:proofErr w:type="spellStart"/>
            <w:r w:rsidRPr="00BC3BC1">
              <w:rPr>
                <w:b/>
                <w:color w:val="auto"/>
                <w:sz w:val="22"/>
                <w:szCs w:val="22"/>
                <w:lang w:val="en-GB" w:eastAsia="ja-JP"/>
              </w:rPr>
              <w:t>Ísland</w:t>
            </w:r>
            <w:proofErr w:type="spellEnd"/>
          </w:p>
          <w:p w14:paraId="671F95BD"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Roche Pharmaceuticals A/S</w:t>
            </w:r>
          </w:p>
          <w:p w14:paraId="41C0567E" w14:textId="77777777" w:rsidR="00D43806" w:rsidRPr="00BC3BC1" w:rsidRDefault="004924FB" w:rsidP="00D43806">
            <w:pPr>
              <w:pStyle w:val="Default"/>
              <w:keepNext/>
              <w:keepLines/>
              <w:rPr>
                <w:color w:val="auto"/>
                <w:sz w:val="22"/>
                <w:szCs w:val="22"/>
                <w:lang w:val="en-GB" w:eastAsia="ja-JP"/>
              </w:rPr>
            </w:pPr>
            <w:r w:rsidRPr="00BC3BC1">
              <w:rPr>
                <w:color w:val="auto"/>
                <w:sz w:val="22"/>
                <w:szCs w:val="22"/>
                <w:lang w:val="en-GB" w:eastAsia="ja-JP"/>
              </w:rPr>
              <w:t xml:space="preserve">c/o </w:t>
            </w:r>
            <w:proofErr w:type="spellStart"/>
            <w:r w:rsidRPr="00BC3BC1">
              <w:rPr>
                <w:color w:val="auto"/>
                <w:sz w:val="22"/>
                <w:szCs w:val="22"/>
                <w:lang w:val="en-GB" w:eastAsia="ja-JP"/>
              </w:rPr>
              <w:t>Icepharma</w:t>
            </w:r>
            <w:proofErr w:type="spellEnd"/>
            <w:r w:rsidRPr="00BC3BC1">
              <w:rPr>
                <w:color w:val="auto"/>
                <w:sz w:val="22"/>
                <w:szCs w:val="22"/>
                <w:lang w:val="en-GB" w:eastAsia="ja-JP"/>
              </w:rPr>
              <w:t xml:space="preserve"> hf</w:t>
            </w:r>
          </w:p>
          <w:p w14:paraId="0AC2E9A8" w14:textId="77777777" w:rsidR="00D43806" w:rsidRPr="00BC3BC1" w:rsidRDefault="004924FB" w:rsidP="00D43806">
            <w:pPr>
              <w:pStyle w:val="Default"/>
              <w:keepNext/>
              <w:keepLines/>
              <w:rPr>
                <w:color w:val="auto"/>
                <w:sz w:val="22"/>
                <w:szCs w:val="22"/>
                <w:lang w:val="en-GB" w:eastAsia="ja-JP"/>
              </w:rPr>
            </w:pPr>
            <w:proofErr w:type="spellStart"/>
            <w:r w:rsidRPr="00BC3BC1">
              <w:rPr>
                <w:color w:val="auto"/>
                <w:sz w:val="22"/>
                <w:szCs w:val="22"/>
                <w:lang w:val="en-GB" w:eastAsia="ja-JP"/>
              </w:rPr>
              <w:t>Sími</w:t>
            </w:r>
            <w:proofErr w:type="spellEnd"/>
            <w:r w:rsidRPr="00BC3BC1">
              <w:rPr>
                <w:color w:val="auto"/>
                <w:sz w:val="22"/>
                <w:szCs w:val="22"/>
                <w:lang w:val="en-GB" w:eastAsia="ja-JP"/>
              </w:rPr>
              <w:t>: +354 540 8000</w:t>
            </w:r>
          </w:p>
          <w:p w14:paraId="728A8940" w14:textId="77777777" w:rsidR="00D43806" w:rsidRPr="00BC3BC1" w:rsidRDefault="004924FB" w:rsidP="00D43806">
            <w:pPr>
              <w:pStyle w:val="TabFigFooter"/>
              <w:rPr>
                <w:b/>
                <w:sz w:val="22"/>
                <w:szCs w:val="22"/>
                <w:lang w:val="en-GB" w:eastAsia="ja-JP"/>
              </w:rPr>
            </w:pPr>
            <w:r w:rsidRPr="00BC3BC1">
              <w:rPr>
                <w:sz w:val="22"/>
                <w:szCs w:val="22"/>
                <w:lang w:val="en-GB" w:eastAsia="ja-JP"/>
              </w:rPr>
              <w:t xml:space="preserve"> </w:t>
            </w:r>
          </w:p>
        </w:tc>
        <w:tc>
          <w:tcPr>
            <w:tcW w:w="4678" w:type="dxa"/>
          </w:tcPr>
          <w:p w14:paraId="47C0576F" w14:textId="77777777" w:rsidR="00D43806" w:rsidRPr="00BC3BC1" w:rsidRDefault="00D43806" w:rsidP="00D43806">
            <w:pPr>
              <w:pStyle w:val="Default"/>
              <w:rPr>
                <w:b/>
                <w:color w:val="auto"/>
                <w:sz w:val="22"/>
                <w:szCs w:val="22"/>
                <w:lang w:val="en-GB" w:eastAsia="ja-JP"/>
              </w:rPr>
            </w:pPr>
          </w:p>
          <w:p w14:paraId="38E7087A" w14:textId="77777777" w:rsidR="00D43806" w:rsidRPr="00BC3BC1" w:rsidRDefault="004924FB" w:rsidP="00D43806">
            <w:pPr>
              <w:pStyle w:val="Default"/>
              <w:rPr>
                <w:color w:val="auto"/>
                <w:sz w:val="22"/>
                <w:szCs w:val="22"/>
                <w:lang w:val="en-GB" w:eastAsia="ja-JP"/>
              </w:rPr>
            </w:pPr>
            <w:r w:rsidRPr="00BC3BC1">
              <w:rPr>
                <w:b/>
                <w:color w:val="auto"/>
                <w:sz w:val="22"/>
                <w:szCs w:val="22"/>
                <w:lang w:val="en-GB" w:eastAsia="ja-JP"/>
              </w:rPr>
              <w:t>Suomi/Finland</w:t>
            </w:r>
          </w:p>
          <w:p w14:paraId="123D1148"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Roche Oy</w:t>
            </w:r>
          </w:p>
          <w:p w14:paraId="4BCCAC48" w14:textId="77777777" w:rsidR="00D43806" w:rsidRPr="00BC3BC1" w:rsidRDefault="004924FB" w:rsidP="00D4380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Puh/Tel: +358 (0) 10 554 500</w:t>
            </w:r>
          </w:p>
        </w:tc>
      </w:tr>
      <w:tr w:rsidR="002B474F" w:rsidRPr="00BC3BC1" w14:paraId="520883DC" w14:textId="77777777" w:rsidTr="005A1FDC">
        <w:tc>
          <w:tcPr>
            <w:tcW w:w="4678" w:type="dxa"/>
          </w:tcPr>
          <w:p w14:paraId="666B39A9" w14:textId="77777777" w:rsidR="00D43806" w:rsidRPr="00BC3BC1" w:rsidRDefault="004924FB" w:rsidP="00D43806">
            <w:pPr>
              <w:pStyle w:val="Default"/>
              <w:rPr>
                <w:color w:val="auto"/>
                <w:sz w:val="22"/>
                <w:szCs w:val="22"/>
                <w:lang w:val="en-GB" w:eastAsia="ja-JP"/>
              </w:rPr>
            </w:pPr>
            <w:r w:rsidRPr="00BC3BC1">
              <w:rPr>
                <w:b/>
                <w:color w:val="auto"/>
                <w:sz w:val="22"/>
                <w:szCs w:val="22"/>
                <w:lang w:val="en-GB" w:eastAsia="ja-JP"/>
              </w:rPr>
              <w:t>Italia</w:t>
            </w:r>
          </w:p>
          <w:p w14:paraId="3A90053A"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Roche S.p.A.</w:t>
            </w:r>
          </w:p>
          <w:p w14:paraId="42254D13" w14:textId="77777777" w:rsidR="00D43806" w:rsidRPr="00BC3BC1" w:rsidRDefault="004924FB" w:rsidP="00D43806">
            <w:pPr>
              <w:pStyle w:val="TabFigFooter"/>
              <w:rPr>
                <w:b/>
                <w:sz w:val="22"/>
                <w:szCs w:val="22"/>
                <w:lang w:val="en-GB" w:eastAsia="ja-JP"/>
              </w:rPr>
            </w:pPr>
            <w:r w:rsidRPr="00BC3BC1">
              <w:rPr>
                <w:rFonts w:ascii="Times New Roman" w:hAnsi="Times New Roman"/>
                <w:sz w:val="22"/>
                <w:szCs w:val="22"/>
                <w:lang w:val="en-GB" w:eastAsia="ja-JP"/>
              </w:rPr>
              <w:t>Tel: +39 - 039 2471</w:t>
            </w:r>
          </w:p>
        </w:tc>
        <w:tc>
          <w:tcPr>
            <w:tcW w:w="4678" w:type="dxa"/>
          </w:tcPr>
          <w:p w14:paraId="2C0AA4ED" w14:textId="77777777" w:rsidR="00D43806" w:rsidRPr="00BC3BC1" w:rsidRDefault="004924FB" w:rsidP="00D43806">
            <w:pPr>
              <w:pStyle w:val="Default"/>
              <w:rPr>
                <w:color w:val="auto"/>
                <w:sz w:val="22"/>
                <w:szCs w:val="22"/>
                <w:lang w:val="en-GB" w:eastAsia="ja-JP"/>
              </w:rPr>
            </w:pPr>
            <w:r w:rsidRPr="00BC3BC1">
              <w:rPr>
                <w:b/>
                <w:color w:val="auto"/>
                <w:sz w:val="22"/>
                <w:szCs w:val="22"/>
                <w:lang w:val="en-GB" w:eastAsia="ja-JP"/>
              </w:rPr>
              <w:t>Sverige</w:t>
            </w:r>
          </w:p>
          <w:p w14:paraId="2F65D577" w14:textId="77777777" w:rsidR="00D43806" w:rsidRPr="00BC3BC1" w:rsidRDefault="004924FB" w:rsidP="00D43806">
            <w:pPr>
              <w:pStyle w:val="Default"/>
              <w:rPr>
                <w:color w:val="auto"/>
                <w:sz w:val="22"/>
                <w:szCs w:val="22"/>
                <w:lang w:val="en-GB" w:eastAsia="ja-JP"/>
              </w:rPr>
            </w:pPr>
            <w:r w:rsidRPr="00BC3BC1">
              <w:rPr>
                <w:color w:val="auto"/>
                <w:sz w:val="22"/>
                <w:szCs w:val="22"/>
                <w:lang w:val="en-GB" w:eastAsia="ja-JP"/>
              </w:rPr>
              <w:t>Roche AB</w:t>
            </w:r>
          </w:p>
          <w:p w14:paraId="70BB0700" w14:textId="77777777" w:rsidR="00D43806" w:rsidRPr="00BC3BC1" w:rsidRDefault="004924FB" w:rsidP="00D43806">
            <w:pPr>
              <w:pStyle w:val="TabFigFooter"/>
              <w:rPr>
                <w:rFonts w:ascii="Times New Roman" w:hAnsi="Times New Roman"/>
                <w:b/>
                <w:sz w:val="22"/>
                <w:szCs w:val="22"/>
                <w:lang w:val="en-GB" w:eastAsia="ja-JP"/>
              </w:rPr>
            </w:pPr>
            <w:r w:rsidRPr="00BC3BC1">
              <w:rPr>
                <w:rFonts w:ascii="Times New Roman" w:hAnsi="Times New Roman"/>
                <w:sz w:val="22"/>
                <w:szCs w:val="22"/>
                <w:lang w:val="en-GB" w:eastAsia="ja-JP"/>
              </w:rPr>
              <w:t>Tel: +46 (0) 8 726 1200</w:t>
            </w:r>
          </w:p>
        </w:tc>
      </w:tr>
      <w:tr w:rsidR="002B474F" w:rsidRPr="00BC3BC1" w14:paraId="740449A2" w14:textId="77777777" w:rsidTr="005A1FDC">
        <w:tc>
          <w:tcPr>
            <w:tcW w:w="4678" w:type="dxa"/>
          </w:tcPr>
          <w:p w14:paraId="2BB76850" w14:textId="77777777" w:rsidR="00D43806" w:rsidRPr="00BC3BC1" w:rsidRDefault="00D43806" w:rsidP="00D43806">
            <w:pPr>
              <w:pStyle w:val="Default"/>
              <w:rPr>
                <w:color w:val="auto"/>
                <w:sz w:val="22"/>
                <w:szCs w:val="22"/>
                <w:lang w:val="en-GB" w:eastAsia="ja-JP"/>
              </w:rPr>
            </w:pPr>
          </w:p>
        </w:tc>
        <w:tc>
          <w:tcPr>
            <w:tcW w:w="4678" w:type="dxa"/>
          </w:tcPr>
          <w:p w14:paraId="3629934A" w14:textId="77777777" w:rsidR="00D43806" w:rsidRPr="00BC3BC1" w:rsidRDefault="00D43806" w:rsidP="00D43806">
            <w:pPr>
              <w:pStyle w:val="TabFigFooter"/>
              <w:rPr>
                <w:b/>
                <w:sz w:val="22"/>
                <w:szCs w:val="22"/>
                <w:lang w:val="en-GB" w:eastAsia="ja-JP"/>
              </w:rPr>
            </w:pPr>
          </w:p>
        </w:tc>
      </w:tr>
      <w:tr w:rsidR="002B474F" w:rsidRPr="00BC3BC1" w14:paraId="0C4153D7" w14:textId="77777777" w:rsidTr="005A1FDC">
        <w:tc>
          <w:tcPr>
            <w:tcW w:w="4678" w:type="dxa"/>
          </w:tcPr>
          <w:p w14:paraId="6389BE31" w14:textId="77777777" w:rsidR="00D43806" w:rsidRPr="00BC3BC1" w:rsidRDefault="00D43806" w:rsidP="00D43806">
            <w:pPr>
              <w:pStyle w:val="TabFigFooter"/>
              <w:rPr>
                <w:b/>
                <w:sz w:val="22"/>
                <w:szCs w:val="22"/>
                <w:lang w:val="en-GB" w:eastAsia="ja-JP"/>
              </w:rPr>
            </w:pPr>
          </w:p>
        </w:tc>
        <w:tc>
          <w:tcPr>
            <w:tcW w:w="4678" w:type="dxa"/>
          </w:tcPr>
          <w:p w14:paraId="36523ED5" w14:textId="77777777" w:rsidR="00D43806" w:rsidRPr="00BC3BC1" w:rsidRDefault="00D43806" w:rsidP="00D43806">
            <w:pPr>
              <w:pStyle w:val="Default"/>
              <w:rPr>
                <w:color w:val="auto"/>
                <w:sz w:val="22"/>
                <w:szCs w:val="22"/>
                <w:lang w:val="en-GB" w:eastAsia="ja-JP"/>
              </w:rPr>
            </w:pPr>
          </w:p>
        </w:tc>
      </w:tr>
    </w:tbl>
    <w:p w14:paraId="413A0625" w14:textId="77777777" w:rsidR="00C205E5" w:rsidRPr="00BC3BC1" w:rsidRDefault="00C205E5" w:rsidP="00C205E5"/>
    <w:p w14:paraId="6A0A8544" w14:textId="77777777" w:rsidR="00C205E5" w:rsidRPr="00BC3BC1" w:rsidRDefault="004924FB" w:rsidP="00B22681">
      <w:pPr>
        <w:rPr>
          <w:szCs w:val="22"/>
        </w:rPr>
      </w:pPr>
      <w:r w:rsidRPr="00BC3BC1">
        <w:rPr>
          <w:b/>
          <w:szCs w:val="22"/>
        </w:rPr>
        <w:t>This leaflet was last revised in</w:t>
      </w:r>
    </w:p>
    <w:p w14:paraId="30A77B03" w14:textId="77777777" w:rsidR="00C205E5" w:rsidRPr="00BC3BC1" w:rsidRDefault="00C205E5" w:rsidP="00B22681">
      <w:pPr>
        <w:rPr>
          <w:szCs w:val="22"/>
        </w:rPr>
      </w:pPr>
    </w:p>
    <w:p w14:paraId="2426FEDA" w14:textId="77777777" w:rsidR="00C205E5" w:rsidRPr="00BC3BC1" w:rsidRDefault="004924FB" w:rsidP="00B22681">
      <w:pPr>
        <w:rPr>
          <w:b/>
          <w:szCs w:val="22"/>
        </w:rPr>
      </w:pPr>
      <w:r w:rsidRPr="00BC3BC1">
        <w:rPr>
          <w:b/>
          <w:szCs w:val="22"/>
        </w:rPr>
        <w:t>Other sources of information</w:t>
      </w:r>
    </w:p>
    <w:p w14:paraId="070BC618" w14:textId="77777777" w:rsidR="00C205E5" w:rsidRPr="00BC3BC1" w:rsidRDefault="00C205E5" w:rsidP="00B22681">
      <w:pPr>
        <w:rPr>
          <w:szCs w:val="22"/>
        </w:rPr>
      </w:pPr>
    </w:p>
    <w:p w14:paraId="69BB327A" w14:textId="77777777" w:rsidR="00C205E5" w:rsidRPr="00BC3BC1" w:rsidRDefault="004924FB" w:rsidP="00B22681">
      <w:pPr>
        <w:rPr>
          <w:szCs w:val="22"/>
        </w:rPr>
      </w:pPr>
      <w:r w:rsidRPr="00BC3BC1">
        <w:rPr>
          <w:szCs w:val="22"/>
        </w:rPr>
        <w:t xml:space="preserve">Detailed information on this medicine is available on the European Medicines Agency web site: </w:t>
      </w:r>
    </w:p>
    <w:p w14:paraId="4D8C4F28" w14:textId="77777777" w:rsidR="00B307E1" w:rsidRPr="00BC3BC1" w:rsidRDefault="00B307E1" w:rsidP="00B22681">
      <w:pPr>
        <w:rPr>
          <w:color w:val="0000CC"/>
          <w:szCs w:val="22"/>
        </w:rPr>
      </w:pPr>
      <w:hyperlink r:id="rId56" w:history="1">
        <w:r w:rsidRPr="00BC3BC1">
          <w:rPr>
            <w:rStyle w:val="Hyperlink"/>
            <w:szCs w:val="22"/>
          </w:rPr>
          <w:t>https://www.ema.europa.eu</w:t>
        </w:r>
      </w:hyperlink>
      <w:r w:rsidR="00AE363A" w:rsidRPr="00BC3BC1">
        <w:rPr>
          <w:color w:val="0000CC"/>
          <w:szCs w:val="22"/>
        </w:rPr>
        <w:t>.</w:t>
      </w:r>
    </w:p>
    <w:p w14:paraId="1AC58D65" w14:textId="77777777" w:rsidR="00877B6A" w:rsidRPr="00BC3BC1" w:rsidRDefault="00877B6A" w:rsidP="00B22681">
      <w:pPr>
        <w:rPr>
          <w:szCs w:val="22"/>
        </w:rPr>
      </w:pPr>
    </w:p>
    <w:p w14:paraId="27CE29B2" w14:textId="77777777" w:rsidR="00877B6A" w:rsidRPr="00BC3BC1" w:rsidRDefault="00877B6A" w:rsidP="00B22681">
      <w:pPr>
        <w:rPr>
          <w:szCs w:val="22"/>
        </w:rPr>
        <w:sectPr w:rsidR="00877B6A" w:rsidRPr="00BC3BC1" w:rsidSect="009E1DED">
          <w:endnotePr>
            <w:numFmt w:val="decimal"/>
          </w:endnotePr>
          <w:pgSz w:w="11907" w:h="16840" w:code="9"/>
          <w:pgMar w:top="1134" w:right="1417" w:bottom="1134" w:left="1417" w:header="737" w:footer="737" w:gutter="0"/>
          <w:cols w:space="720"/>
          <w:titlePg/>
          <w:docGrid w:linePitch="299"/>
        </w:sectPr>
      </w:pPr>
    </w:p>
    <w:p w14:paraId="2B224883" w14:textId="77777777" w:rsidR="00B307E1" w:rsidRPr="00BC3BC1" w:rsidRDefault="004924FB" w:rsidP="009339D8">
      <w:pPr>
        <w:keepNext/>
        <w:keepLines/>
        <w:tabs>
          <w:tab w:val="left" w:pos="720"/>
        </w:tabs>
        <w:spacing w:line="260" w:lineRule="auto"/>
        <w:outlineLvl w:val="0"/>
        <w:rPr>
          <w:rFonts w:eastAsia="Arial"/>
          <w:b/>
          <w:color w:val="000000"/>
          <w:szCs w:val="22"/>
        </w:rPr>
      </w:pPr>
      <w:r w:rsidRPr="00BC3BC1">
        <w:rPr>
          <w:rFonts w:eastAsia="Arial"/>
          <w:b/>
          <w:color w:val="000000"/>
          <w:szCs w:val="22"/>
        </w:rPr>
        <w:lastRenderedPageBreak/>
        <w:t xml:space="preserve">Instructions for Use – Administration </w:t>
      </w:r>
    </w:p>
    <w:p w14:paraId="5D44A1EE" w14:textId="77777777" w:rsidR="00B307E1" w:rsidRPr="00BC3BC1" w:rsidRDefault="00B307E1" w:rsidP="00B307E1">
      <w:pPr>
        <w:spacing w:line="260" w:lineRule="auto"/>
        <w:rPr>
          <w:rFonts w:eastAsia="Arial"/>
          <w:szCs w:val="22"/>
        </w:rPr>
      </w:pPr>
    </w:p>
    <w:p w14:paraId="2D050739" w14:textId="77777777" w:rsidR="00B307E1" w:rsidRPr="00BC3BC1" w:rsidRDefault="004924FB" w:rsidP="00B307E1">
      <w:pPr>
        <w:spacing w:line="260" w:lineRule="auto"/>
        <w:ind w:left="567" w:hanging="567"/>
        <w:rPr>
          <w:rFonts w:eastAsia="Arial"/>
          <w:b/>
          <w:szCs w:val="22"/>
        </w:rPr>
      </w:pPr>
      <w:r w:rsidRPr="00BC3BC1">
        <w:rPr>
          <w:rFonts w:eastAsia="Arial"/>
          <w:b/>
          <w:szCs w:val="22"/>
        </w:rPr>
        <w:t>Evrysdi film coated tablets</w:t>
      </w:r>
    </w:p>
    <w:p w14:paraId="34F2CE6E" w14:textId="77777777" w:rsidR="00B307E1" w:rsidRPr="00BC3BC1" w:rsidRDefault="00B307E1" w:rsidP="00B307E1">
      <w:pPr>
        <w:tabs>
          <w:tab w:val="left" w:pos="360"/>
        </w:tabs>
        <w:spacing w:line="276" w:lineRule="auto"/>
        <w:rPr>
          <w:rFonts w:eastAsia="Arial"/>
          <w:szCs w:val="22"/>
        </w:rPr>
      </w:pPr>
    </w:p>
    <w:p w14:paraId="61E618B1" w14:textId="77777777" w:rsidR="00B307E1" w:rsidRPr="00BC3BC1" w:rsidRDefault="004924FB" w:rsidP="00B307E1">
      <w:pPr>
        <w:tabs>
          <w:tab w:val="left" w:pos="360"/>
        </w:tabs>
        <w:spacing w:line="260" w:lineRule="auto"/>
        <w:rPr>
          <w:rFonts w:eastAsia="Arial"/>
          <w:szCs w:val="22"/>
        </w:rPr>
      </w:pPr>
      <w:r w:rsidRPr="00BC3BC1">
        <w:rPr>
          <w:rFonts w:eastAsia="Arial"/>
          <w:szCs w:val="22"/>
        </w:rPr>
        <w:t>This Instructions for Use contains information on how to prepare and take Evrysdi.</w:t>
      </w:r>
    </w:p>
    <w:p w14:paraId="534E2A1F" w14:textId="77777777" w:rsidR="00B307E1" w:rsidRPr="00BC3BC1" w:rsidRDefault="004924FB" w:rsidP="004B3FBE">
      <w:pPr>
        <w:pBdr>
          <w:top w:val="nil"/>
          <w:left w:val="nil"/>
          <w:bottom w:val="nil"/>
          <w:right w:val="nil"/>
          <w:between w:val="nil"/>
        </w:pBdr>
        <w:spacing w:line="259"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The information in this Instructions for Use is for taking or giving this medicine – but here we just say ‘take’.</w:t>
      </w:r>
    </w:p>
    <w:p w14:paraId="78B2CFB5" w14:textId="77777777" w:rsidR="00B307E1" w:rsidRPr="00BC3BC1" w:rsidRDefault="00B307E1" w:rsidP="00B307E1">
      <w:pPr>
        <w:tabs>
          <w:tab w:val="left" w:pos="360"/>
        </w:tabs>
        <w:spacing w:line="260" w:lineRule="auto"/>
        <w:rPr>
          <w:rFonts w:eastAsia="Arial"/>
          <w:szCs w:val="22"/>
        </w:rPr>
      </w:pPr>
    </w:p>
    <w:p w14:paraId="7ED75AE5" w14:textId="77777777" w:rsidR="00B307E1" w:rsidRPr="00BC3BC1" w:rsidRDefault="004924FB" w:rsidP="00B307E1">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BC3BC1">
        <w:rPr>
          <w:rFonts w:eastAsia="Arial"/>
          <w:b/>
          <w:smallCaps/>
          <w:color w:val="FFFFFF"/>
          <w:szCs w:val="22"/>
        </w:rPr>
        <w:t>B</w:t>
      </w:r>
      <w:r w:rsidRPr="00BC3BC1">
        <w:rPr>
          <w:rFonts w:eastAsia="Arial"/>
          <w:b/>
          <w:color w:val="FFFFFF"/>
          <w:szCs w:val="22"/>
        </w:rPr>
        <w:t>efore you start</w:t>
      </w:r>
    </w:p>
    <w:p w14:paraId="26C7050B" w14:textId="77777777" w:rsidR="00B307E1" w:rsidRPr="00BC3BC1" w:rsidRDefault="004924FB" w:rsidP="00B307E1">
      <w:pPr>
        <w:pBdr>
          <w:top w:val="nil"/>
          <w:left w:val="nil"/>
          <w:bottom w:val="nil"/>
          <w:right w:val="nil"/>
          <w:between w:val="nil"/>
        </w:pBdr>
        <w:spacing w:after="40" w:line="260" w:lineRule="auto"/>
        <w:rPr>
          <w:rFonts w:eastAsia="Arial"/>
          <w:color w:val="000000"/>
          <w:szCs w:val="22"/>
        </w:rPr>
      </w:pPr>
      <w:r w:rsidRPr="00BC3BC1">
        <w:rPr>
          <w:rFonts w:eastAsia="Arial"/>
          <w:b/>
          <w:color w:val="000000"/>
          <w:szCs w:val="22"/>
        </w:rPr>
        <w:t>Read this Instructions for Use</w:t>
      </w:r>
      <w:r w:rsidRPr="00BC3BC1">
        <w:rPr>
          <w:rFonts w:eastAsia="Arial"/>
          <w:color w:val="000000"/>
          <w:szCs w:val="22"/>
        </w:rPr>
        <w:t xml:space="preserve"> before taking Evrysdi film-coated tablets for the first time and each time you get a refill. There may be new information.</w:t>
      </w:r>
    </w:p>
    <w:p w14:paraId="3C194898" w14:textId="77777777" w:rsidR="00B307E1" w:rsidRPr="00BC3BC1" w:rsidRDefault="00B307E1" w:rsidP="00B307E1">
      <w:pPr>
        <w:pBdr>
          <w:top w:val="nil"/>
          <w:left w:val="nil"/>
          <w:bottom w:val="nil"/>
          <w:right w:val="nil"/>
          <w:between w:val="nil"/>
        </w:pBdr>
        <w:spacing w:after="40" w:line="260" w:lineRule="auto"/>
        <w:rPr>
          <w:rFonts w:eastAsia="Arial"/>
          <w:color w:val="000000"/>
          <w:szCs w:val="22"/>
        </w:rPr>
      </w:pPr>
    </w:p>
    <w:p w14:paraId="3102C1A4" w14:textId="77777777" w:rsidR="00B307E1" w:rsidRPr="00BC3BC1" w:rsidRDefault="004924FB" w:rsidP="00B307E1">
      <w:pPr>
        <w:pBdr>
          <w:top w:val="nil"/>
          <w:left w:val="nil"/>
          <w:bottom w:val="nil"/>
          <w:right w:val="nil"/>
          <w:between w:val="nil"/>
        </w:pBdr>
        <w:spacing w:after="40" w:line="260" w:lineRule="auto"/>
        <w:rPr>
          <w:rFonts w:eastAsia="Arial"/>
          <w:b/>
          <w:color w:val="000000"/>
          <w:szCs w:val="22"/>
        </w:rPr>
      </w:pPr>
      <w:r w:rsidRPr="00BC3BC1">
        <w:rPr>
          <w:rFonts w:eastAsia="Arial"/>
          <w:b/>
          <w:color w:val="000000"/>
          <w:szCs w:val="22"/>
        </w:rPr>
        <w:t>Evrysdi film-coated tablets can be swallowed whole or mixed with a small amount of room temperature</w:t>
      </w:r>
      <w:r w:rsidR="00F141C1" w:rsidRPr="00BC3BC1">
        <w:rPr>
          <w:rFonts w:eastAsia="Arial"/>
          <w:b/>
          <w:color w:val="000000"/>
          <w:szCs w:val="22"/>
        </w:rPr>
        <w:t xml:space="preserve"> </w:t>
      </w:r>
      <w:r w:rsidR="0084747F" w:rsidRPr="00BC3BC1">
        <w:rPr>
          <w:rFonts w:eastAsia="Arial"/>
          <w:b/>
          <w:color w:val="000000"/>
          <w:szCs w:val="22"/>
        </w:rPr>
        <w:t>water</w:t>
      </w:r>
      <w:r w:rsidRPr="00BC3BC1">
        <w:rPr>
          <w:rFonts w:eastAsia="Arial"/>
          <w:b/>
          <w:color w:val="000000"/>
          <w:szCs w:val="22"/>
        </w:rPr>
        <w:t xml:space="preserve"> and taken by mouth. </w:t>
      </w:r>
    </w:p>
    <w:p w14:paraId="51CB82EC" w14:textId="77777777" w:rsidR="00B307E1" w:rsidRPr="00BC3BC1" w:rsidRDefault="00B307E1" w:rsidP="00B307E1">
      <w:pPr>
        <w:pBdr>
          <w:top w:val="nil"/>
          <w:left w:val="nil"/>
          <w:bottom w:val="nil"/>
          <w:right w:val="nil"/>
          <w:between w:val="nil"/>
        </w:pBdr>
        <w:spacing w:after="40" w:line="260" w:lineRule="auto"/>
        <w:rPr>
          <w:rFonts w:eastAsia="Arial"/>
          <w:color w:val="000000"/>
          <w:szCs w:val="22"/>
        </w:rPr>
      </w:pPr>
    </w:p>
    <w:p w14:paraId="076A897B" w14:textId="77777777" w:rsidR="00B307E1" w:rsidRPr="00BC3BC1" w:rsidRDefault="004924FB" w:rsidP="00B307E1">
      <w:pPr>
        <w:pBdr>
          <w:top w:val="nil"/>
          <w:left w:val="nil"/>
          <w:bottom w:val="nil"/>
          <w:right w:val="nil"/>
          <w:between w:val="nil"/>
        </w:pBdr>
        <w:spacing w:after="40" w:line="260" w:lineRule="auto"/>
        <w:rPr>
          <w:rFonts w:eastAsia="Arial"/>
          <w:color w:val="000000"/>
          <w:szCs w:val="22"/>
        </w:rPr>
      </w:pPr>
      <w:r w:rsidRPr="00BC3BC1">
        <w:rPr>
          <w:rFonts w:eastAsia="Arial"/>
          <w:color w:val="000000"/>
          <w:szCs w:val="22"/>
        </w:rPr>
        <w:t>Do not give Evrysdi film-coated tablets with a</w:t>
      </w:r>
      <w:r w:rsidR="00F141C1" w:rsidRPr="00BC3BC1">
        <w:rPr>
          <w:rFonts w:eastAsia="Arial"/>
          <w:color w:val="000000"/>
          <w:szCs w:val="22"/>
        </w:rPr>
        <w:t xml:space="preserve"> </w:t>
      </w:r>
      <w:r w:rsidR="0055426E" w:rsidRPr="00BC3BC1">
        <w:rPr>
          <w:rFonts w:eastAsia="Arial"/>
          <w:color w:val="000000"/>
          <w:szCs w:val="22"/>
        </w:rPr>
        <w:t>feeding tube</w:t>
      </w:r>
      <w:r w:rsidRPr="00BC3BC1">
        <w:rPr>
          <w:rFonts w:eastAsia="Arial"/>
          <w:color w:val="000000"/>
          <w:szCs w:val="22"/>
        </w:rPr>
        <w:t>.</w:t>
      </w:r>
    </w:p>
    <w:p w14:paraId="1D28DCD2" w14:textId="77777777" w:rsidR="00B307E1" w:rsidRPr="00BC3BC1" w:rsidRDefault="004924FB" w:rsidP="00B307E1">
      <w:pPr>
        <w:pBdr>
          <w:top w:val="nil"/>
          <w:left w:val="nil"/>
          <w:bottom w:val="nil"/>
          <w:right w:val="nil"/>
          <w:between w:val="nil"/>
        </w:pBdr>
        <w:shd w:val="clear" w:color="auto" w:fill="CBC3C4"/>
        <w:spacing w:before="200" w:after="120" w:line="288" w:lineRule="auto"/>
        <w:rPr>
          <w:rFonts w:eastAsia="Arial"/>
          <w:b/>
          <w:bCs/>
          <w:color w:val="000000"/>
          <w:szCs w:val="22"/>
        </w:rPr>
      </w:pPr>
      <w:r w:rsidRPr="00BC3BC1">
        <w:rPr>
          <w:rFonts w:eastAsia="Arial"/>
          <w:b/>
          <w:bCs/>
          <w:color w:val="000000"/>
          <w:szCs w:val="22"/>
        </w:rPr>
        <w:t>Important Information</w:t>
      </w:r>
    </w:p>
    <w:p w14:paraId="43AC336A" w14:textId="77777777" w:rsidR="00B307E1" w:rsidRPr="00BC3BC1" w:rsidRDefault="004924FB" w:rsidP="00B95CB7">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Your doctor, pharmacist</w:t>
      </w:r>
      <w:r w:rsidRPr="00BC3BC1">
        <w:rPr>
          <w:rFonts w:eastAsia="Arial"/>
          <w:szCs w:val="22"/>
        </w:rPr>
        <w:t>,</w:t>
      </w:r>
      <w:r w:rsidRPr="00BC3BC1">
        <w:rPr>
          <w:rFonts w:eastAsia="Arial"/>
          <w:color w:val="000000"/>
          <w:szCs w:val="22"/>
        </w:rPr>
        <w:t xml:space="preserve"> or nurse will show you how to prepare and take Evrysdi tablets. Always take Evrysdi tablets exactly as your healthcare provider tells you.</w:t>
      </w:r>
    </w:p>
    <w:p w14:paraId="403D3C27" w14:textId="77777777" w:rsidR="00B307E1" w:rsidRPr="00BC3BC1" w:rsidRDefault="004924FB" w:rsidP="00B95CB7">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 xml:space="preserve">Do not take or give this medicine until you have been shown how to properly prepare and take Evrysdi. </w:t>
      </w:r>
    </w:p>
    <w:p w14:paraId="08398B6C" w14:textId="77777777" w:rsidR="00B307E1" w:rsidRPr="00BC3BC1" w:rsidRDefault="004924FB" w:rsidP="00B95CB7">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Wash your hands before and after preparing or taking Evrysdi.</w:t>
      </w:r>
    </w:p>
    <w:p w14:paraId="22A66D40" w14:textId="77777777" w:rsidR="00B307E1" w:rsidRPr="00BC3BC1" w:rsidRDefault="004924FB" w:rsidP="00B95CB7">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Check the expiry date and check the product for damage before use. Do not use if expired or damaged.</w:t>
      </w:r>
    </w:p>
    <w:p w14:paraId="65BA00DF" w14:textId="77777777" w:rsidR="00B307E1" w:rsidRPr="00BC3BC1" w:rsidRDefault="004924FB" w:rsidP="00B95CB7">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Do not get the Evrysdi tablet mixture on your skin or in your eyes. If the Evrysdi tablet mixture gets on your skin, wash the area with soap and water. If the tablet mixture gets in your eyes, rinse your eyes with water.</w:t>
      </w:r>
    </w:p>
    <w:p w14:paraId="2BC055F0" w14:textId="77777777" w:rsidR="00B307E1" w:rsidRPr="00BC3BC1" w:rsidRDefault="004924FB" w:rsidP="00B95CB7">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 xml:space="preserve">Keep the Evrysdi tablet mixture out of sunlight. </w:t>
      </w:r>
    </w:p>
    <w:p w14:paraId="0CAD9362" w14:textId="77777777" w:rsidR="00B307E1" w:rsidRPr="00BC3BC1" w:rsidRDefault="004924FB" w:rsidP="00B95CB7">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If you spill the Evrysdi tablet mixture, dry the area with a dry paper towel and then clean with soap and water. Throw away the paper towel in the rubbish and wash your hands with soap and water.</w:t>
      </w:r>
    </w:p>
    <w:p w14:paraId="79FBDD1B" w14:textId="77777777" w:rsidR="00B307E1" w:rsidRPr="00BC3BC1" w:rsidRDefault="00B307E1" w:rsidP="00B307E1">
      <w:pPr>
        <w:pBdr>
          <w:top w:val="nil"/>
          <w:left w:val="nil"/>
          <w:bottom w:val="nil"/>
          <w:right w:val="nil"/>
          <w:between w:val="nil"/>
        </w:pBdr>
        <w:spacing w:after="40" w:line="288" w:lineRule="auto"/>
        <w:rPr>
          <w:rFonts w:eastAsia="Arial"/>
          <w:color w:val="000000"/>
          <w:szCs w:val="22"/>
        </w:rPr>
      </w:pPr>
    </w:p>
    <w:p w14:paraId="4E5E5217" w14:textId="77777777" w:rsidR="00B307E1" w:rsidRPr="00BC3BC1" w:rsidRDefault="004924FB" w:rsidP="00B307E1">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BC3BC1">
        <w:rPr>
          <w:rFonts w:eastAsia="Arial"/>
          <w:b/>
          <w:smallCaps/>
          <w:color w:val="FFFFFF"/>
          <w:szCs w:val="22"/>
        </w:rPr>
        <w:t>H</w:t>
      </w:r>
      <w:r w:rsidRPr="00BC3BC1">
        <w:rPr>
          <w:rFonts w:eastAsia="Arial"/>
          <w:b/>
          <w:color w:val="FFFFFF"/>
          <w:szCs w:val="22"/>
        </w:rPr>
        <w:t>ow to take</w:t>
      </w:r>
      <w:r w:rsidRPr="00BC3BC1">
        <w:rPr>
          <w:rFonts w:eastAsia="Arial"/>
          <w:b/>
          <w:smallCaps/>
          <w:color w:val="FFFFFF"/>
          <w:szCs w:val="22"/>
        </w:rPr>
        <w:t xml:space="preserve"> </w:t>
      </w:r>
      <w:r w:rsidRPr="00BC3BC1">
        <w:rPr>
          <w:rFonts w:eastAsia="Arial"/>
          <w:b/>
          <w:color w:val="FFFFFF"/>
          <w:szCs w:val="22"/>
        </w:rPr>
        <w:t>Evrysdi tablets</w:t>
      </w:r>
    </w:p>
    <w:p w14:paraId="13800ACF" w14:textId="77777777" w:rsidR="00B307E1" w:rsidRPr="00BC3BC1" w:rsidRDefault="004924FB" w:rsidP="003A635F">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If you are taking Evrysdi tablets, the daily dose is 1 tablet.</w:t>
      </w:r>
    </w:p>
    <w:p w14:paraId="322B617F" w14:textId="77777777" w:rsidR="00B307E1" w:rsidRPr="00BC3BC1" w:rsidRDefault="004924FB" w:rsidP="003A635F">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color w:val="000000"/>
          <w:szCs w:val="22"/>
        </w:rPr>
        <w:t>Take the tablet whole with water or as a liquid by mixing 1 tablet in at least 1 teaspoon (5 m</w:t>
      </w:r>
      <w:r w:rsidRPr="00BC3BC1">
        <w:rPr>
          <w:rFonts w:eastAsia="Arial"/>
          <w:szCs w:val="22"/>
        </w:rPr>
        <w:t>l</w:t>
      </w:r>
      <w:r w:rsidRPr="00BC3BC1">
        <w:rPr>
          <w:rFonts w:eastAsia="Arial"/>
          <w:color w:val="000000"/>
          <w:szCs w:val="22"/>
        </w:rPr>
        <w:t>) of room temperature</w:t>
      </w:r>
      <w:r w:rsidR="0084747F" w:rsidRPr="00BC3BC1">
        <w:rPr>
          <w:rFonts w:eastAsia="Arial"/>
          <w:bCs/>
          <w:color w:val="000000"/>
          <w:szCs w:val="22"/>
        </w:rPr>
        <w:t xml:space="preserve"> water</w:t>
      </w:r>
      <w:r w:rsidRPr="00BC3BC1">
        <w:rPr>
          <w:rFonts w:eastAsia="Arial"/>
          <w:color w:val="000000"/>
          <w:szCs w:val="22"/>
        </w:rPr>
        <w:t>.</w:t>
      </w:r>
    </w:p>
    <w:p w14:paraId="454804C0" w14:textId="77777777" w:rsidR="00B307E1" w:rsidRPr="00BC3BC1" w:rsidRDefault="004924FB" w:rsidP="003A635F">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b/>
          <w:color w:val="000000"/>
          <w:szCs w:val="22"/>
        </w:rPr>
        <w:t>Do not</w:t>
      </w:r>
      <w:r w:rsidRPr="00BC3BC1">
        <w:rPr>
          <w:rFonts w:eastAsia="Arial"/>
          <w:color w:val="000000"/>
          <w:szCs w:val="22"/>
        </w:rPr>
        <w:t xml:space="preserve"> chew, cut, or crush the tablet.</w:t>
      </w:r>
    </w:p>
    <w:p w14:paraId="76EB1BC1" w14:textId="77777777" w:rsidR="00B307E1" w:rsidRPr="00BC3BC1" w:rsidRDefault="004924FB" w:rsidP="003A635F">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b/>
          <w:color w:val="000000"/>
          <w:szCs w:val="22"/>
        </w:rPr>
        <w:t>Do not</w:t>
      </w:r>
      <w:r w:rsidRPr="00BC3BC1">
        <w:rPr>
          <w:rFonts w:eastAsia="Arial"/>
          <w:color w:val="000000"/>
          <w:szCs w:val="22"/>
        </w:rPr>
        <w:t xml:space="preserve"> mix Evrysdi with any liquids other than </w:t>
      </w:r>
      <w:r w:rsidR="0084747F" w:rsidRPr="00BC3BC1">
        <w:rPr>
          <w:rFonts w:eastAsia="Arial"/>
          <w:bCs/>
          <w:color w:val="000000"/>
          <w:szCs w:val="22"/>
        </w:rPr>
        <w:t>water</w:t>
      </w:r>
      <w:r w:rsidRPr="00BC3BC1">
        <w:rPr>
          <w:rFonts w:eastAsia="Arial"/>
          <w:color w:val="000000"/>
          <w:szCs w:val="22"/>
        </w:rPr>
        <w:t>.</w:t>
      </w:r>
    </w:p>
    <w:p w14:paraId="3494AB6F" w14:textId="77777777" w:rsidR="00B307E1" w:rsidRPr="00BC3BC1" w:rsidRDefault="004924FB" w:rsidP="003A635F">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b/>
          <w:color w:val="000000"/>
          <w:szCs w:val="22"/>
        </w:rPr>
        <w:t xml:space="preserve">Do not </w:t>
      </w:r>
      <w:r w:rsidRPr="00BC3BC1">
        <w:rPr>
          <w:rFonts w:eastAsia="Arial"/>
          <w:color w:val="000000"/>
          <w:szCs w:val="22"/>
        </w:rPr>
        <w:t xml:space="preserve">take Evrysdi tablet mixture if it has been more than 10 minutes since adding water to the tablet. Throw the mixture away according to your local requirements and make a new dose. </w:t>
      </w:r>
    </w:p>
    <w:p w14:paraId="46817F97" w14:textId="77777777" w:rsidR="00B307E1" w:rsidRPr="00BC3BC1" w:rsidRDefault="004924FB" w:rsidP="003A635F">
      <w:pPr>
        <w:pBdr>
          <w:top w:val="nil"/>
          <w:left w:val="nil"/>
          <w:bottom w:val="nil"/>
          <w:right w:val="nil"/>
          <w:between w:val="nil"/>
        </w:pBdr>
        <w:tabs>
          <w:tab w:val="left" w:pos="0"/>
        </w:tabs>
        <w:spacing w:after="40" w:line="288" w:lineRule="auto"/>
        <w:ind w:left="567" w:hanging="567"/>
        <w:rPr>
          <w:rFonts w:eastAsia="Arial"/>
          <w:color w:val="000000"/>
          <w:szCs w:val="22"/>
        </w:rPr>
      </w:pPr>
      <w:r w:rsidRPr="00BC3BC1">
        <w:rPr>
          <w:rFonts w:ascii="Symbol" w:eastAsia="Symbol" w:hAnsi="Symbol" w:cs="Symbol"/>
        </w:rPr>
        <w:t>·</w:t>
      </w:r>
      <w:r w:rsidRPr="00BC3BC1">
        <w:rPr>
          <w:rFonts w:ascii="Symbol" w:hAnsi="Symbol"/>
        </w:rPr>
        <w:tab/>
      </w:r>
      <w:r w:rsidRPr="00BC3BC1">
        <w:rPr>
          <w:rFonts w:eastAsia="Arial"/>
          <w:b/>
          <w:color w:val="000000"/>
          <w:szCs w:val="22"/>
        </w:rPr>
        <w:t>Do not</w:t>
      </w:r>
      <w:r w:rsidRPr="00BC3BC1">
        <w:rPr>
          <w:rFonts w:eastAsia="Arial"/>
          <w:color w:val="000000"/>
          <w:szCs w:val="22"/>
        </w:rPr>
        <w:t xml:space="preserve"> take an extra dose if you are sick (vomit) at any time after taking Evrysdi.</w:t>
      </w:r>
    </w:p>
    <w:p w14:paraId="71089B85" w14:textId="77777777" w:rsidR="00B307E1" w:rsidRPr="00BC3BC1" w:rsidRDefault="00B307E1" w:rsidP="00B307E1">
      <w:pPr>
        <w:pBdr>
          <w:top w:val="nil"/>
          <w:left w:val="nil"/>
          <w:bottom w:val="nil"/>
          <w:right w:val="nil"/>
          <w:between w:val="nil"/>
        </w:pBdr>
        <w:tabs>
          <w:tab w:val="left" w:pos="0"/>
        </w:tabs>
        <w:spacing w:after="40" w:line="288" w:lineRule="auto"/>
        <w:ind w:left="340" w:hanging="170"/>
        <w:rPr>
          <w:rFonts w:eastAsia="Arial"/>
          <w:b/>
          <w:color w:val="000000"/>
          <w:szCs w:val="22"/>
        </w:rPr>
      </w:pPr>
    </w:p>
    <w:p w14:paraId="72432B15" w14:textId="77777777" w:rsidR="00B307E1" w:rsidRPr="00BC3BC1" w:rsidRDefault="00B307E1" w:rsidP="00B307E1">
      <w:pPr>
        <w:pBdr>
          <w:top w:val="nil"/>
          <w:left w:val="nil"/>
          <w:bottom w:val="nil"/>
          <w:right w:val="nil"/>
          <w:between w:val="nil"/>
        </w:pBdr>
        <w:tabs>
          <w:tab w:val="left" w:pos="0"/>
        </w:tabs>
        <w:spacing w:after="40" w:line="288" w:lineRule="auto"/>
        <w:ind w:left="340" w:hanging="170"/>
        <w:rPr>
          <w:rFonts w:eastAsia="Arial"/>
          <w:b/>
          <w:color w:val="000000"/>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2B474F" w:rsidRPr="00BC3BC1" w14:paraId="389F2A25" w14:textId="77777777" w:rsidTr="00CA3137">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15D8C8E1"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b/>
                <w:color w:val="FFFFFF"/>
                <w:szCs w:val="22"/>
              </w:rPr>
            </w:pPr>
            <w:r w:rsidRPr="00BC3BC1">
              <w:rPr>
                <w:rFonts w:eastAsia="Arial"/>
                <w:b/>
                <w:color w:val="FFFFFF"/>
                <w:szCs w:val="22"/>
              </w:rPr>
              <w:lastRenderedPageBreak/>
              <w:t>Get ready to take an Evrysdi tablet</w:t>
            </w:r>
          </w:p>
        </w:tc>
      </w:tr>
      <w:tr w:rsidR="002B474F" w:rsidRPr="00BC3BC1" w14:paraId="718F8EA9" w14:textId="77777777" w:rsidTr="00CA3137">
        <w:tc>
          <w:tcPr>
            <w:tcW w:w="4819" w:type="dxa"/>
            <w:tcBorders>
              <w:top w:val="single" w:sz="4" w:space="0" w:color="000000"/>
              <w:left w:val="single" w:sz="4" w:space="0" w:color="000000"/>
              <w:bottom w:val="single" w:sz="4" w:space="0" w:color="000000"/>
              <w:right w:val="single" w:sz="4" w:space="0" w:color="000000"/>
            </w:tcBorders>
          </w:tcPr>
          <w:p w14:paraId="4D208F14"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b/>
                <w:color w:val="000000"/>
                <w:szCs w:val="22"/>
              </w:rPr>
              <w:t>Step 1.</w:t>
            </w:r>
            <w:r w:rsidRPr="00BC3BC1">
              <w:rPr>
                <w:rFonts w:eastAsia="Arial"/>
                <w:color w:val="000000"/>
                <w:szCs w:val="22"/>
              </w:rPr>
              <w:t xml:space="preserve"> Wash your hands. (</w:t>
            </w:r>
            <w:r w:rsidRPr="00BC3BC1">
              <w:rPr>
                <w:rFonts w:eastAsia="Arial"/>
                <w:b/>
                <w:color w:val="000000"/>
                <w:szCs w:val="22"/>
              </w:rPr>
              <w:t>Figure A</w:t>
            </w:r>
            <w:r w:rsidRPr="00BC3BC1">
              <w:rPr>
                <w:rFonts w:eastAsia="Arial"/>
                <w:color w:val="000000"/>
                <w:szCs w:val="22"/>
              </w:rPr>
              <w:t>).</w:t>
            </w:r>
          </w:p>
        </w:tc>
        <w:tc>
          <w:tcPr>
            <w:tcW w:w="4820" w:type="dxa"/>
            <w:tcBorders>
              <w:top w:val="single" w:sz="4" w:space="0" w:color="000000"/>
              <w:left w:val="single" w:sz="4" w:space="0" w:color="000000"/>
              <w:bottom w:val="single" w:sz="4" w:space="0" w:color="000000"/>
              <w:right w:val="single" w:sz="4" w:space="0" w:color="000000"/>
            </w:tcBorders>
          </w:tcPr>
          <w:p w14:paraId="751DD099"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color w:val="000000"/>
                <w:szCs w:val="22"/>
              </w:rPr>
            </w:pPr>
            <w:r w:rsidRPr="00BC3BC1">
              <w:rPr>
                <w:rFonts w:eastAsia="Arial"/>
                <w:noProof/>
                <w:color w:val="000000"/>
                <w:szCs w:val="22"/>
              </w:rPr>
              <w:drawing>
                <wp:inline distT="0" distB="0" distL="0" distR="0" wp14:anchorId="1DCDF640" wp14:editId="016CB8D7">
                  <wp:extent cx="1581150" cy="1073150"/>
                  <wp:effectExtent l="0" t="0" r="0" b="0"/>
                  <wp:docPr id="1116229764" name="image1.png" descr="A hand washing with soap under a faucet&#10;&#10;Description automatically generated"/>
                  <wp:cNvGraphicFramePr/>
                  <a:graphic xmlns:a="http://schemas.openxmlformats.org/drawingml/2006/main">
                    <a:graphicData uri="http://schemas.openxmlformats.org/drawingml/2006/picture">
                      <pic:pic xmlns:pic="http://schemas.openxmlformats.org/drawingml/2006/picture">
                        <pic:nvPicPr>
                          <pic:cNvPr id="1116229764" name="image1.png" descr="A hand washing with soap under a faucet&#10;&#10;Description automatically generated"/>
                          <pic:cNvPicPr/>
                        </pic:nvPicPr>
                        <pic:blipFill>
                          <a:blip r:embed="rId57"/>
                          <a:stretch>
                            <a:fillRect/>
                          </a:stretch>
                        </pic:blipFill>
                        <pic:spPr>
                          <a:xfrm>
                            <a:off x="0" y="0"/>
                            <a:ext cx="1581150" cy="1073150"/>
                          </a:xfrm>
                          <a:prstGeom prst="rect">
                            <a:avLst/>
                          </a:prstGeom>
                        </pic:spPr>
                      </pic:pic>
                    </a:graphicData>
                  </a:graphic>
                </wp:inline>
              </w:drawing>
            </w:r>
          </w:p>
          <w:p w14:paraId="13D871B9"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b/>
                <w:color w:val="000000"/>
                <w:szCs w:val="22"/>
              </w:rPr>
            </w:pPr>
            <w:r w:rsidRPr="00BC3BC1">
              <w:rPr>
                <w:rFonts w:eastAsia="Arial"/>
                <w:b/>
                <w:color w:val="000000"/>
                <w:szCs w:val="22"/>
              </w:rPr>
              <w:t>Figure A</w:t>
            </w:r>
          </w:p>
        </w:tc>
      </w:tr>
      <w:tr w:rsidR="002B474F" w:rsidRPr="00BC3BC1" w14:paraId="224472AC" w14:textId="77777777" w:rsidTr="00CA3137">
        <w:tc>
          <w:tcPr>
            <w:tcW w:w="4819" w:type="dxa"/>
            <w:tcBorders>
              <w:top w:val="single" w:sz="4" w:space="0" w:color="000000"/>
              <w:left w:val="single" w:sz="4" w:space="0" w:color="000000"/>
              <w:bottom w:val="single" w:sz="4" w:space="0" w:color="000000"/>
              <w:right w:val="single" w:sz="4" w:space="0" w:color="000000"/>
            </w:tcBorders>
          </w:tcPr>
          <w:p w14:paraId="2B60DC09"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b/>
                <w:color w:val="000000"/>
                <w:szCs w:val="22"/>
              </w:rPr>
              <w:t>Step 2.</w:t>
            </w:r>
            <w:r w:rsidRPr="00BC3BC1">
              <w:rPr>
                <w:rFonts w:eastAsia="Arial"/>
                <w:color w:val="000000"/>
                <w:szCs w:val="22"/>
              </w:rPr>
              <w:t xml:space="preserve"> Take out 1 Evrysdi tablet from the blister (</w:t>
            </w:r>
            <w:r w:rsidRPr="00BC3BC1">
              <w:rPr>
                <w:rFonts w:eastAsia="Arial"/>
                <w:b/>
                <w:color w:val="000000"/>
                <w:szCs w:val="22"/>
              </w:rPr>
              <w:t>Figure B</w:t>
            </w:r>
            <w:r w:rsidRPr="00BC3BC1">
              <w:rPr>
                <w:rFonts w:eastAsia="Arial"/>
                <w:color w:val="000000"/>
                <w:szCs w:val="22"/>
              </w:rPr>
              <w:t>).</w:t>
            </w:r>
          </w:p>
        </w:tc>
        <w:tc>
          <w:tcPr>
            <w:tcW w:w="4820" w:type="dxa"/>
            <w:tcBorders>
              <w:top w:val="single" w:sz="4" w:space="0" w:color="000000"/>
              <w:left w:val="single" w:sz="4" w:space="0" w:color="000000"/>
              <w:bottom w:val="single" w:sz="4" w:space="0" w:color="000000"/>
              <w:right w:val="single" w:sz="4" w:space="0" w:color="000000"/>
            </w:tcBorders>
          </w:tcPr>
          <w:p w14:paraId="3DE61BD0"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color w:val="000000"/>
                <w:szCs w:val="22"/>
              </w:rPr>
            </w:pPr>
            <w:r w:rsidRPr="00BC3BC1">
              <w:rPr>
                <w:rFonts w:eastAsia="Helvetica Neue"/>
                <w:noProof/>
                <w:color w:val="000000"/>
                <w:szCs w:val="22"/>
              </w:rPr>
              <w:drawing>
                <wp:inline distT="0" distB="0" distL="0" distR="0" wp14:anchorId="42FBBD70" wp14:editId="4E9F4768">
                  <wp:extent cx="1822450" cy="1247651"/>
                  <wp:effectExtent l="0" t="0" r="0" b="0"/>
                  <wp:docPr id="1116229763" name="image8.png" descr="A white circle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16229763" name="image8.png" descr="A white circle with a black background&#10;&#10;Description automatically generated"/>
                          <pic:cNvPicPr/>
                        </pic:nvPicPr>
                        <pic:blipFill>
                          <a:blip r:embed="rId58"/>
                          <a:stretch>
                            <a:fillRect/>
                          </a:stretch>
                        </pic:blipFill>
                        <pic:spPr>
                          <a:xfrm>
                            <a:off x="0" y="0"/>
                            <a:ext cx="1822450" cy="1247651"/>
                          </a:xfrm>
                          <a:prstGeom prst="rect">
                            <a:avLst/>
                          </a:prstGeom>
                        </pic:spPr>
                      </pic:pic>
                    </a:graphicData>
                  </a:graphic>
                </wp:inline>
              </w:drawing>
            </w:r>
          </w:p>
          <w:p w14:paraId="3FC5CC89"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color w:val="000000"/>
                <w:szCs w:val="22"/>
              </w:rPr>
            </w:pPr>
            <w:r w:rsidRPr="00BC3BC1">
              <w:rPr>
                <w:rFonts w:eastAsia="Arial"/>
                <w:b/>
                <w:color w:val="000000"/>
                <w:szCs w:val="22"/>
              </w:rPr>
              <w:t>Figure B</w:t>
            </w:r>
          </w:p>
        </w:tc>
      </w:tr>
    </w:tbl>
    <w:p w14:paraId="36EFEE3A" w14:textId="77777777" w:rsidR="00B307E1" w:rsidRPr="00BC3BC1" w:rsidRDefault="004924FB" w:rsidP="00B307E1">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BC3BC1">
        <w:rPr>
          <w:rFonts w:eastAsia="Arial"/>
          <w:b/>
          <w:smallCaps/>
          <w:color w:val="FFFFFF"/>
          <w:szCs w:val="22"/>
        </w:rPr>
        <w:t>o</w:t>
      </w:r>
      <w:r w:rsidRPr="00BC3BC1">
        <w:rPr>
          <w:rFonts w:eastAsia="Arial"/>
          <w:b/>
          <w:color w:val="FFFFFF"/>
          <w:szCs w:val="22"/>
        </w:rPr>
        <w:t>ption</w:t>
      </w:r>
      <w:r w:rsidRPr="00BC3BC1">
        <w:rPr>
          <w:rFonts w:eastAsia="Arial"/>
          <w:b/>
          <w:smallCaps/>
          <w:color w:val="FFFFFF"/>
          <w:szCs w:val="22"/>
        </w:rPr>
        <w:t xml:space="preserve"> A: S</w:t>
      </w:r>
      <w:r w:rsidRPr="00BC3BC1">
        <w:rPr>
          <w:rFonts w:eastAsia="Arial"/>
          <w:b/>
          <w:color w:val="FFFFFF"/>
          <w:szCs w:val="22"/>
        </w:rPr>
        <w:t>wallow the Evrysdi tablet whole</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2B474F" w:rsidRPr="00BC3BC1" w14:paraId="0ACB55CE" w14:textId="77777777" w:rsidTr="00CA3137">
        <w:tc>
          <w:tcPr>
            <w:tcW w:w="9633" w:type="dxa"/>
            <w:tcBorders>
              <w:top w:val="single" w:sz="4" w:space="0" w:color="000000"/>
              <w:left w:val="single" w:sz="4" w:space="0" w:color="000000"/>
              <w:bottom w:val="single" w:sz="4" w:space="0" w:color="000000"/>
              <w:right w:val="single" w:sz="4" w:space="0" w:color="000000"/>
            </w:tcBorders>
          </w:tcPr>
          <w:p w14:paraId="2D92F453"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b/>
                <w:color w:val="000000"/>
                <w:szCs w:val="22"/>
              </w:rPr>
              <w:t>Step A1</w:t>
            </w:r>
            <w:r w:rsidRPr="00BC3BC1">
              <w:rPr>
                <w:rFonts w:eastAsia="Arial"/>
                <w:color w:val="000000"/>
                <w:szCs w:val="22"/>
              </w:rPr>
              <w:t xml:space="preserve"> </w:t>
            </w:r>
          </w:p>
          <w:p w14:paraId="79B3D20A"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color w:val="000000"/>
                <w:szCs w:val="22"/>
              </w:rPr>
              <w:t>Swallow the tablet whole with some water.</w:t>
            </w:r>
          </w:p>
          <w:p w14:paraId="028DCB30"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b/>
                <w:color w:val="000000"/>
                <w:szCs w:val="22"/>
              </w:rPr>
              <w:t>Do not</w:t>
            </w:r>
            <w:r w:rsidRPr="00BC3BC1">
              <w:rPr>
                <w:rFonts w:eastAsia="Arial"/>
                <w:color w:val="000000"/>
                <w:szCs w:val="22"/>
              </w:rPr>
              <w:t xml:space="preserve"> chew, cut, or crush the tablet</w:t>
            </w:r>
          </w:p>
          <w:p w14:paraId="14B8A62A"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b/>
                <w:color w:val="000000"/>
                <w:szCs w:val="22"/>
              </w:rPr>
              <w:t>Do not</w:t>
            </w:r>
            <w:r w:rsidRPr="00BC3BC1">
              <w:rPr>
                <w:rFonts w:eastAsia="Arial"/>
                <w:color w:val="000000"/>
                <w:szCs w:val="22"/>
              </w:rPr>
              <w:t xml:space="preserve"> swallow with any liquids other than water.</w:t>
            </w:r>
          </w:p>
        </w:tc>
      </w:tr>
      <w:tr w:rsidR="002B474F" w:rsidRPr="00BC3BC1" w14:paraId="3C8F803E" w14:textId="77777777" w:rsidTr="00CA3137">
        <w:tc>
          <w:tcPr>
            <w:tcW w:w="9633" w:type="dxa"/>
            <w:tcBorders>
              <w:top w:val="single" w:sz="4" w:space="0" w:color="000000"/>
              <w:left w:val="single" w:sz="4" w:space="0" w:color="000000"/>
              <w:bottom w:val="single" w:sz="4" w:space="0" w:color="000000"/>
              <w:right w:val="single" w:sz="4" w:space="0" w:color="000000"/>
            </w:tcBorders>
          </w:tcPr>
          <w:p w14:paraId="35A78153"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b/>
                <w:color w:val="000000"/>
                <w:szCs w:val="22"/>
              </w:rPr>
            </w:pPr>
            <w:r w:rsidRPr="00BC3BC1">
              <w:rPr>
                <w:rFonts w:eastAsia="Arial"/>
                <w:b/>
                <w:color w:val="000000"/>
                <w:szCs w:val="22"/>
              </w:rPr>
              <w:t xml:space="preserve">Step A2 </w:t>
            </w:r>
          </w:p>
          <w:p w14:paraId="76191D8C"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b/>
                <w:color w:val="000000"/>
                <w:szCs w:val="22"/>
              </w:rPr>
            </w:pPr>
            <w:r w:rsidRPr="00BC3BC1">
              <w:rPr>
                <w:rFonts w:eastAsia="Arial"/>
                <w:color w:val="000000"/>
                <w:szCs w:val="22"/>
              </w:rPr>
              <w:t>Wash your hands with soap and water.</w:t>
            </w:r>
          </w:p>
        </w:tc>
      </w:tr>
    </w:tbl>
    <w:p w14:paraId="68379214" w14:textId="77777777" w:rsidR="00B307E1" w:rsidRPr="00BC3BC1" w:rsidRDefault="004924FB" w:rsidP="00B307E1">
      <w:pPr>
        <w:spacing w:line="260" w:lineRule="auto"/>
        <w:rPr>
          <w:rFonts w:eastAsia="Arial"/>
          <w:b/>
          <w:smallCaps/>
          <w:color w:val="FFFFFF"/>
          <w:szCs w:val="22"/>
        </w:rPr>
      </w:pPr>
      <w:r w:rsidRPr="00BC3BC1">
        <w:rPr>
          <w:szCs w:val="22"/>
        </w:rPr>
        <w:br w:type="page"/>
      </w:r>
    </w:p>
    <w:p w14:paraId="36EBF503" w14:textId="77777777" w:rsidR="00B307E1" w:rsidRPr="00BC3BC1" w:rsidRDefault="004924FB" w:rsidP="00B307E1">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BC3BC1">
        <w:rPr>
          <w:rFonts w:eastAsia="Arial"/>
          <w:b/>
          <w:smallCaps/>
          <w:color w:val="FFFFFF"/>
          <w:szCs w:val="22"/>
        </w:rPr>
        <w:lastRenderedPageBreak/>
        <w:t>o</w:t>
      </w:r>
      <w:r w:rsidRPr="00BC3BC1">
        <w:rPr>
          <w:rFonts w:eastAsia="Arial"/>
          <w:b/>
          <w:color w:val="FFFFFF"/>
          <w:szCs w:val="22"/>
        </w:rPr>
        <w:t>ption</w:t>
      </w:r>
      <w:r w:rsidRPr="00BC3BC1">
        <w:rPr>
          <w:rFonts w:eastAsia="Arial"/>
          <w:b/>
          <w:smallCaps/>
          <w:color w:val="FFFFFF"/>
          <w:szCs w:val="22"/>
        </w:rPr>
        <w:t xml:space="preserve"> b: T</w:t>
      </w:r>
      <w:r w:rsidRPr="00BC3BC1">
        <w:rPr>
          <w:rFonts w:eastAsia="Arial"/>
          <w:b/>
          <w:color w:val="FFFFFF"/>
          <w:szCs w:val="22"/>
        </w:rPr>
        <w:t>ake Evrysdi tablet mixed in</w:t>
      </w:r>
      <w:r w:rsidR="0084747F" w:rsidRPr="00BC3BC1">
        <w:rPr>
          <w:rFonts w:eastAsia="Arial"/>
          <w:b/>
          <w:color w:val="FFFFFF"/>
          <w:szCs w:val="22"/>
        </w:rPr>
        <w:t xml:space="preserve"> </w:t>
      </w:r>
      <w:r w:rsidRPr="00BC3BC1">
        <w:rPr>
          <w:rFonts w:eastAsia="Arial"/>
          <w:b/>
          <w:color w:val="FFFFFF"/>
          <w:szCs w:val="22"/>
        </w:rPr>
        <w:t>water</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2B474F" w:rsidRPr="00BC3BC1" w14:paraId="1A81943F" w14:textId="77777777" w:rsidTr="00CA3137">
        <w:tc>
          <w:tcPr>
            <w:tcW w:w="9643" w:type="dxa"/>
            <w:gridSpan w:val="2"/>
            <w:tcBorders>
              <w:top w:val="nil"/>
              <w:left w:val="nil"/>
              <w:bottom w:val="single" w:sz="4" w:space="0" w:color="000000"/>
              <w:right w:val="nil"/>
            </w:tcBorders>
          </w:tcPr>
          <w:p w14:paraId="15235593" w14:textId="77777777" w:rsidR="00B307E1" w:rsidRPr="00BC3BC1" w:rsidRDefault="004924FB" w:rsidP="00B307E1">
            <w:pPr>
              <w:pBdr>
                <w:top w:val="nil"/>
                <w:left w:val="nil"/>
                <w:bottom w:val="nil"/>
                <w:right w:val="nil"/>
                <w:between w:val="nil"/>
              </w:pBdr>
              <w:spacing w:after="120"/>
              <w:rPr>
                <w:rFonts w:eastAsia="Arial"/>
                <w:color w:val="000000"/>
                <w:szCs w:val="22"/>
              </w:rPr>
            </w:pPr>
            <w:r w:rsidRPr="00BC3BC1">
              <w:rPr>
                <w:rFonts w:eastAsia="Arial"/>
                <w:b/>
                <w:color w:val="000000"/>
                <w:szCs w:val="22"/>
              </w:rPr>
              <w:t xml:space="preserve">What is needed to mix </w:t>
            </w:r>
            <w:r w:rsidRPr="00BC3BC1">
              <w:rPr>
                <w:rFonts w:eastAsia="Arial"/>
                <w:b/>
                <w:bCs/>
                <w:color w:val="000000"/>
                <w:szCs w:val="22"/>
              </w:rPr>
              <w:t>Evrysdi</w:t>
            </w:r>
            <w:r w:rsidRPr="00BC3BC1">
              <w:rPr>
                <w:rFonts w:eastAsia="Arial"/>
                <w:b/>
                <w:color w:val="000000"/>
                <w:szCs w:val="22"/>
              </w:rPr>
              <w:t xml:space="preserve"> with </w:t>
            </w:r>
            <w:r w:rsidR="002B19FB" w:rsidRPr="00BC3BC1">
              <w:rPr>
                <w:rFonts w:eastAsia="Arial"/>
                <w:b/>
                <w:color w:val="000000"/>
                <w:szCs w:val="22"/>
              </w:rPr>
              <w:t>water</w:t>
            </w:r>
            <w:r w:rsidRPr="00BC3BC1">
              <w:rPr>
                <w:rFonts w:eastAsia="Arial"/>
                <w:color w:val="000000"/>
                <w:szCs w:val="22"/>
              </w:rPr>
              <w:t>:</w:t>
            </w:r>
          </w:p>
          <w:p w14:paraId="0796A7F2" w14:textId="77777777" w:rsidR="00B307E1" w:rsidRPr="00BC3BC1" w:rsidRDefault="004924FB" w:rsidP="00AB5292">
            <w:pPr>
              <w:numPr>
                <w:ilvl w:val="0"/>
                <w:numId w:val="6"/>
              </w:numPr>
              <w:pBdr>
                <w:top w:val="nil"/>
                <w:left w:val="nil"/>
                <w:bottom w:val="nil"/>
                <w:right w:val="nil"/>
                <w:between w:val="nil"/>
              </w:pBdr>
              <w:rPr>
                <w:rFonts w:eastAsia="Arial"/>
                <w:color w:val="000000"/>
                <w:szCs w:val="22"/>
              </w:rPr>
            </w:pPr>
            <w:r w:rsidRPr="00BC3BC1">
              <w:rPr>
                <w:rFonts w:eastAsia="Arial"/>
                <w:color w:val="000000"/>
                <w:szCs w:val="22"/>
              </w:rPr>
              <w:t>1 Evrysdi tablet</w:t>
            </w:r>
          </w:p>
          <w:p w14:paraId="39B5A397" w14:textId="77777777" w:rsidR="00B307E1" w:rsidRPr="00BC3BC1" w:rsidRDefault="004924FB" w:rsidP="00AB5292">
            <w:pPr>
              <w:numPr>
                <w:ilvl w:val="0"/>
                <w:numId w:val="6"/>
              </w:numPr>
              <w:pBdr>
                <w:top w:val="nil"/>
                <w:left w:val="nil"/>
                <w:bottom w:val="nil"/>
                <w:right w:val="nil"/>
                <w:between w:val="nil"/>
              </w:pBdr>
              <w:rPr>
                <w:rFonts w:eastAsia="Arial"/>
                <w:color w:val="000000"/>
                <w:szCs w:val="22"/>
              </w:rPr>
            </w:pPr>
            <w:r w:rsidRPr="00BC3BC1">
              <w:rPr>
                <w:rFonts w:eastAsia="Arial"/>
                <w:color w:val="000000"/>
                <w:szCs w:val="22"/>
              </w:rPr>
              <w:t>a small, clean empty cup</w:t>
            </w:r>
          </w:p>
          <w:p w14:paraId="0851A5EF" w14:textId="77777777" w:rsidR="00B307E1" w:rsidRPr="00BC3BC1" w:rsidRDefault="004924FB" w:rsidP="00AB5292">
            <w:pPr>
              <w:numPr>
                <w:ilvl w:val="0"/>
                <w:numId w:val="6"/>
              </w:numPr>
              <w:pBdr>
                <w:top w:val="nil"/>
                <w:left w:val="nil"/>
                <w:bottom w:val="nil"/>
                <w:right w:val="nil"/>
                <w:between w:val="nil"/>
              </w:pBdr>
              <w:rPr>
                <w:rFonts w:eastAsia="Arial"/>
                <w:color w:val="000000"/>
                <w:szCs w:val="22"/>
              </w:rPr>
            </w:pPr>
            <w:r w:rsidRPr="00BC3BC1">
              <w:rPr>
                <w:rFonts w:eastAsia="Arial"/>
                <w:color w:val="000000"/>
                <w:szCs w:val="22"/>
              </w:rPr>
              <w:t>at least 1 teaspoon (5ml) of room temperature</w:t>
            </w:r>
            <w:r w:rsidR="002B19FB" w:rsidRPr="00BC3BC1">
              <w:rPr>
                <w:rFonts w:eastAsia="Arial"/>
                <w:color w:val="000000"/>
                <w:szCs w:val="22"/>
              </w:rPr>
              <w:t xml:space="preserve"> water</w:t>
            </w:r>
            <w:r w:rsidRPr="00BC3BC1">
              <w:rPr>
                <w:rFonts w:eastAsia="Arial"/>
                <w:color w:val="000000"/>
                <w:szCs w:val="22"/>
              </w:rPr>
              <w:t xml:space="preserve"> for mixing</w:t>
            </w:r>
          </w:p>
          <w:p w14:paraId="3F577FA4" w14:textId="77777777" w:rsidR="00B307E1" w:rsidRPr="00BC3BC1" w:rsidRDefault="004924FB" w:rsidP="00AB5292">
            <w:pPr>
              <w:numPr>
                <w:ilvl w:val="0"/>
                <w:numId w:val="6"/>
              </w:numPr>
              <w:pBdr>
                <w:top w:val="nil"/>
                <w:left w:val="nil"/>
                <w:bottom w:val="nil"/>
                <w:right w:val="nil"/>
                <w:between w:val="nil"/>
              </w:pBdr>
              <w:rPr>
                <w:rFonts w:eastAsia="Arial"/>
                <w:color w:val="000000"/>
                <w:szCs w:val="22"/>
              </w:rPr>
            </w:pPr>
            <w:r w:rsidRPr="00BC3BC1">
              <w:rPr>
                <w:rFonts w:eastAsia="Arial"/>
                <w:color w:val="000000"/>
                <w:szCs w:val="22"/>
              </w:rPr>
              <w:t>at least 1 tablespoon (15ml) of</w:t>
            </w:r>
            <w:r w:rsidR="00DD1C0A" w:rsidRPr="00BC3BC1">
              <w:rPr>
                <w:rFonts w:eastAsia="Arial"/>
                <w:color w:val="000000"/>
                <w:szCs w:val="22"/>
              </w:rPr>
              <w:t xml:space="preserve"> </w:t>
            </w:r>
            <w:r w:rsidRPr="00BC3BC1">
              <w:rPr>
                <w:rFonts w:eastAsia="Arial"/>
                <w:color w:val="000000"/>
                <w:szCs w:val="22"/>
              </w:rPr>
              <w:t>water</w:t>
            </w:r>
            <w:r w:rsidR="00EC1BF3" w:rsidRPr="00BC3BC1">
              <w:rPr>
                <w:rFonts w:eastAsia="Arial"/>
                <w:color w:val="000000"/>
                <w:szCs w:val="22"/>
              </w:rPr>
              <w:t xml:space="preserve"> </w:t>
            </w:r>
            <w:r w:rsidRPr="00BC3BC1">
              <w:rPr>
                <w:rFonts w:eastAsia="Arial"/>
                <w:color w:val="000000"/>
                <w:szCs w:val="22"/>
              </w:rPr>
              <w:t>for rinsing</w:t>
            </w:r>
          </w:p>
          <w:p w14:paraId="1AC88ACD" w14:textId="77777777" w:rsidR="00B307E1" w:rsidRPr="00BC3BC1" w:rsidRDefault="00B307E1" w:rsidP="00B307E1">
            <w:pPr>
              <w:pBdr>
                <w:top w:val="nil"/>
                <w:left w:val="nil"/>
                <w:bottom w:val="nil"/>
                <w:right w:val="nil"/>
                <w:between w:val="nil"/>
              </w:pBdr>
              <w:tabs>
                <w:tab w:val="left" w:pos="0"/>
              </w:tabs>
              <w:spacing w:after="40" w:line="288" w:lineRule="auto"/>
              <w:rPr>
                <w:rFonts w:eastAsia="Arial"/>
                <w:b/>
                <w:color w:val="000000"/>
                <w:szCs w:val="22"/>
              </w:rPr>
            </w:pPr>
          </w:p>
        </w:tc>
      </w:tr>
      <w:tr w:rsidR="002B474F" w:rsidRPr="00BC3BC1" w14:paraId="76A6BC2B" w14:textId="77777777" w:rsidTr="00CA3137">
        <w:tc>
          <w:tcPr>
            <w:tcW w:w="5972" w:type="dxa"/>
            <w:tcBorders>
              <w:top w:val="single" w:sz="4" w:space="0" w:color="000000"/>
              <w:left w:val="single" w:sz="4" w:space="0" w:color="000000"/>
              <w:bottom w:val="single" w:sz="4" w:space="0" w:color="000000"/>
              <w:right w:val="single" w:sz="4" w:space="0" w:color="000000"/>
            </w:tcBorders>
          </w:tcPr>
          <w:p w14:paraId="7820EA15"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b/>
                <w:color w:val="000000"/>
                <w:szCs w:val="22"/>
              </w:rPr>
              <w:t>Step B1</w:t>
            </w:r>
            <w:r w:rsidRPr="00BC3BC1">
              <w:rPr>
                <w:rFonts w:eastAsia="Arial"/>
                <w:color w:val="000000"/>
                <w:szCs w:val="22"/>
              </w:rPr>
              <w:t xml:space="preserve"> </w:t>
            </w:r>
          </w:p>
          <w:p w14:paraId="21C1267C"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color w:val="000000"/>
                <w:szCs w:val="22"/>
              </w:rPr>
              <w:t>Put at least 1 teaspoon (5ml) of</w:t>
            </w:r>
            <w:r w:rsidR="002B19FB" w:rsidRPr="00BC3BC1">
              <w:rPr>
                <w:rFonts w:eastAsia="Arial"/>
                <w:color w:val="000000"/>
                <w:szCs w:val="22"/>
              </w:rPr>
              <w:t xml:space="preserve"> water</w:t>
            </w:r>
            <w:r w:rsidR="005C6087" w:rsidRPr="00BC3BC1">
              <w:rPr>
                <w:rFonts w:eastAsia="Arial"/>
                <w:color w:val="000000"/>
                <w:szCs w:val="22"/>
              </w:rPr>
              <w:t xml:space="preserve"> </w:t>
            </w:r>
            <w:r w:rsidRPr="00BC3BC1">
              <w:rPr>
                <w:rFonts w:eastAsia="Arial"/>
                <w:color w:val="000000"/>
                <w:szCs w:val="22"/>
              </w:rPr>
              <w:t>in a cup – and add 1 tablet.</w:t>
            </w:r>
          </w:p>
          <w:p w14:paraId="09EE2A75" w14:textId="77777777" w:rsidR="00B307E1" w:rsidRPr="00BC3BC1" w:rsidRDefault="00B307E1" w:rsidP="00B307E1">
            <w:pPr>
              <w:pBdr>
                <w:top w:val="nil"/>
                <w:left w:val="nil"/>
                <w:bottom w:val="nil"/>
                <w:right w:val="nil"/>
                <w:between w:val="nil"/>
              </w:pBdr>
              <w:tabs>
                <w:tab w:val="left" w:pos="0"/>
              </w:tabs>
              <w:spacing w:after="40" w:line="288" w:lineRule="auto"/>
              <w:rPr>
                <w:rFonts w:eastAsia="Arial"/>
                <w:color w:val="000000"/>
                <w:szCs w:val="22"/>
              </w:rPr>
            </w:pPr>
          </w:p>
          <w:p w14:paraId="10DF81F4" w14:textId="77777777" w:rsidR="00B307E1" w:rsidRPr="00BC3BC1" w:rsidRDefault="004924FB" w:rsidP="00AB5292">
            <w:pPr>
              <w:numPr>
                <w:ilvl w:val="0"/>
                <w:numId w:val="7"/>
              </w:numPr>
              <w:pBdr>
                <w:top w:val="nil"/>
                <w:left w:val="nil"/>
                <w:bottom w:val="nil"/>
                <w:right w:val="nil"/>
                <w:between w:val="nil"/>
              </w:pBdr>
              <w:tabs>
                <w:tab w:val="left" w:pos="0"/>
              </w:tabs>
              <w:spacing w:after="40" w:line="288" w:lineRule="auto"/>
              <w:ind w:left="607"/>
              <w:rPr>
                <w:rFonts w:eastAsia="Arial"/>
                <w:color w:val="000000"/>
                <w:szCs w:val="22"/>
              </w:rPr>
            </w:pPr>
            <w:r w:rsidRPr="00BC3BC1">
              <w:rPr>
                <w:rFonts w:eastAsia="Arial"/>
                <w:b/>
                <w:color w:val="000000"/>
                <w:szCs w:val="22"/>
              </w:rPr>
              <w:t>Do not</w:t>
            </w:r>
            <w:r w:rsidRPr="00BC3BC1">
              <w:rPr>
                <w:rFonts w:eastAsia="Arial"/>
                <w:color w:val="000000"/>
                <w:szCs w:val="22"/>
              </w:rPr>
              <w:t xml:space="preserve"> use any liquids other than</w:t>
            </w:r>
            <w:r w:rsidR="005F47B3" w:rsidRPr="00BC3BC1">
              <w:rPr>
                <w:rFonts w:eastAsia="Arial"/>
                <w:color w:val="000000"/>
                <w:szCs w:val="22"/>
              </w:rPr>
              <w:t xml:space="preserve"> water</w:t>
            </w:r>
            <w:r w:rsidRPr="00BC3BC1">
              <w:rPr>
                <w:rFonts w:eastAsia="Arial"/>
                <w:color w:val="000000"/>
                <w:szCs w:val="22"/>
              </w:rPr>
              <w:t>,</w:t>
            </w:r>
          </w:p>
          <w:p w14:paraId="69893100" w14:textId="77777777" w:rsidR="00B307E1" w:rsidRPr="00BC3BC1" w:rsidRDefault="004924FB" w:rsidP="00AB5292">
            <w:pPr>
              <w:numPr>
                <w:ilvl w:val="0"/>
                <w:numId w:val="7"/>
              </w:numPr>
              <w:pBdr>
                <w:top w:val="nil"/>
                <w:left w:val="nil"/>
                <w:bottom w:val="nil"/>
                <w:right w:val="nil"/>
                <w:between w:val="nil"/>
              </w:pBdr>
              <w:tabs>
                <w:tab w:val="left" w:pos="0"/>
              </w:tabs>
              <w:spacing w:after="40" w:line="288" w:lineRule="auto"/>
              <w:ind w:left="607"/>
              <w:rPr>
                <w:rFonts w:eastAsia="Arial"/>
                <w:color w:val="000000"/>
                <w:szCs w:val="22"/>
              </w:rPr>
            </w:pPr>
            <w:r w:rsidRPr="00BC3BC1">
              <w:rPr>
                <w:rFonts w:eastAsia="Arial"/>
                <w:color w:val="000000"/>
                <w:szCs w:val="22"/>
              </w:rPr>
              <w:t>Keep the mixture out of sunlight.</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4F29B227"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color w:val="000000"/>
                <w:szCs w:val="22"/>
              </w:rPr>
            </w:pPr>
            <w:r w:rsidRPr="00BC3BC1">
              <w:rPr>
                <w:rFonts w:eastAsia="Arial"/>
                <w:noProof/>
                <w:color w:val="000000"/>
                <w:szCs w:val="22"/>
              </w:rPr>
              <w:drawing>
                <wp:inline distT="0" distB="0" distL="0" distR="0" wp14:anchorId="4F833E4B" wp14:editId="78F99118">
                  <wp:extent cx="1784350" cy="787400"/>
                  <wp:effectExtent l="0" t="0" r="0" b="0"/>
                  <wp:docPr id="1116229767" name="image10.png" descr="A comparison of a glass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1116229767" name="image10.png" descr="A comparison of a glass of water&#10;&#10;Description automatically generated"/>
                          <pic:cNvPicPr/>
                        </pic:nvPicPr>
                        <pic:blipFill>
                          <a:blip r:embed="rId59"/>
                          <a:stretch>
                            <a:fillRect/>
                          </a:stretch>
                        </pic:blipFill>
                        <pic:spPr>
                          <a:xfrm>
                            <a:off x="0" y="0"/>
                            <a:ext cx="1784350" cy="787400"/>
                          </a:xfrm>
                          <a:prstGeom prst="rect">
                            <a:avLst/>
                          </a:prstGeom>
                        </pic:spPr>
                      </pic:pic>
                    </a:graphicData>
                  </a:graphic>
                </wp:inline>
              </w:drawing>
            </w:r>
          </w:p>
          <w:p w14:paraId="0DA46441" w14:textId="77777777" w:rsidR="00B307E1" w:rsidRPr="00BC3BC1" w:rsidRDefault="004924FB" w:rsidP="00B307E1">
            <w:pPr>
              <w:pBdr>
                <w:top w:val="nil"/>
                <w:left w:val="nil"/>
                <w:bottom w:val="nil"/>
                <w:right w:val="nil"/>
                <w:between w:val="nil"/>
              </w:pBdr>
              <w:tabs>
                <w:tab w:val="left" w:pos="0"/>
              </w:tabs>
              <w:spacing w:after="40" w:line="288" w:lineRule="auto"/>
              <w:ind w:hanging="340"/>
              <w:jc w:val="center"/>
              <w:rPr>
                <w:rFonts w:eastAsia="Arial"/>
                <w:b/>
                <w:color w:val="000000"/>
                <w:szCs w:val="22"/>
              </w:rPr>
            </w:pPr>
            <w:r w:rsidRPr="00BC3BC1">
              <w:rPr>
                <w:rFonts w:eastAsia="Arial"/>
                <w:b/>
                <w:color w:val="000000"/>
                <w:szCs w:val="22"/>
              </w:rPr>
              <w:t>Figure C</w:t>
            </w:r>
          </w:p>
        </w:tc>
      </w:tr>
      <w:tr w:rsidR="002B474F" w:rsidRPr="00BC3BC1" w14:paraId="4528EFAD" w14:textId="77777777" w:rsidTr="00CA3137">
        <w:tc>
          <w:tcPr>
            <w:tcW w:w="5972" w:type="dxa"/>
            <w:tcBorders>
              <w:top w:val="single" w:sz="4" w:space="0" w:color="000000"/>
              <w:left w:val="single" w:sz="4" w:space="0" w:color="000000"/>
              <w:bottom w:val="single" w:sz="4" w:space="0" w:color="000000"/>
              <w:right w:val="single" w:sz="4" w:space="0" w:color="000000"/>
            </w:tcBorders>
          </w:tcPr>
          <w:p w14:paraId="758DC46A"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b/>
                <w:color w:val="000000"/>
                <w:szCs w:val="22"/>
              </w:rPr>
              <w:t>Step B2</w:t>
            </w:r>
            <w:r w:rsidRPr="00BC3BC1">
              <w:rPr>
                <w:rFonts w:eastAsia="Arial"/>
                <w:color w:val="000000"/>
                <w:szCs w:val="22"/>
              </w:rPr>
              <w:t xml:space="preserve"> </w:t>
            </w:r>
          </w:p>
          <w:p w14:paraId="5AB50E04"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color w:val="000000"/>
                <w:szCs w:val="22"/>
              </w:rPr>
              <w:t>Gently swirl the cup until it is fully mixed - this can take up to 3 minutes (</w:t>
            </w:r>
            <w:r w:rsidRPr="00BC3BC1">
              <w:rPr>
                <w:rFonts w:eastAsia="Arial"/>
                <w:b/>
                <w:color w:val="000000"/>
                <w:szCs w:val="22"/>
              </w:rPr>
              <w:t>Figure C</w:t>
            </w:r>
            <w:r w:rsidRPr="00BC3BC1">
              <w:rPr>
                <w:rFonts w:eastAsia="Arial"/>
                <w:color w:val="000000"/>
                <w:szCs w:val="22"/>
              </w:rPr>
              <w:t>).</w:t>
            </w:r>
          </w:p>
          <w:p w14:paraId="6EE7A4DD" w14:textId="77777777" w:rsidR="00B307E1" w:rsidRPr="00BC3BC1" w:rsidRDefault="00B307E1" w:rsidP="00B307E1">
            <w:pPr>
              <w:pBdr>
                <w:top w:val="nil"/>
                <w:left w:val="nil"/>
                <w:bottom w:val="nil"/>
                <w:right w:val="nil"/>
                <w:between w:val="nil"/>
              </w:pBdr>
              <w:tabs>
                <w:tab w:val="left" w:pos="0"/>
              </w:tabs>
              <w:spacing w:after="40" w:line="288" w:lineRule="auto"/>
              <w:rPr>
                <w:rFonts w:eastAsia="Arial"/>
                <w:color w:val="000000"/>
                <w:szCs w:val="22"/>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47ACA453" w14:textId="77777777" w:rsidR="00B307E1" w:rsidRPr="00BC3BC1" w:rsidRDefault="00B307E1" w:rsidP="00B307E1">
            <w:pPr>
              <w:widowControl w:val="0"/>
              <w:pBdr>
                <w:top w:val="nil"/>
                <w:left w:val="nil"/>
                <w:bottom w:val="nil"/>
                <w:right w:val="nil"/>
                <w:between w:val="nil"/>
              </w:pBdr>
              <w:spacing w:line="276" w:lineRule="auto"/>
              <w:rPr>
                <w:rFonts w:eastAsia="Arial"/>
                <w:color w:val="000000"/>
                <w:szCs w:val="22"/>
              </w:rPr>
            </w:pPr>
          </w:p>
        </w:tc>
      </w:tr>
      <w:tr w:rsidR="002B474F" w:rsidRPr="00BC3BC1" w14:paraId="0621AF14" w14:textId="77777777" w:rsidTr="00CA3137">
        <w:tc>
          <w:tcPr>
            <w:tcW w:w="5972" w:type="dxa"/>
            <w:tcBorders>
              <w:top w:val="single" w:sz="4" w:space="0" w:color="000000"/>
              <w:left w:val="single" w:sz="4" w:space="0" w:color="000000"/>
              <w:bottom w:val="single" w:sz="4" w:space="0" w:color="000000"/>
              <w:right w:val="single" w:sz="4" w:space="0" w:color="000000"/>
            </w:tcBorders>
          </w:tcPr>
          <w:p w14:paraId="4E7F8C6C"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b/>
                <w:color w:val="000000"/>
                <w:szCs w:val="22"/>
              </w:rPr>
              <w:t>Step B3</w:t>
            </w:r>
            <w:r w:rsidRPr="00BC3BC1">
              <w:rPr>
                <w:rFonts w:eastAsia="Arial"/>
                <w:color w:val="000000"/>
                <w:szCs w:val="22"/>
              </w:rPr>
              <w:t xml:space="preserve"> </w:t>
            </w:r>
          </w:p>
          <w:p w14:paraId="0E3AFD81"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color w:val="000000"/>
                <w:szCs w:val="22"/>
              </w:rPr>
              <w:t xml:space="preserve">Drink immediately within 10 minutes of adding </w:t>
            </w:r>
            <w:r w:rsidR="005F47B3" w:rsidRPr="00BC3BC1">
              <w:rPr>
                <w:rFonts w:eastAsia="Arial"/>
                <w:color w:val="000000"/>
                <w:szCs w:val="22"/>
              </w:rPr>
              <w:t>water</w:t>
            </w:r>
            <w:r w:rsidRPr="00BC3BC1">
              <w:rPr>
                <w:rFonts w:eastAsia="Arial"/>
                <w:color w:val="000000"/>
                <w:szCs w:val="22"/>
              </w:rPr>
              <w:t xml:space="preserve"> to the tablet (</w:t>
            </w:r>
            <w:r w:rsidRPr="00BC3BC1">
              <w:rPr>
                <w:rFonts w:eastAsia="Arial"/>
                <w:b/>
                <w:color w:val="000000"/>
                <w:szCs w:val="22"/>
              </w:rPr>
              <w:t>Figure D</w:t>
            </w:r>
            <w:r w:rsidRPr="00BC3BC1">
              <w:rPr>
                <w:rFonts w:eastAsia="Arial"/>
                <w:color w:val="000000"/>
                <w:szCs w:val="22"/>
              </w:rPr>
              <w:t>).</w:t>
            </w:r>
          </w:p>
        </w:tc>
        <w:tc>
          <w:tcPr>
            <w:tcW w:w="3671" w:type="dxa"/>
            <w:tcBorders>
              <w:top w:val="single" w:sz="4" w:space="0" w:color="000000"/>
              <w:left w:val="single" w:sz="4" w:space="0" w:color="000000"/>
              <w:bottom w:val="single" w:sz="4" w:space="0" w:color="000000"/>
              <w:right w:val="single" w:sz="4" w:space="0" w:color="000000"/>
            </w:tcBorders>
          </w:tcPr>
          <w:p w14:paraId="081BF16B"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color w:val="000000"/>
                <w:szCs w:val="22"/>
              </w:rPr>
            </w:pPr>
            <w:r w:rsidRPr="00BC3BC1">
              <w:rPr>
                <w:rFonts w:eastAsia="Arial"/>
                <w:noProof/>
                <w:color w:val="000000"/>
                <w:szCs w:val="22"/>
              </w:rPr>
              <w:drawing>
                <wp:inline distT="0" distB="0" distL="0" distR="0" wp14:anchorId="19403B5C" wp14:editId="5031F2CA">
                  <wp:extent cx="1416050" cy="958850"/>
                  <wp:effectExtent l="0" t="0" r="0" b="0"/>
                  <wp:docPr id="1116229765" name="image7.png" descr="A drawing of a person drinking from a cup&#10;&#10;Description automatically generated"/>
                  <wp:cNvGraphicFramePr/>
                  <a:graphic xmlns:a="http://schemas.openxmlformats.org/drawingml/2006/main">
                    <a:graphicData uri="http://schemas.openxmlformats.org/drawingml/2006/picture">
                      <pic:pic xmlns:pic="http://schemas.openxmlformats.org/drawingml/2006/picture">
                        <pic:nvPicPr>
                          <pic:cNvPr id="1116229765" name="image7.png" descr="A drawing of a person drinking from a cup&#10;&#10;Description automatically generated"/>
                          <pic:cNvPicPr/>
                        </pic:nvPicPr>
                        <pic:blipFill>
                          <a:blip r:embed="rId60"/>
                          <a:srcRect l="8603" t="8043" r="14658" b="16055"/>
                          <a:stretch>
                            <a:fillRect/>
                          </a:stretch>
                        </pic:blipFill>
                        <pic:spPr>
                          <a:xfrm>
                            <a:off x="0" y="0"/>
                            <a:ext cx="1416050" cy="958850"/>
                          </a:xfrm>
                          <a:prstGeom prst="rect">
                            <a:avLst/>
                          </a:prstGeom>
                        </pic:spPr>
                      </pic:pic>
                    </a:graphicData>
                  </a:graphic>
                </wp:inline>
              </w:drawing>
            </w:r>
          </w:p>
          <w:p w14:paraId="33094826"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b/>
                <w:color w:val="000000"/>
                <w:szCs w:val="22"/>
              </w:rPr>
            </w:pPr>
            <w:r w:rsidRPr="00BC3BC1">
              <w:rPr>
                <w:rFonts w:eastAsia="Arial"/>
                <w:b/>
                <w:color w:val="000000"/>
                <w:szCs w:val="22"/>
              </w:rPr>
              <w:t>Figure D</w:t>
            </w:r>
          </w:p>
        </w:tc>
      </w:tr>
      <w:tr w:rsidR="002B474F" w:rsidRPr="00BC3BC1" w14:paraId="09449679" w14:textId="77777777" w:rsidTr="00CA3137">
        <w:tc>
          <w:tcPr>
            <w:tcW w:w="5972" w:type="dxa"/>
            <w:tcBorders>
              <w:top w:val="single" w:sz="4" w:space="0" w:color="000000"/>
              <w:left w:val="single" w:sz="4" w:space="0" w:color="000000"/>
              <w:bottom w:val="single" w:sz="4" w:space="0" w:color="000000"/>
              <w:right w:val="single" w:sz="4" w:space="0" w:color="000000"/>
            </w:tcBorders>
          </w:tcPr>
          <w:p w14:paraId="55463A80"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b/>
                <w:color w:val="000000"/>
                <w:szCs w:val="22"/>
              </w:rPr>
              <w:t>Step B4</w:t>
            </w:r>
            <w:r w:rsidRPr="00BC3BC1">
              <w:rPr>
                <w:rFonts w:eastAsia="Arial"/>
                <w:color w:val="000000"/>
                <w:szCs w:val="22"/>
              </w:rPr>
              <w:t xml:space="preserve"> </w:t>
            </w:r>
          </w:p>
          <w:p w14:paraId="023F2F19"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color w:val="000000"/>
                <w:szCs w:val="22"/>
              </w:rPr>
              <w:t>Refill the cup with at least 1 tablespoon (15ml) of</w:t>
            </w:r>
            <w:r w:rsidR="005F47B3" w:rsidRPr="00BC3BC1">
              <w:rPr>
                <w:rFonts w:eastAsia="Arial"/>
                <w:color w:val="000000"/>
                <w:szCs w:val="22"/>
              </w:rPr>
              <w:t xml:space="preserve"> water</w:t>
            </w:r>
            <w:r w:rsidRPr="00BC3BC1">
              <w:rPr>
                <w:rFonts w:eastAsia="Arial"/>
                <w:color w:val="000000"/>
                <w:szCs w:val="22"/>
              </w:rPr>
              <w:t xml:space="preserve"> and swirl to get any medicine left in the cup </w:t>
            </w:r>
            <w:r w:rsidRPr="00BC3BC1">
              <w:rPr>
                <w:rFonts w:eastAsia="Arial"/>
                <w:color w:val="000000"/>
                <w:szCs w:val="22"/>
              </w:rPr>
              <w:br/>
              <w:t>(</w:t>
            </w:r>
            <w:r w:rsidRPr="00BC3BC1">
              <w:rPr>
                <w:rFonts w:eastAsia="Arial"/>
                <w:b/>
                <w:color w:val="000000"/>
                <w:szCs w:val="22"/>
              </w:rPr>
              <w:t>Figure E</w:t>
            </w:r>
            <w:r w:rsidRPr="00BC3BC1">
              <w:rPr>
                <w:rFonts w:eastAsia="Arial"/>
                <w:color w:val="000000"/>
                <w:szCs w:val="22"/>
              </w:rPr>
              <w:t>).</w:t>
            </w:r>
          </w:p>
        </w:tc>
        <w:tc>
          <w:tcPr>
            <w:tcW w:w="3671" w:type="dxa"/>
            <w:tcBorders>
              <w:top w:val="single" w:sz="4" w:space="0" w:color="000000"/>
              <w:left w:val="single" w:sz="4" w:space="0" w:color="000000"/>
              <w:bottom w:val="single" w:sz="4" w:space="0" w:color="000000"/>
              <w:right w:val="single" w:sz="4" w:space="0" w:color="000000"/>
            </w:tcBorders>
          </w:tcPr>
          <w:p w14:paraId="4CFE8974"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color w:val="000000"/>
                <w:szCs w:val="22"/>
              </w:rPr>
            </w:pPr>
            <w:r w:rsidRPr="00BC3BC1">
              <w:rPr>
                <w:rFonts w:eastAsia="Arial"/>
                <w:noProof/>
                <w:color w:val="000000"/>
                <w:szCs w:val="22"/>
              </w:rPr>
              <w:drawing>
                <wp:inline distT="0" distB="0" distL="0" distR="0" wp14:anchorId="273C1C55" wp14:editId="4817A067">
                  <wp:extent cx="2209800" cy="876300"/>
                  <wp:effectExtent l="0" t="0" r="0" b="0"/>
                  <wp:docPr id="1116229766" name="image11.png" descr="A close-up of a glass&#10;&#10;Description automatically generated"/>
                  <wp:cNvGraphicFramePr/>
                  <a:graphic xmlns:a="http://schemas.openxmlformats.org/drawingml/2006/main">
                    <a:graphicData uri="http://schemas.openxmlformats.org/drawingml/2006/picture">
                      <pic:pic xmlns:pic="http://schemas.openxmlformats.org/drawingml/2006/picture">
                        <pic:nvPicPr>
                          <pic:cNvPr id="1116229766" name="image11.png" descr="A close-up of a glass&#10;&#10;Description automatically generated"/>
                          <pic:cNvPicPr/>
                        </pic:nvPicPr>
                        <pic:blipFill>
                          <a:blip r:embed="rId61"/>
                          <a:srcRect t="22641" r="10309" b="25059"/>
                          <a:stretch>
                            <a:fillRect/>
                          </a:stretch>
                        </pic:blipFill>
                        <pic:spPr bwMode="auto">
                          <a:xfrm>
                            <a:off x="0" y="0"/>
                            <a:ext cx="2209800" cy="876300"/>
                          </a:xfrm>
                          <a:prstGeom prst="rect">
                            <a:avLst/>
                          </a:prstGeom>
                          <a:ln>
                            <a:noFill/>
                          </a:ln>
                          <a:extLst>
                            <a:ext uri="{53640926-AAD7-44D8-BBD7-CCE9431645EC}">
                              <a14:shadowObscured xmlns:a14="http://schemas.microsoft.com/office/drawing/2010/main"/>
                            </a:ext>
                          </a:extLst>
                        </pic:spPr>
                      </pic:pic>
                    </a:graphicData>
                  </a:graphic>
                </wp:inline>
              </w:drawing>
            </w:r>
          </w:p>
          <w:p w14:paraId="5BEC09E6"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b/>
                <w:color w:val="000000"/>
                <w:szCs w:val="22"/>
              </w:rPr>
            </w:pPr>
            <w:r w:rsidRPr="00BC3BC1">
              <w:rPr>
                <w:rFonts w:eastAsia="Arial"/>
                <w:b/>
                <w:color w:val="000000"/>
                <w:szCs w:val="22"/>
              </w:rPr>
              <w:t>Figure E</w:t>
            </w:r>
          </w:p>
        </w:tc>
      </w:tr>
      <w:tr w:rsidR="002B474F" w:rsidRPr="00BC3BC1" w14:paraId="67458843" w14:textId="77777777" w:rsidTr="00CA3137">
        <w:trPr>
          <w:trHeight w:val="1935"/>
        </w:trPr>
        <w:tc>
          <w:tcPr>
            <w:tcW w:w="5972" w:type="dxa"/>
            <w:tcBorders>
              <w:top w:val="single" w:sz="4" w:space="0" w:color="000000"/>
              <w:left w:val="single" w:sz="4" w:space="0" w:color="000000"/>
              <w:bottom w:val="single" w:sz="4" w:space="0" w:color="000000"/>
              <w:right w:val="single" w:sz="4" w:space="0" w:color="000000"/>
            </w:tcBorders>
          </w:tcPr>
          <w:p w14:paraId="274D523C"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b/>
                <w:color w:val="000000"/>
                <w:szCs w:val="22"/>
              </w:rPr>
            </w:pPr>
            <w:r w:rsidRPr="00BC3BC1">
              <w:rPr>
                <w:rFonts w:eastAsia="Arial"/>
                <w:b/>
                <w:color w:val="000000"/>
                <w:szCs w:val="22"/>
              </w:rPr>
              <w:t>Step B5</w:t>
            </w:r>
          </w:p>
          <w:p w14:paraId="5C589D10"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b/>
                <w:color w:val="000000"/>
                <w:szCs w:val="22"/>
              </w:rPr>
            </w:pPr>
            <w:r w:rsidRPr="00BC3BC1">
              <w:rPr>
                <w:rFonts w:eastAsia="Arial"/>
                <w:color w:val="000000"/>
                <w:szCs w:val="22"/>
              </w:rPr>
              <w:t>Drink immediately</w:t>
            </w:r>
            <w:r w:rsidRPr="00BC3BC1">
              <w:rPr>
                <w:rFonts w:eastAsia="Arial"/>
                <w:b/>
                <w:color w:val="000000"/>
                <w:szCs w:val="22"/>
              </w:rPr>
              <w:t xml:space="preserve"> </w:t>
            </w:r>
            <w:r w:rsidRPr="00BC3BC1">
              <w:rPr>
                <w:rFonts w:eastAsia="Arial"/>
                <w:color w:val="000000"/>
                <w:szCs w:val="22"/>
              </w:rPr>
              <w:t>(</w:t>
            </w:r>
            <w:r w:rsidRPr="00BC3BC1">
              <w:rPr>
                <w:rFonts w:eastAsia="Arial"/>
                <w:b/>
                <w:color w:val="000000"/>
                <w:szCs w:val="22"/>
              </w:rPr>
              <w:t>Figure F</w:t>
            </w:r>
            <w:r w:rsidRPr="00BC3BC1">
              <w:rPr>
                <w:rFonts w:eastAsia="Arial"/>
                <w:color w:val="000000"/>
                <w:szCs w:val="22"/>
              </w:rPr>
              <w:t>).</w:t>
            </w:r>
          </w:p>
          <w:p w14:paraId="4E8E63C6" w14:textId="77777777" w:rsidR="00B307E1" w:rsidRPr="00BC3BC1" w:rsidRDefault="00B307E1" w:rsidP="00B307E1">
            <w:pPr>
              <w:pBdr>
                <w:top w:val="nil"/>
                <w:left w:val="nil"/>
                <w:bottom w:val="nil"/>
                <w:right w:val="nil"/>
                <w:between w:val="nil"/>
              </w:pBdr>
              <w:tabs>
                <w:tab w:val="left" w:pos="0"/>
              </w:tabs>
              <w:spacing w:after="40" w:line="288" w:lineRule="auto"/>
              <w:ind w:left="-340"/>
              <w:rPr>
                <w:rFonts w:eastAsia="Arial"/>
                <w:b/>
                <w:color w:val="000000"/>
                <w:szCs w:val="22"/>
              </w:rPr>
            </w:pPr>
          </w:p>
        </w:tc>
        <w:tc>
          <w:tcPr>
            <w:tcW w:w="3671" w:type="dxa"/>
            <w:tcBorders>
              <w:top w:val="single" w:sz="4" w:space="0" w:color="000000"/>
              <w:left w:val="single" w:sz="4" w:space="0" w:color="000000"/>
              <w:bottom w:val="single" w:sz="4" w:space="0" w:color="000000"/>
              <w:right w:val="single" w:sz="4" w:space="0" w:color="000000"/>
            </w:tcBorders>
          </w:tcPr>
          <w:p w14:paraId="47969186"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color w:val="000000"/>
                <w:szCs w:val="22"/>
              </w:rPr>
            </w:pPr>
            <w:r w:rsidRPr="00BC3BC1">
              <w:rPr>
                <w:rFonts w:eastAsia="Arial"/>
                <w:noProof/>
                <w:color w:val="000000"/>
                <w:szCs w:val="22"/>
              </w:rPr>
              <w:drawing>
                <wp:inline distT="0" distB="0" distL="0" distR="0" wp14:anchorId="4D7159BF" wp14:editId="108CD56C">
                  <wp:extent cx="1416050" cy="958850"/>
                  <wp:effectExtent l="0" t="0" r="0" b="0"/>
                  <wp:docPr id="1116229768" name="image7.png" descr="A drawing of a person drinking from a cup&#10;&#10;Description automatically generated"/>
                  <wp:cNvGraphicFramePr/>
                  <a:graphic xmlns:a="http://schemas.openxmlformats.org/drawingml/2006/main">
                    <a:graphicData uri="http://schemas.openxmlformats.org/drawingml/2006/picture">
                      <pic:pic xmlns:pic="http://schemas.openxmlformats.org/drawingml/2006/picture">
                        <pic:nvPicPr>
                          <pic:cNvPr id="1116229768" name="image7.png" descr="A drawing of a person drinking from a cup&#10;&#10;Description automatically generated"/>
                          <pic:cNvPicPr/>
                        </pic:nvPicPr>
                        <pic:blipFill>
                          <a:blip r:embed="rId60"/>
                          <a:srcRect l="8603" t="8043" r="14658" b="16055"/>
                          <a:stretch>
                            <a:fillRect/>
                          </a:stretch>
                        </pic:blipFill>
                        <pic:spPr>
                          <a:xfrm>
                            <a:off x="0" y="0"/>
                            <a:ext cx="1416050" cy="958850"/>
                          </a:xfrm>
                          <a:prstGeom prst="rect">
                            <a:avLst/>
                          </a:prstGeom>
                        </pic:spPr>
                      </pic:pic>
                    </a:graphicData>
                  </a:graphic>
                </wp:inline>
              </w:drawing>
            </w:r>
          </w:p>
          <w:p w14:paraId="76599F69" w14:textId="77777777" w:rsidR="00B307E1" w:rsidRPr="00BC3BC1" w:rsidRDefault="004924FB" w:rsidP="00B307E1">
            <w:pPr>
              <w:pBdr>
                <w:top w:val="nil"/>
                <w:left w:val="nil"/>
                <w:bottom w:val="nil"/>
                <w:right w:val="nil"/>
                <w:between w:val="nil"/>
              </w:pBdr>
              <w:tabs>
                <w:tab w:val="left" w:pos="0"/>
              </w:tabs>
              <w:spacing w:after="40" w:line="288" w:lineRule="auto"/>
              <w:jc w:val="center"/>
              <w:rPr>
                <w:rFonts w:eastAsia="Arial"/>
                <w:b/>
                <w:color w:val="000000"/>
                <w:szCs w:val="22"/>
              </w:rPr>
            </w:pPr>
            <w:r w:rsidRPr="00BC3BC1">
              <w:rPr>
                <w:rFonts w:eastAsia="Arial"/>
                <w:b/>
                <w:color w:val="000000"/>
                <w:szCs w:val="22"/>
              </w:rPr>
              <w:t>Figure F</w:t>
            </w:r>
          </w:p>
        </w:tc>
      </w:tr>
      <w:tr w:rsidR="002B474F" w:rsidRPr="00BC3BC1" w14:paraId="2D675C66" w14:textId="77777777" w:rsidTr="00CA3137">
        <w:tc>
          <w:tcPr>
            <w:tcW w:w="9643" w:type="dxa"/>
            <w:gridSpan w:val="2"/>
            <w:tcBorders>
              <w:top w:val="single" w:sz="4" w:space="0" w:color="000000"/>
              <w:left w:val="single" w:sz="4" w:space="0" w:color="000000"/>
              <w:bottom w:val="single" w:sz="4" w:space="0" w:color="000000"/>
              <w:right w:val="single" w:sz="4" w:space="0" w:color="000000"/>
            </w:tcBorders>
          </w:tcPr>
          <w:p w14:paraId="71895BC3"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b/>
                <w:color w:val="000000"/>
                <w:szCs w:val="22"/>
              </w:rPr>
            </w:pPr>
            <w:r w:rsidRPr="00BC3BC1">
              <w:rPr>
                <w:rFonts w:eastAsia="Arial"/>
                <w:b/>
                <w:color w:val="000000"/>
                <w:szCs w:val="22"/>
              </w:rPr>
              <w:t>Step B6</w:t>
            </w:r>
          </w:p>
          <w:p w14:paraId="3D92377C" w14:textId="77777777" w:rsidR="00B307E1" w:rsidRPr="00BC3BC1" w:rsidRDefault="004924FB" w:rsidP="00B307E1">
            <w:pPr>
              <w:pBdr>
                <w:top w:val="nil"/>
                <w:left w:val="nil"/>
                <w:bottom w:val="nil"/>
                <w:right w:val="nil"/>
                <w:between w:val="nil"/>
              </w:pBdr>
              <w:tabs>
                <w:tab w:val="left" w:pos="0"/>
              </w:tabs>
              <w:spacing w:after="40" w:line="288" w:lineRule="auto"/>
              <w:rPr>
                <w:rFonts w:eastAsia="Arial"/>
                <w:color w:val="000000"/>
                <w:szCs w:val="22"/>
              </w:rPr>
            </w:pPr>
            <w:r w:rsidRPr="00BC3BC1">
              <w:rPr>
                <w:rFonts w:eastAsia="Arial"/>
                <w:color w:val="000000"/>
                <w:szCs w:val="22"/>
              </w:rPr>
              <w:t>Wash your hands with soap and water.</w:t>
            </w:r>
          </w:p>
        </w:tc>
      </w:tr>
    </w:tbl>
    <w:p w14:paraId="7150926A" w14:textId="77777777" w:rsidR="008B7AC8" w:rsidRPr="00BC3BC1" w:rsidRDefault="008B7AC8" w:rsidP="008B7AC8">
      <w:pPr>
        <w:pStyle w:val="ImagelineQRG"/>
        <w:rPr>
          <w:rFonts w:ascii="Times New Roman" w:hAnsi="Times New Roman" w:cs="Times New Roman"/>
          <w:sz w:val="22"/>
          <w:szCs w:val="22"/>
        </w:rPr>
      </w:pPr>
    </w:p>
    <w:tbl>
      <w:tblPr>
        <w:tblStyle w:val="TableGrid"/>
        <w:tblW w:w="9639" w:type="dxa"/>
        <w:tblInd w:w="-5" w:type="dxa"/>
        <w:tblLook w:val="04A0" w:firstRow="1" w:lastRow="0" w:firstColumn="1" w:lastColumn="0" w:noHBand="0" w:noVBand="1"/>
      </w:tblPr>
      <w:tblGrid>
        <w:gridCol w:w="9639"/>
      </w:tblGrid>
      <w:tr w:rsidR="002B474F" w:rsidRPr="00BC3BC1" w14:paraId="1C5C409D" w14:textId="77777777" w:rsidTr="0078155A">
        <w:tc>
          <w:tcPr>
            <w:tcW w:w="9639" w:type="dxa"/>
            <w:shd w:val="clear" w:color="auto" w:fill="000000" w:themeFill="text1"/>
          </w:tcPr>
          <w:p w14:paraId="3B0DD2C9" w14:textId="77777777" w:rsidR="008B7AC8" w:rsidRPr="00BC3BC1" w:rsidRDefault="004924FB" w:rsidP="005A1FDC">
            <w:pPr>
              <w:pStyle w:val="ImagelineQRG"/>
              <w:rPr>
                <w:rFonts w:ascii="Times New Roman" w:hAnsi="Times New Roman" w:cs="Times New Roman"/>
                <w:b/>
                <w:bCs/>
                <w:color w:val="FFFFFF" w:themeColor="background1"/>
                <w:sz w:val="22"/>
                <w:szCs w:val="22"/>
              </w:rPr>
            </w:pPr>
            <w:r w:rsidRPr="00BC3BC1">
              <w:rPr>
                <w:rFonts w:ascii="Times New Roman" w:hAnsi="Times New Roman" w:cs="Times New Roman"/>
                <w:b/>
                <w:bCs/>
                <w:color w:val="FFFFFF" w:themeColor="background1"/>
                <w:sz w:val="22"/>
                <w:szCs w:val="22"/>
              </w:rPr>
              <w:t>Storing EVRYSDI</w:t>
            </w:r>
          </w:p>
        </w:tc>
      </w:tr>
      <w:tr w:rsidR="002B474F" w:rsidRPr="00BC3BC1" w14:paraId="09342B64" w14:textId="77777777" w:rsidTr="0078155A">
        <w:tc>
          <w:tcPr>
            <w:tcW w:w="9639" w:type="dxa"/>
          </w:tcPr>
          <w:p w14:paraId="1A27877A" w14:textId="77777777" w:rsidR="008B7AC8" w:rsidRPr="00BC3BC1" w:rsidRDefault="004924FB" w:rsidP="00AB5292">
            <w:pPr>
              <w:pStyle w:val="BulletstepsQRG"/>
              <w:numPr>
                <w:ilvl w:val="0"/>
                <w:numId w:val="5"/>
              </w:numPr>
              <w:spacing w:after="0"/>
              <w:ind w:left="884" w:hanging="357"/>
              <w:rPr>
                <w:rFonts w:ascii="Times New Roman" w:hAnsi="Times New Roman" w:cs="Times New Roman"/>
                <w:color w:val="auto"/>
                <w:sz w:val="22"/>
                <w:szCs w:val="22"/>
              </w:rPr>
            </w:pPr>
            <w:r w:rsidRPr="00BC3BC1">
              <w:rPr>
                <w:rFonts w:ascii="Times New Roman" w:hAnsi="Times New Roman" w:cs="Times New Roman"/>
                <w:sz w:val="22"/>
                <w:szCs w:val="22"/>
              </w:rPr>
              <w:t>This medicinal product does not require any special temperature storage conditions.</w:t>
            </w:r>
          </w:p>
          <w:p w14:paraId="79850EE3" w14:textId="77777777" w:rsidR="008B7AC8" w:rsidRPr="00BC3BC1" w:rsidRDefault="004924FB" w:rsidP="00AB5292">
            <w:pPr>
              <w:pStyle w:val="BulletstepsQRG"/>
              <w:numPr>
                <w:ilvl w:val="0"/>
                <w:numId w:val="5"/>
              </w:numPr>
              <w:spacing w:after="0"/>
              <w:ind w:left="884" w:hanging="357"/>
              <w:rPr>
                <w:rFonts w:ascii="Times New Roman" w:hAnsi="Times New Roman" w:cs="Times New Roman"/>
                <w:sz w:val="22"/>
                <w:szCs w:val="22"/>
              </w:rPr>
            </w:pPr>
            <w:r w:rsidRPr="00BC3BC1">
              <w:rPr>
                <w:rFonts w:ascii="Times New Roman" w:hAnsi="Times New Roman" w:cs="Times New Roman"/>
                <w:sz w:val="22"/>
                <w:szCs w:val="22"/>
              </w:rPr>
              <w:t>Store in the original package in order to protect from moisture.</w:t>
            </w:r>
          </w:p>
          <w:p w14:paraId="009903D1" w14:textId="77777777" w:rsidR="008B7AC8" w:rsidRPr="00BC3BC1" w:rsidRDefault="004924FB" w:rsidP="00AB5292">
            <w:pPr>
              <w:pStyle w:val="BulletstepsQRG"/>
              <w:numPr>
                <w:ilvl w:val="0"/>
                <w:numId w:val="5"/>
              </w:numPr>
              <w:spacing w:after="0"/>
              <w:ind w:left="884" w:hanging="357"/>
              <w:rPr>
                <w:rFonts w:ascii="Times New Roman" w:hAnsi="Times New Roman" w:cs="Times New Roman"/>
                <w:sz w:val="22"/>
                <w:szCs w:val="22"/>
              </w:rPr>
            </w:pPr>
            <w:r w:rsidRPr="00BC3BC1">
              <w:rPr>
                <w:rFonts w:ascii="Times New Roman" w:hAnsi="Times New Roman" w:cs="Times New Roman"/>
                <w:sz w:val="22"/>
                <w:szCs w:val="22"/>
              </w:rPr>
              <w:t>Keep Evrysdi and all medicines out of the sight and reach of children.</w:t>
            </w:r>
          </w:p>
        </w:tc>
      </w:tr>
    </w:tbl>
    <w:p w14:paraId="3171533A" w14:textId="77777777" w:rsidR="00841CD8" w:rsidRPr="00BC3BC1" w:rsidRDefault="00841CD8" w:rsidP="00841CD8">
      <w:pPr>
        <w:pStyle w:val="Paragraph"/>
      </w:pPr>
    </w:p>
    <w:sectPr w:rsidR="00841CD8" w:rsidRPr="00BC3BC1" w:rsidSect="009E1DED">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F62EA" w14:textId="77777777" w:rsidR="00950D4C" w:rsidRPr="00BC3BC1" w:rsidRDefault="00950D4C">
      <w:r w:rsidRPr="00BC3BC1">
        <w:separator/>
      </w:r>
    </w:p>
  </w:endnote>
  <w:endnote w:type="continuationSeparator" w:id="0">
    <w:p w14:paraId="4CE22A60" w14:textId="77777777" w:rsidR="00950D4C" w:rsidRPr="00BC3BC1" w:rsidRDefault="00950D4C">
      <w:r w:rsidRPr="00BC3B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MT">
    <w:altName w:val="Klee One"/>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Klee One"/>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rif">
    <w:altName w:val="Times New Roman"/>
    <w:charset w:val="00"/>
    <w:family w:val="auto"/>
    <w:pitch w:val="default"/>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889D" w14:textId="77777777" w:rsidR="00DA7699" w:rsidRPr="00BC3BC1" w:rsidRDefault="004924FB">
    <w:pPr>
      <w:pStyle w:val="Footer"/>
      <w:tabs>
        <w:tab w:val="right" w:pos="8931"/>
      </w:tabs>
      <w:ind w:right="96"/>
    </w:pPr>
    <w:r w:rsidRPr="00BC3BC1">
      <w:fldChar w:fldCharType="begin"/>
    </w:r>
    <w:r w:rsidRPr="00BC3BC1">
      <w:instrText xml:space="preserve"> EQ </w:instrText>
    </w:r>
    <w:r w:rsidRPr="00BC3BC1">
      <w:fldChar w:fldCharType="separate"/>
    </w:r>
    <w:r w:rsidRPr="00BC3BC1">
      <w:fldChar w:fldCharType="end"/>
    </w:r>
    <w:r w:rsidRPr="00BC3BC1">
      <w:rPr>
        <w:rStyle w:val="PageNumber"/>
        <w:rFonts w:cs="Arial"/>
      </w:rPr>
      <w:fldChar w:fldCharType="begin"/>
    </w:r>
    <w:r w:rsidRPr="00BC3BC1">
      <w:rPr>
        <w:rStyle w:val="PageNumber"/>
        <w:rFonts w:cs="Arial"/>
      </w:rPr>
      <w:instrText xml:space="preserve">PAGE  </w:instrText>
    </w:r>
    <w:r w:rsidRPr="00BC3BC1">
      <w:rPr>
        <w:rStyle w:val="PageNumber"/>
        <w:rFonts w:cs="Arial"/>
      </w:rPr>
      <w:fldChar w:fldCharType="separate"/>
    </w:r>
    <w:r w:rsidRPr="00BC3BC1">
      <w:rPr>
        <w:rStyle w:val="PageNumber"/>
        <w:rFonts w:cs="Arial"/>
      </w:rPr>
      <w:t>21</w:t>
    </w:r>
    <w:r w:rsidRPr="00BC3BC1">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03FD1" w14:textId="77777777" w:rsidR="00DA7699" w:rsidRPr="00BC3BC1" w:rsidRDefault="004924FB">
    <w:pPr>
      <w:pStyle w:val="Footer"/>
      <w:tabs>
        <w:tab w:val="right" w:pos="8931"/>
      </w:tabs>
      <w:ind w:right="96"/>
    </w:pPr>
    <w:r w:rsidRPr="00BC3BC1">
      <w:fldChar w:fldCharType="begin"/>
    </w:r>
    <w:r w:rsidRPr="00BC3BC1">
      <w:instrText xml:space="preserve"> EQ </w:instrText>
    </w:r>
    <w:r w:rsidRPr="00BC3BC1">
      <w:fldChar w:fldCharType="separate"/>
    </w:r>
    <w:r w:rsidRPr="00BC3BC1">
      <w:fldChar w:fldCharType="end"/>
    </w:r>
    <w:r w:rsidRPr="00BC3BC1">
      <w:rPr>
        <w:rStyle w:val="PageNumber"/>
        <w:rFonts w:cs="Arial"/>
      </w:rPr>
      <w:fldChar w:fldCharType="begin"/>
    </w:r>
    <w:r w:rsidRPr="00BC3BC1">
      <w:rPr>
        <w:rStyle w:val="PageNumber"/>
        <w:rFonts w:cs="Arial"/>
      </w:rPr>
      <w:instrText xml:space="preserve">PAGE  </w:instrText>
    </w:r>
    <w:r w:rsidRPr="00BC3BC1">
      <w:rPr>
        <w:rStyle w:val="PageNumber"/>
        <w:rFonts w:cs="Arial"/>
      </w:rPr>
      <w:fldChar w:fldCharType="separate"/>
    </w:r>
    <w:r w:rsidRPr="00BC3BC1">
      <w:rPr>
        <w:rStyle w:val="PageNumber"/>
        <w:rFonts w:cs="Arial"/>
      </w:rPr>
      <w:t>1</w:t>
    </w:r>
    <w:r w:rsidRPr="00BC3BC1">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77A05" w14:textId="77777777" w:rsidR="00950D4C" w:rsidRPr="00BC3BC1" w:rsidRDefault="00950D4C">
      <w:r w:rsidRPr="00BC3BC1">
        <w:separator/>
      </w:r>
    </w:p>
  </w:footnote>
  <w:footnote w:type="continuationSeparator" w:id="0">
    <w:p w14:paraId="37EE96C7" w14:textId="77777777" w:rsidR="00950D4C" w:rsidRPr="00BC3BC1" w:rsidRDefault="00950D4C">
      <w:r w:rsidRPr="00BC3BC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3C76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8E36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503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8C79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2E95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F655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A679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C48C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2439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66D9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1BAAEE0"/>
    <w:lvl w:ilvl="0">
      <w:numFmt w:val="decimal"/>
      <w:lvlText w:val="*"/>
      <w:lvlJc w:val="left"/>
    </w:lvl>
  </w:abstractNum>
  <w:abstractNum w:abstractNumId="11" w15:restartNumberingAfterBreak="0">
    <w:nsid w:val="06D6025E"/>
    <w:multiLevelType w:val="hybridMultilevel"/>
    <w:tmpl w:val="F2D464D2"/>
    <w:lvl w:ilvl="0" w:tplc="9E04AF40">
      <w:numFmt w:val="bullet"/>
      <w:lvlText w:val="-"/>
      <w:lvlJc w:val="left"/>
      <w:pPr>
        <w:ind w:left="720" w:hanging="360"/>
      </w:pPr>
      <w:rPr>
        <w:rFonts w:ascii="SymbolMT" w:eastAsia="SymbolMT" w:hAnsi="SymbolMT" w:cs="SymbolMT" w:hint="eastAsia"/>
      </w:rPr>
    </w:lvl>
    <w:lvl w:ilvl="1" w:tplc="B77478D6" w:tentative="1">
      <w:start w:val="1"/>
      <w:numFmt w:val="bullet"/>
      <w:lvlText w:val="o"/>
      <w:lvlJc w:val="left"/>
      <w:pPr>
        <w:ind w:left="1440" w:hanging="360"/>
      </w:pPr>
      <w:rPr>
        <w:rFonts w:ascii="Courier New" w:hAnsi="Courier New" w:cs="Courier New" w:hint="default"/>
      </w:rPr>
    </w:lvl>
    <w:lvl w:ilvl="2" w:tplc="45ECDC54" w:tentative="1">
      <w:start w:val="1"/>
      <w:numFmt w:val="bullet"/>
      <w:lvlText w:val=""/>
      <w:lvlJc w:val="left"/>
      <w:pPr>
        <w:ind w:left="2160" w:hanging="360"/>
      </w:pPr>
      <w:rPr>
        <w:rFonts w:ascii="Wingdings" w:hAnsi="Wingdings" w:hint="default"/>
      </w:rPr>
    </w:lvl>
    <w:lvl w:ilvl="3" w:tplc="22D81346" w:tentative="1">
      <w:start w:val="1"/>
      <w:numFmt w:val="bullet"/>
      <w:lvlText w:val=""/>
      <w:lvlJc w:val="left"/>
      <w:pPr>
        <w:ind w:left="2880" w:hanging="360"/>
      </w:pPr>
      <w:rPr>
        <w:rFonts w:ascii="Symbol" w:hAnsi="Symbol" w:hint="default"/>
      </w:rPr>
    </w:lvl>
    <w:lvl w:ilvl="4" w:tplc="EB6AEFD6" w:tentative="1">
      <w:start w:val="1"/>
      <w:numFmt w:val="bullet"/>
      <w:lvlText w:val="o"/>
      <w:lvlJc w:val="left"/>
      <w:pPr>
        <w:ind w:left="3600" w:hanging="360"/>
      </w:pPr>
      <w:rPr>
        <w:rFonts w:ascii="Courier New" w:hAnsi="Courier New" w:cs="Courier New" w:hint="default"/>
      </w:rPr>
    </w:lvl>
    <w:lvl w:ilvl="5" w:tplc="A536AAC6" w:tentative="1">
      <w:start w:val="1"/>
      <w:numFmt w:val="bullet"/>
      <w:lvlText w:val=""/>
      <w:lvlJc w:val="left"/>
      <w:pPr>
        <w:ind w:left="4320" w:hanging="360"/>
      </w:pPr>
      <w:rPr>
        <w:rFonts w:ascii="Wingdings" w:hAnsi="Wingdings" w:hint="default"/>
      </w:rPr>
    </w:lvl>
    <w:lvl w:ilvl="6" w:tplc="E3A6E8BA" w:tentative="1">
      <w:start w:val="1"/>
      <w:numFmt w:val="bullet"/>
      <w:lvlText w:val=""/>
      <w:lvlJc w:val="left"/>
      <w:pPr>
        <w:ind w:left="5040" w:hanging="360"/>
      </w:pPr>
      <w:rPr>
        <w:rFonts w:ascii="Symbol" w:hAnsi="Symbol" w:hint="default"/>
      </w:rPr>
    </w:lvl>
    <w:lvl w:ilvl="7" w:tplc="DC86B18A" w:tentative="1">
      <w:start w:val="1"/>
      <w:numFmt w:val="bullet"/>
      <w:lvlText w:val="o"/>
      <w:lvlJc w:val="left"/>
      <w:pPr>
        <w:ind w:left="5760" w:hanging="360"/>
      </w:pPr>
      <w:rPr>
        <w:rFonts w:ascii="Courier New" w:hAnsi="Courier New" w:cs="Courier New" w:hint="default"/>
      </w:rPr>
    </w:lvl>
    <w:lvl w:ilvl="8" w:tplc="9A005D2E"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F064C156">
      <w:start w:val="1"/>
      <w:numFmt w:val="bullet"/>
      <w:lvlText w:val=""/>
      <w:lvlJc w:val="left"/>
      <w:pPr>
        <w:tabs>
          <w:tab w:val="num" w:pos="720"/>
        </w:tabs>
        <w:ind w:left="720" w:hanging="360"/>
      </w:pPr>
      <w:rPr>
        <w:rFonts w:ascii="Symbol" w:hAnsi="Symbol" w:hint="default"/>
      </w:rPr>
    </w:lvl>
    <w:lvl w:ilvl="1" w:tplc="782CB21E" w:tentative="1">
      <w:start w:val="1"/>
      <w:numFmt w:val="bullet"/>
      <w:lvlText w:val="o"/>
      <w:lvlJc w:val="left"/>
      <w:pPr>
        <w:tabs>
          <w:tab w:val="num" w:pos="1440"/>
        </w:tabs>
        <w:ind w:left="1440" w:hanging="360"/>
      </w:pPr>
      <w:rPr>
        <w:rFonts w:ascii="Courier New" w:hAnsi="Courier New" w:cs="Courier New" w:hint="default"/>
      </w:rPr>
    </w:lvl>
    <w:lvl w:ilvl="2" w:tplc="CB9EFB54" w:tentative="1">
      <w:start w:val="1"/>
      <w:numFmt w:val="bullet"/>
      <w:lvlText w:val=""/>
      <w:lvlJc w:val="left"/>
      <w:pPr>
        <w:tabs>
          <w:tab w:val="num" w:pos="2160"/>
        </w:tabs>
        <w:ind w:left="2160" w:hanging="360"/>
      </w:pPr>
      <w:rPr>
        <w:rFonts w:ascii="Wingdings" w:hAnsi="Wingdings" w:hint="default"/>
      </w:rPr>
    </w:lvl>
    <w:lvl w:ilvl="3" w:tplc="767C1518" w:tentative="1">
      <w:start w:val="1"/>
      <w:numFmt w:val="bullet"/>
      <w:lvlText w:val=""/>
      <w:lvlJc w:val="left"/>
      <w:pPr>
        <w:tabs>
          <w:tab w:val="num" w:pos="2880"/>
        </w:tabs>
        <w:ind w:left="2880" w:hanging="360"/>
      </w:pPr>
      <w:rPr>
        <w:rFonts w:ascii="Symbol" w:hAnsi="Symbol" w:hint="default"/>
      </w:rPr>
    </w:lvl>
    <w:lvl w:ilvl="4" w:tplc="A6046F5C" w:tentative="1">
      <w:start w:val="1"/>
      <w:numFmt w:val="bullet"/>
      <w:lvlText w:val="o"/>
      <w:lvlJc w:val="left"/>
      <w:pPr>
        <w:tabs>
          <w:tab w:val="num" w:pos="3600"/>
        </w:tabs>
        <w:ind w:left="3600" w:hanging="360"/>
      </w:pPr>
      <w:rPr>
        <w:rFonts w:ascii="Courier New" w:hAnsi="Courier New" w:cs="Courier New" w:hint="default"/>
      </w:rPr>
    </w:lvl>
    <w:lvl w:ilvl="5" w:tplc="98F42F30" w:tentative="1">
      <w:start w:val="1"/>
      <w:numFmt w:val="bullet"/>
      <w:lvlText w:val=""/>
      <w:lvlJc w:val="left"/>
      <w:pPr>
        <w:tabs>
          <w:tab w:val="num" w:pos="4320"/>
        </w:tabs>
        <w:ind w:left="4320" w:hanging="360"/>
      </w:pPr>
      <w:rPr>
        <w:rFonts w:ascii="Wingdings" w:hAnsi="Wingdings" w:hint="default"/>
      </w:rPr>
    </w:lvl>
    <w:lvl w:ilvl="6" w:tplc="B7EC886E" w:tentative="1">
      <w:start w:val="1"/>
      <w:numFmt w:val="bullet"/>
      <w:lvlText w:val=""/>
      <w:lvlJc w:val="left"/>
      <w:pPr>
        <w:tabs>
          <w:tab w:val="num" w:pos="5040"/>
        </w:tabs>
        <w:ind w:left="5040" w:hanging="360"/>
      </w:pPr>
      <w:rPr>
        <w:rFonts w:ascii="Symbol" w:hAnsi="Symbol" w:hint="default"/>
      </w:rPr>
    </w:lvl>
    <w:lvl w:ilvl="7" w:tplc="48A69872" w:tentative="1">
      <w:start w:val="1"/>
      <w:numFmt w:val="bullet"/>
      <w:lvlText w:val="o"/>
      <w:lvlJc w:val="left"/>
      <w:pPr>
        <w:tabs>
          <w:tab w:val="num" w:pos="5760"/>
        </w:tabs>
        <w:ind w:left="5760" w:hanging="360"/>
      </w:pPr>
      <w:rPr>
        <w:rFonts w:ascii="Courier New" w:hAnsi="Courier New" w:cs="Courier New" w:hint="default"/>
      </w:rPr>
    </w:lvl>
    <w:lvl w:ilvl="8" w:tplc="D812C95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701CCF"/>
    <w:multiLevelType w:val="hybridMultilevel"/>
    <w:tmpl w:val="621E7E0A"/>
    <w:lvl w:ilvl="0" w:tplc="A1C0CC50">
      <w:start w:val="1"/>
      <w:numFmt w:val="bullet"/>
      <w:lvlText w:val=""/>
      <w:lvlJc w:val="left"/>
      <w:pPr>
        <w:tabs>
          <w:tab w:val="num" w:pos="432"/>
        </w:tabs>
        <w:ind w:left="432" w:hanging="432"/>
      </w:pPr>
      <w:rPr>
        <w:rFonts w:ascii="Symbol" w:hAnsi="Symbol" w:hint="default"/>
      </w:rPr>
    </w:lvl>
    <w:lvl w:ilvl="1" w:tplc="BC12B95A" w:tentative="1">
      <w:start w:val="1"/>
      <w:numFmt w:val="bullet"/>
      <w:lvlText w:val="o"/>
      <w:lvlJc w:val="left"/>
      <w:pPr>
        <w:tabs>
          <w:tab w:val="num" w:pos="1440"/>
        </w:tabs>
        <w:ind w:left="1440" w:hanging="360"/>
      </w:pPr>
      <w:rPr>
        <w:rFonts w:ascii="Courier New" w:hAnsi="Courier New" w:cs="Courier New" w:hint="default"/>
      </w:rPr>
    </w:lvl>
    <w:lvl w:ilvl="2" w:tplc="218A2A9C" w:tentative="1">
      <w:start w:val="1"/>
      <w:numFmt w:val="bullet"/>
      <w:lvlText w:val=""/>
      <w:lvlJc w:val="left"/>
      <w:pPr>
        <w:tabs>
          <w:tab w:val="num" w:pos="2160"/>
        </w:tabs>
        <w:ind w:left="2160" w:hanging="360"/>
      </w:pPr>
      <w:rPr>
        <w:rFonts w:ascii="Wingdings" w:hAnsi="Wingdings" w:hint="default"/>
      </w:rPr>
    </w:lvl>
    <w:lvl w:ilvl="3" w:tplc="F5FC5D0C" w:tentative="1">
      <w:start w:val="1"/>
      <w:numFmt w:val="bullet"/>
      <w:lvlText w:val=""/>
      <w:lvlJc w:val="left"/>
      <w:pPr>
        <w:tabs>
          <w:tab w:val="num" w:pos="2880"/>
        </w:tabs>
        <w:ind w:left="2880" w:hanging="360"/>
      </w:pPr>
      <w:rPr>
        <w:rFonts w:ascii="Symbol" w:hAnsi="Symbol" w:hint="default"/>
      </w:rPr>
    </w:lvl>
    <w:lvl w:ilvl="4" w:tplc="10B8D3F8" w:tentative="1">
      <w:start w:val="1"/>
      <w:numFmt w:val="bullet"/>
      <w:lvlText w:val="o"/>
      <w:lvlJc w:val="left"/>
      <w:pPr>
        <w:tabs>
          <w:tab w:val="num" w:pos="3600"/>
        </w:tabs>
        <w:ind w:left="3600" w:hanging="360"/>
      </w:pPr>
      <w:rPr>
        <w:rFonts w:ascii="Courier New" w:hAnsi="Courier New" w:cs="Courier New" w:hint="default"/>
      </w:rPr>
    </w:lvl>
    <w:lvl w:ilvl="5" w:tplc="4760829E" w:tentative="1">
      <w:start w:val="1"/>
      <w:numFmt w:val="bullet"/>
      <w:lvlText w:val=""/>
      <w:lvlJc w:val="left"/>
      <w:pPr>
        <w:tabs>
          <w:tab w:val="num" w:pos="4320"/>
        </w:tabs>
        <w:ind w:left="4320" w:hanging="360"/>
      </w:pPr>
      <w:rPr>
        <w:rFonts w:ascii="Wingdings" w:hAnsi="Wingdings" w:hint="default"/>
      </w:rPr>
    </w:lvl>
    <w:lvl w:ilvl="6" w:tplc="73923A0C" w:tentative="1">
      <w:start w:val="1"/>
      <w:numFmt w:val="bullet"/>
      <w:lvlText w:val=""/>
      <w:lvlJc w:val="left"/>
      <w:pPr>
        <w:tabs>
          <w:tab w:val="num" w:pos="5040"/>
        </w:tabs>
        <w:ind w:left="5040" w:hanging="360"/>
      </w:pPr>
      <w:rPr>
        <w:rFonts w:ascii="Symbol" w:hAnsi="Symbol" w:hint="default"/>
      </w:rPr>
    </w:lvl>
    <w:lvl w:ilvl="7" w:tplc="2806B2C4" w:tentative="1">
      <w:start w:val="1"/>
      <w:numFmt w:val="bullet"/>
      <w:lvlText w:val="o"/>
      <w:lvlJc w:val="left"/>
      <w:pPr>
        <w:tabs>
          <w:tab w:val="num" w:pos="5760"/>
        </w:tabs>
        <w:ind w:left="5760" w:hanging="360"/>
      </w:pPr>
      <w:rPr>
        <w:rFonts w:ascii="Courier New" w:hAnsi="Courier New" w:cs="Courier New" w:hint="default"/>
      </w:rPr>
    </w:lvl>
    <w:lvl w:ilvl="8" w:tplc="971EDE0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736FB1"/>
    <w:multiLevelType w:val="hybridMultilevel"/>
    <w:tmpl w:val="43243F56"/>
    <w:lvl w:ilvl="0" w:tplc="3EA2430C">
      <w:start w:val="1"/>
      <w:numFmt w:val="bullet"/>
      <w:lvlText w:val=""/>
      <w:lvlJc w:val="left"/>
      <w:pPr>
        <w:ind w:left="890" w:hanging="360"/>
      </w:pPr>
      <w:rPr>
        <w:rFonts w:ascii="Symbol" w:hAnsi="Symbol" w:hint="default"/>
      </w:rPr>
    </w:lvl>
    <w:lvl w:ilvl="1" w:tplc="A9549658" w:tentative="1">
      <w:start w:val="1"/>
      <w:numFmt w:val="bullet"/>
      <w:lvlText w:val="o"/>
      <w:lvlJc w:val="left"/>
      <w:pPr>
        <w:ind w:left="1610" w:hanging="360"/>
      </w:pPr>
      <w:rPr>
        <w:rFonts w:ascii="Courier New" w:hAnsi="Courier New" w:cs="Courier New" w:hint="default"/>
      </w:rPr>
    </w:lvl>
    <w:lvl w:ilvl="2" w:tplc="521A1AB0" w:tentative="1">
      <w:start w:val="1"/>
      <w:numFmt w:val="bullet"/>
      <w:lvlText w:val=""/>
      <w:lvlJc w:val="left"/>
      <w:pPr>
        <w:ind w:left="2330" w:hanging="360"/>
      </w:pPr>
      <w:rPr>
        <w:rFonts w:ascii="Wingdings" w:hAnsi="Wingdings" w:hint="default"/>
      </w:rPr>
    </w:lvl>
    <w:lvl w:ilvl="3" w:tplc="1194D810" w:tentative="1">
      <w:start w:val="1"/>
      <w:numFmt w:val="bullet"/>
      <w:lvlText w:val=""/>
      <w:lvlJc w:val="left"/>
      <w:pPr>
        <w:ind w:left="3050" w:hanging="360"/>
      </w:pPr>
      <w:rPr>
        <w:rFonts w:ascii="Symbol" w:hAnsi="Symbol" w:hint="default"/>
      </w:rPr>
    </w:lvl>
    <w:lvl w:ilvl="4" w:tplc="5C7C5C5A" w:tentative="1">
      <w:start w:val="1"/>
      <w:numFmt w:val="bullet"/>
      <w:lvlText w:val="o"/>
      <w:lvlJc w:val="left"/>
      <w:pPr>
        <w:ind w:left="3770" w:hanging="360"/>
      </w:pPr>
      <w:rPr>
        <w:rFonts w:ascii="Courier New" w:hAnsi="Courier New" w:cs="Courier New" w:hint="default"/>
      </w:rPr>
    </w:lvl>
    <w:lvl w:ilvl="5" w:tplc="75906F92" w:tentative="1">
      <w:start w:val="1"/>
      <w:numFmt w:val="bullet"/>
      <w:lvlText w:val=""/>
      <w:lvlJc w:val="left"/>
      <w:pPr>
        <w:ind w:left="4490" w:hanging="360"/>
      </w:pPr>
      <w:rPr>
        <w:rFonts w:ascii="Wingdings" w:hAnsi="Wingdings" w:hint="default"/>
      </w:rPr>
    </w:lvl>
    <w:lvl w:ilvl="6" w:tplc="92101D78" w:tentative="1">
      <w:start w:val="1"/>
      <w:numFmt w:val="bullet"/>
      <w:lvlText w:val=""/>
      <w:lvlJc w:val="left"/>
      <w:pPr>
        <w:ind w:left="5210" w:hanging="360"/>
      </w:pPr>
      <w:rPr>
        <w:rFonts w:ascii="Symbol" w:hAnsi="Symbol" w:hint="default"/>
      </w:rPr>
    </w:lvl>
    <w:lvl w:ilvl="7" w:tplc="DE2846B4" w:tentative="1">
      <w:start w:val="1"/>
      <w:numFmt w:val="bullet"/>
      <w:lvlText w:val="o"/>
      <w:lvlJc w:val="left"/>
      <w:pPr>
        <w:ind w:left="5930" w:hanging="360"/>
      </w:pPr>
      <w:rPr>
        <w:rFonts w:ascii="Courier New" w:hAnsi="Courier New" w:cs="Courier New" w:hint="default"/>
      </w:rPr>
    </w:lvl>
    <w:lvl w:ilvl="8" w:tplc="EB467F7A" w:tentative="1">
      <w:start w:val="1"/>
      <w:numFmt w:val="bullet"/>
      <w:lvlText w:val=""/>
      <w:lvlJc w:val="left"/>
      <w:pPr>
        <w:ind w:left="6650" w:hanging="360"/>
      </w:pPr>
      <w:rPr>
        <w:rFonts w:ascii="Wingdings" w:hAnsi="Wingdings" w:hint="default"/>
      </w:rPr>
    </w:lvl>
  </w:abstractNum>
  <w:abstractNum w:abstractNumId="15" w15:restartNumberingAfterBreak="0">
    <w:nsid w:val="15157DD8"/>
    <w:multiLevelType w:val="multilevel"/>
    <w:tmpl w:val="6178BC76"/>
    <w:lvl w:ilvl="0">
      <w:start w:val="1"/>
      <w:numFmt w:val="bullet"/>
      <w:pStyle w:val="QRDEnBullets"/>
      <w:lvlText w:val="●"/>
      <w:lvlJc w:val="left"/>
      <w:pPr>
        <w:ind w:left="562" w:hanging="562"/>
      </w:pPr>
      <w:rPr>
        <w:rFonts w:ascii="Times New Roman" w:hAnsi="Times New Roman" w:cs="Times New Roman" w:hint="default"/>
        <w:b w:val="0"/>
        <w:i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271B50"/>
    <w:multiLevelType w:val="hybridMultilevel"/>
    <w:tmpl w:val="08587F30"/>
    <w:lvl w:ilvl="0" w:tplc="FA0E95EA">
      <w:start w:val="1"/>
      <w:numFmt w:val="decimal"/>
      <w:lvlText w:val="%1."/>
      <w:lvlJc w:val="left"/>
      <w:pPr>
        <w:ind w:left="1100" w:hanging="360"/>
      </w:pPr>
    </w:lvl>
    <w:lvl w:ilvl="1" w:tplc="DB8C2CEA">
      <w:start w:val="1"/>
      <w:numFmt w:val="decimal"/>
      <w:lvlText w:val="%2."/>
      <w:lvlJc w:val="left"/>
      <w:pPr>
        <w:ind w:left="1100" w:hanging="360"/>
      </w:pPr>
    </w:lvl>
    <w:lvl w:ilvl="2" w:tplc="84B472AC">
      <w:start w:val="1"/>
      <w:numFmt w:val="decimal"/>
      <w:lvlText w:val="%3."/>
      <w:lvlJc w:val="left"/>
      <w:pPr>
        <w:ind w:left="1100" w:hanging="360"/>
      </w:pPr>
    </w:lvl>
    <w:lvl w:ilvl="3" w:tplc="A9B4F590">
      <w:start w:val="1"/>
      <w:numFmt w:val="decimal"/>
      <w:lvlText w:val="%4."/>
      <w:lvlJc w:val="left"/>
      <w:pPr>
        <w:ind w:left="1100" w:hanging="360"/>
      </w:pPr>
    </w:lvl>
    <w:lvl w:ilvl="4" w:tplc="4A400706">
      <w:start w:val="1"/>
      <w:numFmt w:val="decimal"/>
      <w:lvlText w:val="%5."/>
      <w:lvlJc w:val="left"/>
      <w:pPr>
        <w:ind w:left="1100" w:hanging="360"/>
      </w:pPr>
    </w:lvl>
    <w:lvl w:ilvl="5" w:tplc="AF7C9C32">
      <w:start w:val="1"/>
      <w:numFmt w:val="decimal"/>
      <w:lvlText w:val="%6."/>
      <w:lvlJc w:val="left"/>
      <w:pPr>
        <w:ind w:left="1100" w:hanging="360"/>
      </w:pPr>
    </w:lvl>
    <w:lvl w:ilvl="6" w:tplc="B094B006">
      <w:start w:val="1"/>
      <w:numFmt w:val="decimal"/>
      <w:lvlText w:val="%7."/>
      <w:lvlJc w:val="left"/>
      <w:pPr>
        <w:ind w:left="1100" w:hanging="360"/>
      </w:pPr>
    </w:lvl>
    <w:lvl w:ilvl="7" w:tplc="6706BF56">
      <w:start w:val="1"/>
      <w:numFmt w:val="decimal"/>
      <w:lvlText w:val="%8."/>
      <w:lvlJc w:val="left"/>
      <w:pPr>
        <w:ind w:left="1100" w:hanging="360"/>
      </w:pPr>
    </w:lvl>
    <w:lvl w:ilvl="8" w:tplc="F292828C">
      <w:start w:val="1"/>
      <w:numFmt w:val="decimal"/>
      <w:lvlText w:val="%9."/>
      <w:lvlJc w:val="left"/>
      <w:pPr>
        <w:ind w:left="1100" w:hanging="360"/>
      </w:pPr>
    </w:lvl>
  </w:abstractNum>
  <w:abstractNum w:abstractNumId="17"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0286245"/>
    <w:multiLevelType w:val="multilevel"/>
    <w:tmpl w:val="B89CB9FA"/>
    <w:numStyleLink w:val="QRDPLMultilevelBullets"/>
  </w:abstractNum>
  <w:abstractNum w:abstractNumId="19" w15:restartNumberingAfterBreak="0">
    <w:nsid w:val="283247C8"/>
    <w:multiLevelType w:val="multilevel"/>
    <w:tmpl w:val="040E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A03BBB"/>
    <w:multiLevelType w:val="hybridMultilevel"/>
    <w:tmpl w:val="86108910"/>
    <w:lvl w:ilvl="0" w:tplc="9E72261C">
      <w:numFmt w:val="bullet"/>
      <w:lvlText w:val="-"/>
      <w:lvlJc w:val="left"/>
      <w:pPr>
        <w:ind w:left="720" w:hanging="360"/>
      </w:pPr>
      <w:rPr>
        <w:rFonts w:ascii="SymbolMT" w:eastAsia="SymbolMT" w:hAnsi="SymbolMT" w:cs="SymbolMT" w:hint="eastAsia"/>
      </w:rPr>
    </w:lvl>
    <w:lvl w:ilvl="1" w:tplc="6F50A8BA" w:tentative="1">
      <w:start w:val="1"/>
      <w:numFmt w:val="bullet"/>
      <w:lvlText w:val="o"/>
      <w:lvlJc w:val="left"/>
      <w:pPr>
        <w:ind w:left="1440" w:hanging="360"/>
      </w:pPr>
      <w:rPr>
        <w:rFonts w:ascii="Courier New" w:hAnsi="Courier New" w:cs="Courier New" w:hint="default"/>
      </w:rPr>
    </w:lvl>
    <w:lvl w:ilvl="2" w:tplc="84BCAC04" w:tentative="1">
      <w:start w:val="1"/>
      <w:numFmt w:val="bullet"/>
      <w:lvlText w:val=""/>
      <w:lvlJc w:val="left"/>
      <w:pPr>
        <w:ind w:left="2160" w:hanging="360"/>
      </w:pPr>
      <w:rPr>
        <w:rFonts w:ascii="Wingdings" w:hAnsi="Wingdings" w:hint="default"/>
      </w:rPr>
    </w:lvl>
    <w:lvl w:ilvl="3" w:tplc="A072B036" w:tentative="1">
      <w:start w:val="1"/>
      <w:numFmt w:val="bullet"/>
      <w:lvlText w:val=""/>
      <w:lvlJc w:val="left"/>
      <w:pPr>
        <w:ind w:left="2880" w:hanging="360"/>
      </w:pPr>
      <w:rPr>
        <w:rFonts w:ascii="Symbol" w:hAnsi="Symbol" w:hint="default"/>
      </w:rPr>
    </w:lvl>
    <w:lvl w:ilvl="4" w:tplc="82F0DAA8" w:tentative="1">
      <w:start w:val="1"/>
      <w:numFmt w:val="bullet"/>
      <w:lvlText w:val="o"/>
      <w:lvlJc w:val="left"/>
      <w:pPr>
        <w:ind w:left="3600" w:hanging="360"/>
      </w:pPr>
      <w:rPr>
        <w:rFonts w:ascii="Courier New" w:hAnsi="Courier New" w:cs="Courier New" w:hint="default"/>
      </w:rPr>
    </w:lvl>
    <w:lvl w:ilvl="5" w:tplc="DDF0C8EC" w:tentative="1">
      <w:start w:val="1"/>
      <w:numFmt w:val="bullet"/>
      <w:lvlText w:val=""/>
      <w:lvlJc w:val="left"/>
      <w:pPr>
        <w:ind w:left="4320" w:hanging="360"/>
      </w:pPr>
      <w:rPr>
        <w:rFonts w:ascii="Wingdings" w:hAnsi="Wingdings" w:hint="default"/>
      </w:rPr>
    </w:lvl>
    <w:lvl w:ilvl="6" w:tplc="9830FA4C" w:tentative="1">
      <w:start w:val="1"/>
      <w:numFmt w:val="bullet"/>
      <w:lvlText w:val=""/>
      <w:lvlJc w:val="left"/>
      <w:pPr>
        <w:ind w:left="5040" w:hanging="360"/>
      </w:pPr>
      <w:rPr>
        <w:rFonts w:ascii="Symbol" w:hAnsi="Symbol" w:hint="default"/>
      </w:rPr>
    </w:lvl>
    <w:lvl w:ilvl="7" w:tplc="E4F4173C" w:tentative="1">
      <w:start w:val="1"/>
      <w:numFmt w:val="bullet"/>
      <w:lvlText w:val="o"/>
      <w:lvlJc w:val="left"/>
      <w:pPr>
        <w:ind w:left="5760" w:hanging="360"/>
      </w:pPr>
      <w:rPr>
        <w:rFonts w:ascii="Courier New" w:hAnsi="Courier New" w:cs="Courier New" w:hint="default"/>
      </w:rPr>
    </w:lvl>
    <w:lvl w:ilvl="8" w:tplc="CF6E65A4" w:tentative="1">
      <w:start w:val="1"/>
      <w:numFmt w:val="bullet"/>
      <w:lvlText w:val=""/>
      <w:lvlJc w:val="left"/>
      <w:pPr>
        <w:ind w:left="6480" w:hanging="360"/>
      </w:pPr>
      <w:rPr>
        <w:rFonts w:ascii="Wingdings" w:hAnsi="Wingdings" w:hint="default"/>
      </w:rPr>
    </w:lvl>
  </w:abstractNum>
  <w:abstractNum w:abstractNumId="21" w15:restartNumberingAfterBreak="0">
    <w:nsid w:val="2DF01D91"/>
    <w:multiLevelType w:val="hybridMultilevel"/>
    <w:tmpl w:val="15D4B86C"/>
    <w:lvl w:ilvl="0" w:tplc="1F3C9670">
      <w:start w:val="1"/>
      <w:numFmt w:val="decimal"/>
      <w:lvlText w:val="%1."/>
      <w:lvlJc w:val="left"/>
      <w:pPr>
        <w:ind w:left="360" w:hanging="360"/>
      </w:pPr>
      <w:rPr>
        <w:rFonts w:hint="default"/>
        <w:b/>
        <w:color w:val="auto"/>
      </w:rPr>
    </w:lvl>
    <w:lvl w:ilvl="1" w:tplc="D12C2DE4" w:tentative="1">
      <w:start w:val="1"/>
      <w:numFmt w:val="bullet"/>
      <w:lvlText w:val="o"/>
      <w:lvlJc w:val="left"/>
      <w:pPr>
        <w:ind w:left="1080" w:hanging="360"/>
      </w:pPr>
      <w:rPr>
        <w:rFonts w:ascii="Courier New" w:hAnsi="Courier New" w:cs="Courier New" w:hint="default"/>
      </w:rPr>
    </w:lvl>
    <w:lvl w:ilvl="2" w:tplc="D15069DC" w:tentative="1">
      <w:start w:val="1"/>
      <w:numFmt w:val="bullet"/>
      <w:lvlText w:val=""/>
      <w:lvlJc w:val="left"/>
      <w:pPr>
        <w:ind w:left="1800" w:hanging="360"/>
      </w:pPr>
      <w:rPr>
        <w:rFonts w:ascii="Wingdings" w:hAnsi="Wingdings" w:hint="default"/>
      </w:rPr>
    </w:lvl>
    <w:lvl w:ilvl="3" w:tplc="7D4A2700" w:tentative="1">
      <w:start w:val="1"/>
      <w:numFmt w:val="bullet"/>
      <w:lvlText w:val=""/>
      <w:lvlJc w:val="left"/>
      <w:pPr>
        <w:ind w:left="2520" w:hanging="360"/>
      </w:pPr>
      <w:rPr>
        <w:rFonts w:ascii="Symbol" w:hAnsi="Symbol" w:hint="default"/>
      </w:rPr>
    </w:lvl>
    <w:lvl w:ilvl="4" w:tplc="95B6EE3C" w:tentative="1">
      <w:start w:val="1"/>
      <w:numFmt w:val="bullet"/>
      <w:lvlText w:val="o"/>
      <w:lvlJc w:val="left"/>
      <w:pPr>
        <w:ind w:left="3240" w:hanging="360"/>
      </w:pPr>
      <w:rPr>
        <w:rFonts w:ascii="Courier New" w:hAnsi="Courier New" w:cs="Courier New" w:hint="default"/>
      </w:rPr>
    </w:lvl>
    <w:lvl w:ilvl="5" w:tplc="F1D871F6" w:tentative="1">
      <w:start w:val="1"/>
      <w:numFmt w:val="bullet"/>
      <w:lvlText w:val=""/>
      <w:lvlJc w:val="left"/>
      <w:pPr>
        <w:ind w:left="3960" w:hanging="360"/>
      </w:pPr>
      <w:rPr>
        <w:rFonts w:ascii="Wingdings" w:hAnsi="Wingdings" w:hint="default"/>
      </w:rPr>
    </w:lvl>
    <w:lvl w:ilvl="6" w:tplc="62BC3FF4" w:tentative="1">
      <w:start w:val="1"/>
      <w:numFmt w:val="bullet"/>
      <w:lvlText w:val=""/>
      <w:lvlJc w:val="left"/>
      <w:pPr>
        <w:ind w:left="4680" w:hanging="360"/>
      </w:pPr>
      <w:rPr>
        <w:rFonts w:ascii="Symbol" w:hAnsi="Symbol" w:hint="default"/>
      </w:rPr>
    </w:lvl>
    <w:lvl w:ilvl="7" w:tplc="F2AEB314" w:tentative="1">
      <w:start w:val="1"/>
      <w:numFmt w:val="bullet"/>
      <w:lvlText w:val="o"/>
      <w:lvlJc w:val="left"/>
      <w:pPr>
        <w:ind w:left="5400" w:hanging="360"/>
      </w:pPr>
      <w:rPr>
        <w:rFonts w:ascii="Courier New" w:hAnsi="Courier New" w:cs="Courier New" w:hint="default"/>
      </w:rPr>
    </w:lvl>
    <w:lvl w:ilvl="8" w:tplc="A3A6BF86" w:tentative="1">
      <w:start w:val="1"/>
      <w:numFmt w:val="bullet"/>
      <w:lvlText w:val=""/>
      <w:lvlJc w:val="left"/>
      <w:pPr>
        <w:ind w:left="6120" w:hanging="360"/>
      </w:pPr>
      <w:rPr>
        <w:rFonts w:ascii="Wingdings" w:hAnsi="Wingdings" w:hint="default"/>
      </w:rPr>
    </w:lvl>
  </w:abstractNum>
  <w:abstractNum w:abstractNumId="22" w15:restartNumberingAfterBreak="0">
    <w:nsid w:val="32645AF7"/>
    <w:multiLevelType w:val="hybridMultilevel"/>
    <w:tmpl w:val="EE6E9A50"/>
    <w:lvl w:ilvl="0" w:tplc="6FF2FB16">
      <w:start w:val="1"/>
      <w:numFmt w:val="decimal"/>
      <w:lvlText w:val="%1."/>
      <w:lvlJc w:val="left"/>
      <w:pPr>
        <w:ind w:left="1100" w:hanging="360"/>
      </w:pPr>
    </w:lvl>
    <w:lvl w:ilvl="1" w:tplc="3EF6B47A">
      <w:start w:val="1"/>
      <w:numFmt w:val="decimal"/>
      <w:lvlText w:val="%2."/>
      <w:lvlJc w:val="left"/>
      <w:pPr>
        <w:ind w:left="1100" w:hanging="360"/>
      </w:pPr>
    </w:lvl>
    <w:lvl w:ilvl="2" w:tplc="27F8DA66">
      <w:start w:val="1"/>
      <w:numFmt w:val="decimal"/>
      <w:lvlText w:val="%3."/>
      <w:lvlJc w:val="left"/>
      <w:pPr>
        <w:ind w:left="1100" w:hanging="360"/>
      </w:pPr>
    </w:lvl>
    <w:lvl w:ilvl="3" w:tplc="1C3C8B20">
      <w:start w:val="1"/>
      <w:numFmt w:val="decimal"/>
      <w:lvlText w:val="%4."/>
      <w:lvlJc w:val="left"/>
      <w:pPr>
        <w:ind w:left="1100" w:hanging="360"/>
      </w:pPr>
    </w:lvl>
    <w:lvl w:ilvl="4" w:tplc="E278BD62">
      <w:start w:val="1"/>
      <w:numFmt w:val="decimal"/>
      <w:lvlText w:val="%5."/>
      <w:lvlJc w:val="left"/>
      <w:pPr>
        <w:ind w:left="1100" w:hanging="360"/>
      </w:pPr>
    </w:lvl>
    <w:lvl w:ilvl="5" w:tplc="C876F6D4">
      <w:start w:val="1"/>
      <w:numFmt w:val="decimal"/>
      <w:lvlText w:val="%6."/>
      <w:lvlJc w:val="left"/>
      <w:pPr>
        <w:ind w:left="1100" w:hanging="360"/>
      </w:pPr>
    </w:lvl>
    <w:lvl w:ilvl="6" w:tplc="B5063818">
      <w:start w:val="1"/>
      <w:numFmt w:val="decimal"/>
      <w:lvlText w:val="%7."/>
      <w:lvlJc w:val="left"/>
      <w:pPr>
        <w:ind w:left="1100" w:hanging="360"/>
      </w:pPr>
    </w:lvl>
    <w:lvl w:ilvl="7" w:tplc="7092EC48">
      <w:start w:val="1"/>
      <w:numFmt w:val="decimal"/>
      <w:lvlText w:val="%8."/>
      <w:lvlJc w:val="left"/>
      <w:pPr>
        <w:ind w:left="1100" w:hanging="360"/>
      </w:pPr>
    </w:lvl>
    <w:lvl w:ilvl="8" w:tplc="2FD451B8">
      <w:start w:val="1"/>
      <w:numFmt w:val="decimal"/>
      <w:lvlText w:val="%9."/>
      <w:lvlJc w:val="left"/>
      <w:pPr>
        <w:ind w:left="1100" w:hanging="360"/>
      </w:pPr>
    </w:lvl>
  </w:abstractNum>
  <w:abstractNum w:abstractNumId="23" w15:restartNumberingAfterBreak="0">
    <w:nsid w:val="35CF74D9"/>
    <w:multiLevelType w:val="multilevel"/>
    <w:tmpl w:val="040E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CAA15CB"/>
    <w:multiLevelType w:val="multilevel"/>
    <w:tmpl w:val="040E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5C0115"/>
    <w:multiLevelType w:val="hybridMultilevel"/>
    <w:tmpl w:val="41CED2B4"/>
    <w:lvl w:ilvl="0" w:tplc="C0CE1678">
      <w:start w:val="1"/>
      <w:numFmt w:val="decimal"/>
      <w:lvlText w:val="%1."/>
      <w:lvlJc w:val="left"/>
      <w:pPr>
        <w:ind w:left="1100" w:hanging="360"/>
      </w:pPr>
    </w:lvl>
    <w:lvl w:ilvl="1" w:tplc="47F25B8A">
      <w:start w:val="1"/>
      <w:numFmt w:val="decimal"/>
      <w:lvlText w:val="%2."/>
      <w:lvlJc w:val="left"/>
      <w:pPr>
        <w:ind w:left="1100" w:hanging="360"/>
      </w:pPr>
    </w:lvl>
    <w:lvl w:ilvl="2" w:tplc="228A94DA">
      <w:start w:val="1"/>
      <w:numFmt w:val="decimal"/>
      <w:lvlText w:val="%3."/>
      <w:lvlJc w:val="left"/>
      <w:pPr>
        <w:ind w:left="1100" w:hanging="360"/>
      </w:pPr>
    </w:lvl>
    <w:lvl w:ilvl="3" w:tplc="19588F92">
      <w:start w:val="1"/>
      <w:numFmt w:val="decimal"/>
      <w:lvlText w:val="%4."/>
      <w:lvlJc w:val="left"/>
      <w:pPr>
        <w:ind w:left="1100" w:hanging="360"/>
      </w:pPr>
    </w:lvl>
    <w:lvl w:ilvl="4" w:tplc="412A43D2">
      <w:start w:val="1"/>
      <w:numFmt w:val="decimal"/>
      <w:lvlText w:val="%5."/>
      <w:lvlJc w:val="left"/>
      <w:pPr>
        <w:ind w:left="1100" w:hanging="360"/>
      </w:pPr>
    </w:lvl>
    <w:lvl w:ilvl="5" w:tplc="4574EE36">
      <w:start w:val="1"/>
      <w:numFmt w:val="decimal"/>
      <w:lvlText w:val="%6."/>
      <w:lvlJc w:val="left"/>
      <w:pPr>
        <w:ind w:left="1100" w:hanging="360"/>
      </w:pPr>
    </w:lvl>
    <w:lvl w:ilvl="6" w:tplc="5574BC32">
      <w:start w:val="1"/>
      <w:numFmt w:val="decimal"/>
      <w:lvlText w:val="%7."/>
      <w:lvlJc w:val="left"/>
      <w:pPr>
        <w:ind w:left="1100" w:hanging="360"/>
      </w:pPr>
    </w:lvl>
    <w:lvl w:ilvl="7" w:tplc="57BE9FAA">
      <w:start w:val="1"/>
      <w:numFmt w:val="decimal"/>
      <w:lvlText w:val="%8."/>
      <w:lvlJc w:val="left"/>
      <w:pPr>
        <w:ind w:left="1100" w:hanging="360"/>
      </w:pPr>
    </w:lvl>
    <w:lvl w:ilvl="8" w:tplc="ED24FC3C">
      <w:start w:val="1"/>
      <w:numFmt w:val="decimal"/>
      <w:lvlText w:val="%9."/>
      <w:lvlJc w:val="left"/>
      <w:pPr>
        <w:ind w:left="1100" w:hanging="360"/>
      </w:pPr>
    </w:lvl>
  </w:abstractNum>
  <w:abstractNum w:abstractNumId="26" w15:restartNumberingAfterBreak="0">
    <w:nsid w:val="4E0E2E0F"/>
    <w:multiLevelType w:val="hybridMultilevel"/>
    <w:tmpl w:val="43B6FFA2"/>
    <w:lvl w:ilvl="0" w:tplc="9DE03020">
      <w:start w:val="1"/>
      <w:numFmt w:val="decimal"/>
      <w:lvlText w:val="%1."/>
      <w:lvlJc w:val="left"/>
      <w:pPr>
        <w:ind w:left="1100" w:hanging="360"/>
      </w:pPr>
    </w:lvl>
    <w:lvl w:ilvl="1" w:tplc="846A72C6">
      <w:start w:val="1"/>
      <w:numFmt w:val="decimal"/>
      <w:lvlText w:val="%2."/>
      <w:lvlJc w:val="left"/>
      <w:pPr>
        <w:ind w:left="1100" w:hanging="360"/>
      </w:pPr>
    </w:lvl>
    <w:lvl w:ilvl="2" w:tplc="8DE8A988">
      <w:start w:val="1"/>
      <w:numFmt w:val="decimal"/>
      <w:lvlText w:val="%3."/>
      <w:lvlJc w:val="left"/>
      <w:pPr>
        <w:ind w:left="1100" w:hanging="360"/>
      </w:pPr>
    </w:lvl>
    <w:lvl w:ilvl="3" w:tplc="5B706DB2">
      <w:start w:val="1"/>
      <w:numFmt w:val="decimal"/>
      <w:lvlText w:val="%4."/>
      <w:lvlJc w:val="left"/>
      <w:pPr>
        <w:ind w:left="1100" w:hanging="360"/>
      </w:pPr>
    </w:lvl>
    <w:lvl w:ilvl="4" w:tplc="A2FC2CCC">
      <w:start w:val="1"/>
      <w:numFmt w:val="decimal"/>
      <w:lvlText w:val="%5."/>
      <w:lvlJc w:val="left"/>
      <w:pPr>
        <w:ind w:left="1100" w:hanging="360"/>
      </w:pPr>
    </w:lvl>
    <w:lvl w:ilvl="5" w:tplc="E97CB864">
      <w:start w:val="1"/>
      <w:numFmt w:val="decimal"/>
      <w:lvlText w:val="%6."/>
      <w:lvlJc w:val="left"/>
      <w:pPr>
        <w:ind w:left="1100" w:hanging="360"/>
      </w:pPr>
    </w:lvl>
    <w:lvl w:ilvl="6" w:tplc="74FC78BC">
      <w:start w:val="1"/>
      <w:numFmt w:val="decimal"/>
      <w:lvlText w:val="%7."/>
      <w:lvlJc w:val="left"/>
      <w:pPr>
        <w:ind w:left="1100" w:hanging="360"/>
      </w:pPr>
    </w:lvl>
    <w:lvl w:ilvl="7" w:tplc="6AAE1E5E">
      <w:start w:val="1"/>
      <w:numFmt w:val="decimal"/>
      <w:lvlText w:val="%8."/>
      <w:lvlJc w:val="left"/>
      <w:pPr>
        <w:ind w:left="1100" w:hanging="360"/>
      </w:pPr>
    </w:lvl>
    <w:lvl w:ilvl="8" w:tplc="44A4DEF0">
      <w:start w:val="1"/>
      <w:numFmt w:val="decimal"/>
      <w:lvlText w:val="%9."/>
      <w:lvlJc w:val="left"/>
      <w:pPr>
        <w:ind w:left="1100" w:hanging="360"/>
      </w:pPr>
    </w:lvl>
  </w:abstractNum>
  <w:abstractNum w:abstractNumId="27" w15:restartNumberingAfterBreak="0">
    <w:nsid w:val="4F441771"/>
    <w:multiLevelType w:val="hybridMultilevel"/>
    <w:tmpl w:val="00B6B38C"/>
    <w:lvl w:ilvl="0" w:tplc="791478EE">
      <w:start w:val="1"/>
      <w:numFmt w:val="decimal"/>
      <w:lvlText w:val="%1."/>
      <w:lvlJc w:val="left"/>
      <w:pPr>
        <w:ind w:left="1100" w:hanging="360"/>
      </w:pPr>
    </w:lvl>
    <w:lvl w:ilvl="1" w:tplc="D6FAB804">
      <w:start w:val="1"/>
      <w:numFmt w:val="decimal"/>
      <w:lvlText w:val="%2."/>
      <w:lvlJc w:val="left"/>
      <w:pPr>
        <w:ind w:left="1100" w:hanging="360"/>
      </w:pPr>
    </w:lvl>
    <w:lvl w:ilvl="2" w:tplc="18B8BFE0">
      <w:start w:val="1"/>
      <w:numFmt w:val="decimal"/>
      <w:lvlText w:val="%3."/>
      <w:lvlJc w:val="left"/>
      <w:pPr>
        <w:ind w:left="1100" w:hanging="360"/>
      </w:pPr>
    </w:lvl>
    <w:lvl w:ilvl="3" w:tplc="8314341E">
      <w:start w:val="1"/>
      <w:numFmt w:val="decimal"/>
      <w:lvlText w:val="%4."/>
      <w:lvlJc w:val="left"/>
      <w:pPr>
        <w:ind w:left="1100" w:hanging="360"/>
      </w:pPr>
    </w:lvl>
    <w:lvl w:ilvl="4" w:tplc="C096B410">
      <w:start w:val="1"/>
      <w:numFmt w:val="decimal"/>
      <w:lvlText w:val="%5."/>
      <w:lvlJc w:val="left"/>
      <w:pPr>
        <w:ind w:left="1100" w:hanging="360"/>
      </w:pPr>
    </w:lvl>
    <w:lvl w:ilvl="5" w:tplc="4ADADEA4">
      <w:start w:val="1"/>
      <w:numFmt w:val="decimal"/>
      <w:lvlText w:val="%6."/>
      <w:lvlJc w:val="left"/>
      <w:pPr>
        <w:ind w:left="1100" w:hanging="360"/>
      </w:pPr>
    </w:lvl>
    <w:lvl w:ilvl="6" w:tplc="E2CC2860">
      <w:start w:val="1"/>
      <w:numFmt w:val="decimal"/>
      <w:lvlText w:val="%7."/>
      <w:lvlJc w:val="left"/>
      <w:pPr>
        <w:ind w:left="1100" w:hanging="360"/>
      </w:pPr>
    </w:lvl>
    <w:lvl w:ilvl="7" w:tplc="46DAA376">
      <w:start w:val="1"/>
      <w:numFmt w:val="decimal"/>
      <w:lvlText w:val="%8."/>
      <w:lvlJc w:val="left"/>
      <w:pPr>
        <w:ind w:left="1100" w:hanging="360"/>
      </w:pPr>
    </w:lvl>
    <w:lvl w:ilvl="8" w:tplc="6FE8A998">
      <w:start w:val="1"/>
      <w:numFmt w:val="decimal"/>
      <w:lvlText w:val="%9."/>
      <w:lvlJc w:val="left"/>
      <w:pPr>
        <w:ind w:left="1100" w:hanging="360"/>
      </w:pPr>
    </w:lvl>
  </w:abstractNum>
  <w:abstractNum w:abstractNumId="28" w15:restartNumberingAfterBreak="0">
    <w:nsid w:val="51F15C8F"/>
    <w:multiLevelType w:val="hybridMultilevel"/>
    <w:tmpl w:val="326818DC"/>
    <w:lvl w:ilvl="0" w:tplc="06BCD14A">
      <w:start w:val="1"/>
      <w:numFmt w:val="decimal"/>
      <w:lvlText w:val="%1."/>
      <w:lvlJc w:val="left"/>
      <w:pPr>
        <w:ind w:left="720" w:hanging="360"/>
      </w:pPr>
    </w:lvl>
    <w:lvl w:ilvl="1" w:tplc="9C9CA4BE">
      <w:start w:val="1"/>
      <w:numFmt w:val="decimal"/>
      <w:lvlText w:val="%2."/>
      <w:lvlJc w:val="left"/>
      <w:pPr>
        <w:ind w:left="720" w:hanging="360"/>
      </w:pPr>
    </w:lvl>
    <w:lvl w:ilvl="2" w:tplc="9522E556">
      <w:start w:val="1"/>
      <w:numFmt w:val="decimal"/>
      <w:lvlText w:val="%3."/>
      <w:lvlJc w:val="left"/>
      <w:pPr>
        <w:ind w:left="720" w:hanging="360"/>
      </w:pPr>
    </w:lvl>
    <w:lvl w:ilvl="3" w:tplc="C242D6F8">
      <w:start w:val="1"/>
      <w:numFmt w:val="decimal"/>
      <w:lvlText w:val="%4."/>
      <w:lvlJc w:val="left"/>
      <w:pPr>
        <w:ind w:left="720" w:hanging="360"/>
      </w:pPr>
    </w:lvl>
    <w:lvl w:ilvl="4" w:tplc="65A86368">
      <w:start w:val="1"/>
      <w:numFmt w:val="decimal"/>
      <w:lvlText w:val="%5."/>
      <w:lvlJc w:val="left"/>
      <w:pPr>
        <w:ind w:left="720" w:hanging="360"/>
      </w:pPr>
    </w:lvl>
    <w:lvl w:ilvl="5" w:tplc="FE686638">
      <w:start w:val="1"/>
      <w:numFmt w:val="decimal"/>
      <w:lvlText w:val="%6."/>
      <w:lvlJc w:val="left"/>
      <w:pPr>
        <w:ind w:left="720" w:hanging="360"/>
      </w:pPr>
    </w:lvl>
    <w:lvl w:ilvl="6" w:tplc="CD720A6E">
      <w:start w:val="1"/>
      <w:numFmt w:val="decimal"/>
      <w:lvlText w:val="%7."/>
      <w:lvlJc w:val="left"/>
      <w:pPr>
        <w:ind w:left="720" w:hanging="360"/>
      </w:pPr>
    </w:lvl>
    <w:lvl w:ilvl="7" w:tplc="7898F3FA">
      <w:start w:val="1"/>
      <w:numFmt w:val="decimal"/>
      <w:lvlText w:val="%8."/>
      <w:lvlJc w:val="left"/>
      <w:pPr>
        <w:ind w:left="720" w:hanging="360"/>
      </w:pPr>
    </w:lvl>
    <w:lvl w:ilvl="8" w:tplc="523C20F4">
      <w:start w:val="1"/>
      <w:numFmt w:val="decimal"/>
      <w:lvlText w:val="%9."/>
      <w:lvlJc w:val="left"/>
      <w:pPr>
        <w:ind w:left="720" w:hanging="360"/>
      </w:pPr>
    </w:lvl>
  </w:abstractNum>
  <w:abstractNum w:abstractNumId="29" w15:restartNumberingAfterBreak="0">
    <w:nsid w:val="55C40507"/>
    <w:multiLevelType w:val="hybridMultilevel"/>
    <w:tmpl w:val="055C12E4"/>
    <w:lvl w:ilvl="0" w:tplc="63B6BB10">
      <w:start w:val="1"/>
      <w:numFmt w:val="bullet"/>
      <w:lvlText w:val=""/>
      <w:lvlJc w:val="left"/>
      <w:pPr>
        <w:ind w:left="720" w:hanging="360"/>
      </w:pPr>
      <w:rPr>
        <w:rFonts w:ascii="Symbol" w:hAnsi="Symbol" w:hint="default"/>
      </w:rPr>
    </w:lvl>
    <w:lvl w:ilvl="1" w:tplc="0BDA29E6" w:tentative="1">
      <w:start w:val="1"/>
      <w:numFmt w:val="bullet"/>
      <w:lvlText w:val="o"/>
      <w:lvlJc w:val="left"/>
      <w:pPr>
        <w:ind w:left="1440" w:hanging="360"/>
      </w:pPr>
      <w:rPr>
        <w:rFonts w:ascii="Courier New" w:hAnsi="Courier New" w:cs="Courier New" w:hint="default"/>
      </w:rPr>
    </w:lvl>
    <w:lvl w:ilvl="2" w:tplc="A6405A44" w:tentative="1">
      <w:start w:val="1"/>
      <w:numFmt w:val="bullet"/>
      <w:lvlText w:val=""/>
      <w:lvlJc w:val="left"/>
      <w:pPr>
        <w:ind w:left="2160" w:hanging="360"/>
      </w:pPr>
      <w:rPr>
        <w:rFonts w:ascii="Wingdings" w:hAnsi="Wingdings" w:hint="default"/>
      </w:rPr>
    </w:lvl>
    <w:lvl w:ilvl="3" w:tplc="7AB618A4" w:tentative="1">
      <w:start w:val="1"/>
      <w:numFmt w:val="bullet"/>
      <w:lvlText w:val=""/>
      <w:lvlJc w:val="left"/>
      <w:pPr>
        <w:ind w:left="2880" w:hanging="360"/>
      </w:pPr>
      <w:rPr>
        <w:rFonts w:ascii="Symbol" w:hAnsi="Symbol" w:hint="default"/>
      </w:rPr>
    </w:lvl>
    <w:lvl w:ilvl="4" w:tplc="9FA03508" w:tentative="1">
      <w:start w:val="1"/>
      <w:numFmt w:val="bullet"/>
      <w:lvlText w:val="o"/>
      <w:lvlJc w:val="left"/>
      <w:pPr>
        <w:ind w:left="3600" w:hanging="360"/>
      </w:pPr>
      <w:rPr>
        <w:rFonts w:ascii="Courier New" w:hAnsi="Courier New" w:cs="Courier New" w:hint="default"/>
      </w:rPr>
    </w:lvl>
    <w:lvl w:ilvl="5" w:tplc="E4E02032" w:tentative="1">
      <w:start w:val="1"/>
      <w:numFmt w:val="bullet"/>
      <w:lvlText w:val=""/>
      <w:lvlJc w:val="left"/>
      <w:pPr>
        <w:ind w:left="4320" w:hanging="360"/>
      </w:pPr>
      <w:rPr>
        <w:rFonts w:ascii="Wingdings" w:hAnsi="Wingdings" w:hint="default"/>
      </w:rPr>
    </w:lvl>
    <w:lvl w:ilvl="6" w:tplc="713A4122" w:tentative="1">
      <w:start w:val="1"/>
      <w:numFmt w:val="bullet"/>
      <w:lvlText w:val=""/>
      <w:lvlJc w:val="left"/>
      <w:pPr>
        <w:ind w:left="5040" w:hanging="360"/>
      </w:pPr>
      <w:rPr>
        <w:rFonts w:ascii="Symbol" w:hAnsi="Symbol" w:hint="default"/>
      </w:rPr>
    </w:lvl>
    <w:lvl w:ilvl="7" w:tplc="079A0124" w:tentative="1">
      <w:start w:val="1"/>
      <w:numFmt w:val="bullet"/>
      <w:lvlText w:val="o"/>
      <w:lvlJc w:val="left"/>
      <w:pPr>
        <w:ind w:left="5760" w:hanging="360"/>
      </w:pPr>
      <w:rPr>
        <w:rFonts w:ascii="Courier New" w:hAnsi="Courier New" w:cs="Courier New" w:hint="default"/>
      </w:rPr>
    </w:lvl>
    <w:lvl w:ilvl="8" w:tplc="13C843BC" w:tentative="1">
      <w:start w:val="1"/>
      <w:numFmt w:val="bullet"/>
      <w:lvlText w:val=""/>
      <w:lvlJc w:val="left"/>
      <w:pPr>
        <w:ind w:left="6480" w:hanging="360"/>
      </w:pPr>
      <w:rPr>
        <w:rFonts w:ascii="Wingdings" w:hAnsi="Wingdings" w:hint="default"/>
      </w:rPr>
    </w:lvl>
  </w:abstractNum>
  <w:abstractNum w:abstractNumId="30" w15:restartNumberingAfterBreak="0">
    <w:nsid w:val="59A73437"/>
    <w:multiLevelType w:val="hybridMultilevel"/>
    <w:tmpl w:val="2CF0406A"/>
    <w:lvl w:ilvl="0" w:tplc="8DE87D9E">
      <w:start w:val="1"/>
      <w:numFmt w:val="decimal"/>
      <w:pStyle w:val="QRDPLHeading1"/>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A110F23"/>
    <w:multiLevelType w:val="multilevel"/>
    <w:tmpl w:val="B89CB9FA"/>
    <w:styleLink w:val="QRDPLMultilevelBullets"/>
    <w:lvl w:ilvl="0">
      <w:start w:val="1"/>
      <w:numFmt w:val="bullet"/>
      <w:lvlText w:val="●"/>
      <w:lvlJc w:val="left"/>
      <w:pPr>
        <w:ind w:left="567" w:hanging="567"/>
      </w:pPr>
      <w:rPr>
        <w:rFonts w:ascii="Times New Roman" w:hAnsi="Times New Roman" w:cs="Times New Roman" w:hint="default"/>
        <w:b w:val="0"/>
        <w:i w:val="0"/>
        <w:sz w:val="22"/>
        <w:szCs w:val="22"/>
      </w:rPr>
    </w:lvl>
    <w:lvl w:ilvl="1">
      <w:start w:val="1"/>
      <w:numFmt w:val="bullet"/>
      <w:lvlRestart w:val="0"/>
      <w:lvlText w:val="-"/>
      <w:lvlJc w:val="left"/>
      <w:pPr>
        <w:ind w:left="1134" w:hanging="567"/>
      </w:pPr>
      <w:rPr>
        <w:rFonts w:ascii="Times New Roman" w:hAnsi="Times New Roman" w:cs="Times New Roman" w:hint="default"/>
        <w:b w:val="0"/>
        <w:i w:val="0"/>
        <w:sz w:val="22"/>
        <w:szCs w:val="22"/>
      </w:rPr>
    </w:lvl>
    <w:lvl w:ilvl="2">
      <w:start w:val="1"/>
      <w:numFmt w:val="bullet"/>
      <w:lvlRestart w:val="0"/>
      <w:lvlText w:val="●"/>
      <w:lvlJc w:val="left"/>
      <w:pPr>
        <w:ind w:left="1701" w:hanging="567"/>
      </w:pPr>
      <w:rPr>
        <w:rFonts w:ascii="Times New Roman" w:hAnsi="Times New Roman" w:cs="Times New Roman" w:hint="default"/>
        <w:b w:val="0"/>
        <w:i w:val="0"/>
        <w:sz w:val="22"/>
        <w:szCs w:val="22"/>
      </w:rPr>
    </w:lvl>
    <w:lvl w:ilvl="3">
      <w:start w:val="1"/>
      <w:numFmt w:val="bullet"/>
      <w:lvlRestart w:val="0"/>
      <w:lvlText w:val="-"/>
      <w:lvlJc w:val="left"/>
      <w:pPr>
        <w:ind w:left="2268" w:hanging="567"/>
      </w:pPr>
      <w:rPr>
        <w:rFonts w:ascii="Times New Roman" w:hAnsi="Times New Roman" w:cs="Times New Roman" w:hint="default"/>
        <w:b w:val="0"/>
        <w:i w:val="0"/>
        <w:sz w:val="22"/>
        <w:szCs w:val="22"/>
      </w:rPr>
    </w:lvl>
    <w:lvl w:ilvl="4">
      <w:start w:val="1"/>
      <w:numFmt w:val="bullet"/>
      <w:lvlRestart w:val="0"/>
      <w:lvlText w:val="●"/>
      <w:lvlJc w:val="left"/>
      <w:pPr>
        <w:ind w:left="2835" w:hanging="567"/>
      </w:pPr>
      <w:rPr>
        <w:rFonts w:ascii="Times New Roman" w:hAnsi="Times New Roman" w:cs="Times New Roman" w:hint="default"/>
        <w:b w:val="0"/>
        <w:i w:val="0"/>
        <w:sz w:val="22"/>
      </w:rPr>
    </w:lvl>
    <w:lvl w:ilvl="5">
      <w:start w:val="1"/>
      <w:numFmt w:val="bullet"/>
      <w:lvlRestart w:val="0"/>
      <w:lvlText w:val="-"/>
      <w:lvlJc w:val="left"/>
      <w:pPr>
        <w:ind w:left="3402" w:hanging="567"/>
      </w:pPr>
      <w:rPr>
        <w:rFonts w:ascii="Times New Roman" w:hAnsi="Times New Roman" w:cs="Times New Roman" w:hint="default"/>
        <w:b w:val="0"/>
        <w:i w:val="0"/>
        <w:sz w:val="22"/>
      </w:rPr>
    </w:lvl>
    <w:lvl w:ilvl="6">
      <w:start w:val="1"/>
      <w:numFmt w:val="bullet"/>
      <w:lvlRestart w:val="0"/>
      <w:lvlText w:val="●"/>
      <w:lvlJc w:val="left"/>
      <w:pPr>
        <w:ind w:left="3969" w:hanging="567"/>
      </w:pPr>
      <w:rPr>
        <w:rFonts w:ascii="Times New Roman" w:hAnsi="Times New Roman" w:cs="Times New Roman" w:hint="default"/>
        <w:b w:val="0"/>
        <w:i w:val="0"/>
        <w:sz w:val="22"/>
      </w:rPr>
    </w:lvl>
    <w:lvl w:ilvl="7">
      <w:start w:val="1"/>
      <w:numFmt w:val="bullet"/>
      <w:lvlRestart w:val="0"/>
      <w:lvlText w:val="-"/>
      <w:lvlJc w:val="left"/>
      <w:pPr>
        <w:ind w:left="4536" w:hanging="567"/>
      </w:pPr>
      <w:rPr>
        <w:rFonts w:ascii="Times New Roman" w:hAnsi="Times New Roman" w:cs="Times New Roman" w:hint="default"/>
        <w:b w:val="0"/>
        <w:i w:val="0"/>
        <w:sz w:val="22"/>
      </w:rPr>
    </w:lvl>
    <w:lvl w:ilvl="8">
      <w:start w:val="1"/>
      <w:numFmt w:val="bullet"/>
      <w:lvlRestart w:val="0"/>
      <w:lvlText w:val="●"/>
      <w:lvlJc w:val="left"/>
      <w:pPr>
        <w:ind w:left="5103" w:hanging="567"/>
      </w:pPr>
      <w:rPr>
        <w:rFonts w:ascii="Times New Roman" w:hAnsi="Times New Roman" w:cs="Times New Roman" w:hint="default"/>
        <w:b w:val="0"/>
        <w:i w:val="0"/>
        <w:sz w:val="22"/>
      </w:rPr>
    </w:lvl>
  </w:abstractNum>
  <w:abstractNum w:abstractNumId="32"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0D6EE1"/>
    <w:multiLevelType w:val="hybridMultilevel"/>
    <w:tmpl w:val="7AC0B442"/>
    <w:lvl w:ilvl="0" w:tplc="B0146AE8">
      <w:start w:val="1"/>
      <w:numFmt w:val="decimal"/>
      <w:lvlText w:val="%1."/>
      <w:lvlJc w:val="left"/>
      <w:pPr>
        <w:ind w:left="360" w:hanging="360"/>
      </w:pPr>
      <w:rPr>
        <w:rFonts w:hint="default"/>
        <w:b/>
        <w:color w:val="auto"/>
      </w:rPr>
    </w:lvl>
    <w:lvl w:ilvl="1" w:tplc="D56ADB78" w:tentative="1">
      <w:start w:val="1"/>
      <w:numFmt w:val="lowerLetter"/>
      <w:lvlText w:val="%2."/>
      <w:lvlJc w:val="left"/>
      <w:pPr>
        <w:ind w:left="1080" w:hanging="360"/>
      </w:pPr>
    </w:lvl>
    <w:lvl w:ilvl="2" w:tplc="27C8A4AA" w:tentative="1">
      <w:start w:val="1"/>
      <w:numFmt w:val="lowerRoman"/>
      <w:lvlText w:val="%3."/>
      <w:lvlJc w:val="right"/>
      <w:pPr>
        <w:ind w:left="1800" w:hanging="180"/>
      </w:pPr>
    </w:lvl>
    <w:lvl w:ilvl="3" w:tplc="BA641912" w:tentative="1">
      <w:start w:val="1"/>
      <w:numFmt w:val="decimal"/>
      <w:lvlText w:val="%4."/>
      <w:lvlJc w:val="left"/>
      <w:pPr>
        <w:ind w:left="2520" w:hanging="360"/>
      </w:pPr>
    </w:lvl>
    <w:lvl w:ilvl="4" w:tplc="2684198A" w:tentative="1">
      <w:start w:val="1"/>
      <w:numFmt w:val="lowerLetter"/>
      <w:lvlText w:val="%5."/>
      <w:lvlJc w:val="left"/>
      <w:pPr>
        <w:ind w:left="3240" w:hanging="360"/>
      </w:pPr>
    </w:lvl>
    <w:lvl w:ilvl="5" w:tplc="3978F996" w:tentative="1">
      <w:start w:val="1"/>
      <w:numFmt w:val="lowerRoman"/>
      <w:lvlText w:val="%6."/>
      <w:lvlJc w:val="right"/>
      <w:pPr>
        <w:ind w:left="3960" w:hanging="180"/>
      </w:pPr>
    </w:lvl>
    <w:lvl w:ilvl="6" w:tplc="80108516" w:tentative="1">
      <w:start w:val="1"/>
      <w:numFmt w:val="decimal"/>
      <w:lvlText w:val="%7."/>
      <w:lvlJc w:val="left"/>
      <w:pPr>
        <w:ind w:left="4680" w:hanging="360"/>
      </w:pPr>
    </w:lvl>
    <w:lvl w:ilvl="7" w:tplc="2730AF16" w:tentative="1">
      <w:start w:val="1"/>
      <w:numFmt w:val="lowerLetter"/>
      <w:lvlText w:val="%8."/>
      <w:lvlJc w:val="left"/>
      <w:pPr>
        <w:ind w:left="5400" w:hanging="360"/>
      </w:pPr>
    </w:lvl>
    <w:lvl w:ilvl="8" w:tplc="606ED5A8" w:tentative="1">
      <w:start w:val="1"/>
      <w:numFmt w:val="lowerRoman"/>
      <w:lvlText w:val="%9."/>
      <w:lvlJc w:val="right"/>
      <w:pPr>
        <w:ind w:left="6120" w:hanging="180"/>
      </w:pPr>
    </w:lvl>
  </w:abstractNum>
  <w:abstractNum w:abstractNumId="34" w15:restartNumberingAfterBreak="0">
    <w:nsid w:val="6F9337D0"/>
    <w:multiLevelType w:val="hybridMultilevel"/>
    <w:tmpl w:val="B6C885E6"/>
    <w:lvl w:ilvl="0" w:tplc="BF3C025E">
      <w:start w:val="1"/>
      <w:numFmt w:val="bullet"/>
      <w:lvlText w:val=""/>
      <w:lvlJc w:val="left"/>
      <w:pPr>
        <w:tabs>
          <w:tab w:val="num" w:pos="720"/>
        </w:tabs>
        <w:ind w:left="720" w:hanging="360"/>
      </w:pPr>
      <w:rPr>
        <w:rFonts w:ascii="Symbol" w:hAnsi="Symbol" w:hint="default"/>
      </w:rPr>
    </w:lvl>
    <w:lvl w:ilvl="1" w:tplc="077C9C9A" w:tentative="1">
      <w:start w:val="1"/>
      <w:numFmt w:val="bullet"/>
      <w:lvlText w:val="o"/>
      <w:lvlJc w:val="left"/>
      <w:pPr>
        <w:tabs>
          <w:tab w:val="num" w:pos="1440"/>
        </w:tabs>
        <w:ind w:left="1440" w:hanging="360"/>
      </w:pPr>
      <w:rPr>
        <w:rFonts w:ascii="Courier New" w:hAnsi="Courier New" w:cs="Courier New" w:hint="default"/>
      </w:rPr>
    </w:lvl>
    <w:lvl w:ilvl="2" w:tplc="6E8A1756" w:tentative="1">
      <w:start w:val="1"/>
      <w:numFmt w:val="bullet"/>
      <w:lvlText w:val=""/>
      <w:lvlJc w:val="left"/>
      <w:pPr>
        <w:tabs>
          <w:tab w:val="num" w:pos="2160"/>
        </w:tabs>
        <w:ind w:left="2160" w:hanging="360"/>
      </w:pPr>
      <w:rPr>
        <w:rFonts w:ascii="Wingdings" w:hAnsi="Wingdings" w:hint="default"/>
      </w:rPr>
    </w:lvl>
    <w:lvl w:ilvl="3" w:tplc="8ED86E42" w:tentative="1">
      <w:start w:val="1"/>
      <w:numFmt w:val="bullet"/>
      <w:lvlText w:val=""/>
      <w:lvlJc w:val="left"/>
      <w:pPr>
        <w:tabs>
          <w:tab w:val="num" w:pos="2880"/>
        </w:tabs>
        <w:ind w:left="2880" w:hanging="360"/>
      </w:pPr>
      <w:rPr>
        <w:rFonts w:ascii="Symbol" w:hAnsi="Symbol" w:hint="default"/>
      </w:rPr>
    </w:lvl>
    <w:lvl w:ilvl="4" w:tplc="37841228" w:tentative="1">
      <w:start w:val="1"/>
      <w:numFmt w:val="bullet"/>
      <w:lvlText w:val="o"/>
      <w:lvlJc w:val="left"/>
      <w:pPr>
        <w:tabs>
          <w:tab w:val="num" w:pos="3600"/>
        </w:tabs>
        <w:ind w:left="3600" w:hanging="360"/>
      </w:pPr>
      <w:rPr>
        <w:rFonts w:ascii="Courier New" w:hAnsi="Courier New" w:cs="Courier New" w:hint="default"/>
      </w:rPr>
    </w:lvl>
    <w:lvl w:ilvl="5" w:tplc="095692D8" w:tentative="1">
      <w:start w:val="1"/>
      <w:numFmt w:val="bullet"/>
      <w:lvlText w:val=""/>
      <w:lvlJc w:val="left"/>
      <w:pPr>
        <w:tabs>
          <w:tab w:val="num" w:pos="4320"/>
        </w:tabs>
        <w:ind w:left="4320" w:hanging="360"/>
      </w:pPr>
      <w:rPr>
        <w:rFonts w:ascii="Wingdings" w:hAnsi="Wingdings" w:hint="default"/>
      </w:rPr>
    </w:lvl>
    <w:lvl w:ilvl="6" w:tplc="E8907CA6" w:tentative="1">
      <w:start w:val="1"/>
      <w:numFmt w:val="bullet"/>
      <w:lvlText w:val=""/>
      <w:lvlJc w:val="left"/>
      <w:pPr>
        <w:tabs>
          <w:tab w:val="num" w:pos="5040"/>
        </w:tabs>
        <w:ind w:left="5040" w:hanging="360"/>
      </w:pPr>
      <w:rPr>
        <w:rFonts w:ascii="Symbol" w:hAnsi="Symbol" w:hint="default"/>
      </w:rPr>
    </w:lvl>
    <w:lvl w:ilvl="7" w:tplc="4E3EF6A4" w:tentative="1">
      <w:start w:val="1"/>
      <w:numFmt w:val="bullet"/>
      <w:lvlText w:val="o"/>
      <w:lvlJc w:val="left"/>
      <w:pPr>
        <w:tabs>
          <w:tab w:val="num" w:pos="5760"/>
        </w:tabs>
        <w:ind w:left="5760" w:hanging="360"/>
      </w:pPr>
      <w:rPr>
        <w:rFonts w:ascii="Courier New" w:hAnsi="Courier New" w:cs="Courier New" w:hint="default"/>
      </w:rPr>
    </w:lvl>
    <w:lvl w:ilvl="8" w:tplc="8DEE579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AD5311"/>
    <w:multiLevelType w:val="multilevel"/>
    <w:tmpl w:val="9C18EE20"/>
    <w:lvl w:ilvl="0">
      <w:start w:val="1"/>
      <w:numFmt w:val="bullet"/>
      <w:pStyle w:val="QRDPLBullets"/>
      <w:lvlText w:val="●"/>
      <w:lvlJc w:val="left"/>
      <w:pPr>
        <w:ind w:left="567" w:hanging="567"/>
      </w:pPr>
      <w:rPr>
        <w:rFonts w:ascii="Times New Roman" w:hAnsi="Times New Roman" w:cs="Times New Roman" w:hint="default"/>
        <w:b w:val="0"/>
        <w:i w:val="0"/>
        <w:sz w:val="22"/>
        <w:szCs w:val="22"/>
      </w:rPr>
    </w:lvl>
    <w:lvl w:ilvl="1">
      <w:start w:val="1"/>
      <w:numFmt w:val="bullet"/>
      <w:lvlRestart w:val="0"/>
      <w:lvlText w:val="-"/>
      <w:lvlJc w:val="left"/>
      <w:pPr>
        <w:ind w:left="1134" w:hanging="567"/>
      </w:pPr>
      <w:rPr>
        <w:rFonts w:ascii="Times New Roman" w:hAnsi="Times New Roman" w:cs="Times New Roman" w:hint="default"/>
        <w:b w:val="0"/>
        <w:i w:val="0"/>
        <w:sz w:val="22"/>
      </w:rPr>
    </w:lvl>
    <w:lvl w:ilvl="2">
      <w:start w:val="1"/>
      <w:numFmt w:val="bullet"/>
      <w:lvlRestart w:val="0"/>
      <w:lvlText w:val="●"/>
      <w:lvlJc w:val="left"/>
      <w:pPr>
        <w:ind w:left="1701" w:hanging="567"/>
      </w:pPr>
      <w:rPr>
        <w:rFonts w:ascii="Times New Roman" w:hAnsi="Times New Roman" w:cs="Times New Roman" w:hint="default"/>
        <w:b w:val="0"/>
        <w:i w:val="0"/>
        <w:sz w:val="22"/>
      </w:rPr>
    </w:lvl>
    <w:lvl w:ilvl="3">
      <w:start w:val="1"/>
      <w:numFmt w:val="bullet"/>
      <w:lvlRestart w:val="0"/>
      <w:lvlText w:val="-"/>
      <w:lvlJc w:val="left"/>
      <w:pPr>
        <w:ind w:left="2268" w:hanging="567"/>
      </w:pPr>
      <w:rPr>
        <w:rFonts w:ascii="Times New Roman" w:hAnsi="Times New Roman" w:cs="Times New Roman" w:hint="default"/>
        <w:b w:val="0"/>
        <w:i w:val="0"/>
        <w:sz w:val="22"/>
      </w:rPr>
    </w:lvl>
    <w:lvl w:ilvl="4">
      <w:start w:val="1"/>
      <w:numFmt w:val="bullet"/>
      <w:lvlRestart w:val="0"/>
      <w:lvlText w:val="●"/>
      <w:lvlJc w:val="left"/>
      <w:pPr>
        <w:ind w:left="2835" w:hanging="567"/>
      </w:pPr>
      <w:rPr>
        <w:rFonts w:ascii="Times New Roman" w:hAnsi="Times New Roman" w:cs="Times New Roman" w:hint="default"/>
        <w:b w:val="0"/>
        <w:i w:val="0"/>
        <w:sz w:val="22"/>
      </w:rPr>
    </w:lvl>
    <w:lvl w:ilvl="5">
      <w:start w:val="1"/>
      <w:numFmt w:val="bullet"/>
      <w:lvlRestart w:val="0"/>
      <w:lvlText w:val="-"/>
      <w:lvlJc w:val="left"/>
      <w:pPr>
        <w:ind w:left="3402" w:hanging="567"/>
      </w:pPr>
      <w:rPr>
        <w:rFonts w:ascii="Times New Roman" w:hAnsi="Times New Roman" w:cs="Times New Roman" w:hint="default"/>
        <w:b w:val="0"/>
        <w:i w:val="0"/>
        <w:sz w:val="22"/>
      </w:rPr>
    </w:lvl>
    <w:lvl w:ilvl="6">
      <w:start w:val="1"/>
      <w:numFmt w:val="bullet"/>
      <w:lvlRestart w:val="0"/>
      <w:lvlText w:val="●"/>
      <w:lvlJc w:val="left"/>
      <w:pPr>
        <w:ind w:left="3969" w:hanging="567"/>
      </w:pPr>
      <w:rPr>
        <w:rFonts w:ascii="Times New Roman" w:hAnsi="Times New Roman" w:cs="Times New Roman" w:hint="default"/>
        <w:b w:val="0"/>
        <w:i w:val="0"/>
        <w:sz w:val="22"/>
      </w:rPr>
    </w:lvl>
    <w:lvl w:ilvl="7">
      <w:start w:val="1"/>
      <w:numFmt w:val="bullet"/>
      <w:lvlRestart w:val="0"/>
      <w:lvlText w:val="-"/>
      <w:lvlJc w:val="left"/>
      <w:pPr>
        <w:ind w:left="4536" w:hanging="567"/>
      </w:pPr>
      <w:rPr>
        <w:rFonts w:ascii="Times New Roman" w:hAnsi="Times New Roman" w:cs="Times New Roman" w:hint="default"/>
        <w:b w:val="0"/>
        <w:i w:val="0"/>
        <w:sz w:val="22"/>
      </w:rPr>
    </w:lvl>
    <w:lvl w:ilvl="8">
      <w:start w:val="1"/>
      <w:numFmt w:val="bullet"/>
      <w:lvlRestart w:val="0"/>
      <w:lvlText w:val="●"/>
      <w:lvlJc w:val="left"/>
      <w:pPr>
        <w:ind w:left="5103" w:hanging="567"/>
      </w:pPr>
      <w:rPr>
        <w:rFonts w:ascii="Times New Roman" w:hAnsi="Times New Roman" w:cs="Times New Roman" w:hint="default"/>
        <w:b w:val="0"/>
        <w:i w:val="0"/>
        <w:sz w:val="22"/>
      </w:rPr>
    </w:lvl>
  </w:abstractNum>
  <w:abstractNum w:abstractNumId="36" w15:restartNumberingAfterBreak="0">
    <w:nsid w:val="7CCC7130"/>
    <w:multiLevelType w:val="hybridMultilevel"/>
    <w:tmpl w:val="28662580"/>
    <w:lvl w:ilvl="0" w:tplc="0CE884A2">
      <w:start w:val="1"/>
      <w:numFmt w:val="decimal"/>
      <w:lvlText w:val="%1."/>
      <w:lvlJc w:val="left"/>
      <w:pPr>
        <w:ind w:left="1140" w:hanging="360"/>
      </w:pPr>
    </w:lvl>
    <w:lvl w:ilvl="1" w:tplc="B43261C0">
      <w:start w:val="1"/>
      <w:numFmt w:val="decimal"/>
      <w:lvlText w:val="%2."/>
      <w:lvlJc w:val="left"/>
      <w:pPr>
        <w:ind w:left="1140" w:hanging="360"/>
      </w:pPr>
    </w:lvl>
    <w:lvl w:ilvl="2" w:tplc="6E0421FE">
      <w:start w:val="1"/>
      <w:numFmt w:val="decimal"/>
      <w:lvlText w:val="%3."/>
      <w:lvlJc w:val="left"/>
      <w:pPr>
        <w:ind w:left="1140" w:hanging="360"/>
      </w:pPr>
    </w:lvl>
    <w:lvl w:ilvl="3" w:tplc="57582298">
      <w:start w:val="1"/>
      <w:numFmt w:val="decimal"/>
      <w:lvlText w:val="%4."/>
      <w:lvlJc w:val="left"/>
      <w:pPr>
        <w:ind w:left="1140" w:hanging="360"/>
      </w:pPr>
    </w:lvl>
    <w:lvl w:ilvl="4" w:tplc="AAE82E6E">
      <w:start w:val="1"/>
      <w:numFmt w:val="decimal"/>
      <w:lvlText w:val="%5."/>
      <w:lvlJc w:val="left"/>
      <w:pPr>
        <w:ind w:left="1140" w:hanging="360"/>
      </w:pPr>
    </w:lvl>
    <w:lvl w:ilvl="5" w:tplc="7B1EA58E">
      <w:start w:val="1"/>
      <w:numFmt w:val="decimal"/>
      <w:lvlText w:val="%6."/>
      <w:lvlJc w:val="left"/>
      <w:pPr>
        <w:ind w:left="1140" w:hanging="360"/>
      </w:pPr>
    </w:lvl>
    <w:lvl w:ilvl="6" w:tplc="ACDE3AD2">
      <w:start w:val="1"/>
      <w:numFmt w:val="decimal"/>
      <w:lvlText w:val="%7."/>
      <w:lvlJc w:val="left"/>
      <w:pPr>
        <w:ind w:left="1140" w:hanging="360"/>
      </w:pPr>
    </w:lvl>
    <w:lvl w:ilvl="7" w:tplc="0DDC0F24">
      <w:start w:val="1"/>
      <w:numFmt w:val="decimal"/>
      <w:lvlText w:val="%8."/>
      <w:lvlJc w:val="left"/>
      <w:pPr>
        <w:ind w:left="1140" w:hanging="360"/>
      </w:pPr>
    </w:lvl>
    <w:lvl w:ilvl="8" w:tplc="3D6CB99C">
      <w:start w:val="1"/>
      <w:numFmt w:val="decimal"/>
      <w:lvlText w:val="%9."/>
      <w:lvlJc w:val="left"/>
      <w:pPr>
        <w:ind w:left="1140" w:hanging="360"/>
      </w:pPr>
    </w:lvl>
  </w:abstractNum>
  <w:abstractNum w:abstractNumId="37" w15:restartNumberingAfterBreak="0">
    <w:nsid w:val="7CD25C96"/>
    <w:multiLevelType w:val="multilevel"/>
    <w:tmpl w:val="B89CB9FA"/>
    <w:numStyleLink w:val="QRDPLMultilevelBullets"/>
  </w:abstractNum>
  <w:abstractNum w:abstractNumId="38" w15:restartNumberingAfterBreak="0">
    <w:nsid w:val="7D1B375A"/>
    <w:multiLevelType w:val="multilevel"/>
    <w:tmpl w:val="F1A61B44"/>
    <w:lvl w:ilvl="0">
      <w:start w:val="1"/>
      <w:numFmt w:val="decimal"/>
      <w:lvlText w:val="%1."/>
      <w:lvlJc w:val="left"/>
      <w:pPr>
        <w:tabs>
          <w:tab w:val="num" w:pos="1411"/>
        </w:tabs>
        <w:ind w:left="1411" w:hanging="1411"/>
      </w:pPr>
      <w:rPr>
        <w:rFonts w:hint="default"/>
        <w:b/>
        <w:i w:val="0"/>
        <w:color w:val="auto"/>
        <w:sz w:val="24"/>
        <w:szCs w:val="32"/>
      </w:rPr>
    </w:lvl>
    <w:lvl w:ilvl="1">
      <w:start w:val="1"/>
      <w:numFmt w:val="decimal"/>
      <w:lvlText w:val="%1.%2"/>
      <w:lvlJc w:val="left"/>
      <w:pPr>
        <w:tabs>
          <w:tab w:val="num" w:pos="1411"/>
        </w:tabs>
        <w:ind w:left="1411" w:hanging="1411"/>
      </w:pPr>
      <w:rPr>
        <w:rFonts w:hint="default"/>
        <w:b/>
        <w:i w:val="0"/>
        <w:color w:val="auto"/>
        <w:sz w:val="24"/>
        <w:szCs w:val="28"/>
      </w:rPr>
    </w:lvl>
    <w:lvl w:ilvl="2">
      <w:start w:val="1"/>
      <w:numFmt w:val="decimal"/>
      <w:lvlText w:val="%1.%2.%3"/>
      <w:lvlJc w:val="left"/>
      <w:pPr>
        <w:tabs>
          <w:tab w:val="num" w:pos="1411"/>
        </w:tabs>
        <w:ind w:left="1411" w:hanging="1411"/>
      </w:pPr>
      <w:rPr>
        <w:rFonts w:hint="default"/>
        <w:b/>
        <w:bCs w:val="0"/>
        <w:i w:val="0"/>
        <w:iCs w:val="0"/>
        <w:caps w:val="0"/>
        <w:smallCaps w:val="0"/>
        <w:strike w:val="0"/>
        <w:dstrike w:val="0"/>
        <w:vanish w:val="0"/>
        <w:color w:val="000000"/>
        <w:spacing w:val="0"/>
        <w:kern w:val="0"/>
        <w:position w:val="0"/>
        <w:sz w:val="24"/>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11"/>
        </w:tabs>
        <w:ind w:left="1411" w:hanging="1411"/>
      </w:pPr>
      <w:rPr>
        <w:rFonts w:hint="default"/>
        <w:b/>
        <w:i w:val="0"/>
        <w:color w:val="auto"/>
        <w:sz w:val="24"/>
        <w:szCs w:val="24"/>
      </w:rPr>
    </w:lvl>
    <w:lvl w:ilvl="4">
      <w:start w:val="1"/>
      <w:numFmt w:val="decimal"/>
      <w:lvlText w:val="%1.%2.%3.%4.%5"/>
      <w:lvlJc w:val="left"/>
      <w:pPr>
        <w:tabs>
          <w:tab w:val="num" w:pos="1411"/>
        </w:tabs>
        <w:ind w:left="1411" w:hanging="1411"/>
      </w:pPr>
      <w:rPr>
        <w:rFonts w:hint="default"/>
        <w:b/>
        <w:i w:val="0"/>
        <w:color w:val="000000" w:themeColor="text1"/>
        <w:sz w:val="24"/>
      </w:rPr>
    </w:lvl>
    <w:lvl w:ilvl="5">
      <w:start w:val="1"/>
      <w:numFmt w:val="decimal"/>
      <w:lvlText w:val="%1.%2.%3.%4.%5.%6"/>
      <w:lvlJc w:val="left"/>
      <w:pPr>
        <w:tabs>
          <w:tab w:val="num" w:pos="1411"/>
        </w:tabs>
        <w:ind w:left="1411" w:hanging="1411"/>
      </w:pPr>
      <w:rPr>
        <w:rFonts w:hint="default"/>
        <w:b/>
        <w:i w:val="0"/>
        <w:sz w:val="24"/>
      </w:rPr>
    </w:lvl>
    <w:lvl w:ilvl="6">
      <w:start w:val="1"/>
      <w:numFmt w:val="decimal"/>
      <w:lvlText w:val="%1.%2.%3.%4.%5.%6.%7"/>
      <w:lvlJc w:val="left"/>
      <w:pPr>
        <w:tabs>
          <w:tab w:val="num" w:pos="1411"/>
        </w:tabs>
        <w:ind w:left="1411" w:hanging="1411"/>
      </w:pPr>
      <w:rPr>
        <w:rFonts w:hint="default"/>
        <w:b/>
        <w:i w:val="0"/>
        <w:sz w:val="24"/>
      </w:rPr>
    </w:lvl>
    <w:lvl w:ilvl="7">
      <w:start w:val="1"/>
      <w:numFmt w:val="decimal"/>
      <w:lvlText w:val="%1.%2.%3.%4.%5.%6.%7.%8"/>
      <w:lvlJc w:val="left"/>
      <w:pPr>
        <w:tabs>
          <w:tab w:val="num" w:pos="1411"/>
        </w:tabs>
        <w:ind w:left="1411" w:hanging="1411"/>
      </w:pPr>
      <w:rPr>
        <w:rFonts w:hint="default"/>
        <w:b/>
        <w:i w:val="0"/>
        <w:sz w:val="24"/>
      </w:rPr>
    </w:lvl>
    <w:lvl w:ilvl="8">
      <w:start w:val="1"/>
      <w:numFmt w:val="decimal"/>
      <w:lvlText w:val="%1.%2.%3.%4.%5.%6.%7.%8.%9"/>
      <w:lvlJc w:val="left"/>
      <w:pPr>
        <w:tabs>
          <w:tab w:val="num" w:pos="1411"/>
        </w:tabs>
        <w:ind w:left="1411" w:hanging="1411"/>
      </w:pPr>
      <w:rPr>
        <w:rFonts w:hint="default"/>
        <w:b/>
        <w:i w:val="0"/>
        <w:sz w:val="24"/>
      </w:rPr>
    </w:lvl>
  </w:abstractNum>
  <w:abstractNum w:abstractNumId="39" w15:restartNumberingAfterBreak="0">
    <w:nsid w:val="7F180660"/>
    <w:multiLevelType w:val="hybridMultilevel"/>
    <w:tmpl w:val="66844208"/>
    <w:lvl w:ilvl="0" w:tplc="991E9FD6">
      <w:start w:val="1"/>
      <w:numFmt w:val="decimal"/>
      <w:lvlText w:val="%1."/>
      <w:lvlJc w:val="left"/>
      <w:pPr>
        <w:ind w:left="720" w:hanging="360"/>
      </w:pPr>
    </w:lvl>
    <w:lvl w:ilvl="1" w:tplc="6602B18C">
      <w:start w:val="1"/>
      <w:numFmt w:val="decimal"/>
      <w:lvlText w:val="%2."/>
      <w:lvlJc w:val="left"/>
      <w:pPr>
        <w:ind w:left="720" w:hanging="360"/>
      </w:pPr>
    </w:lvl>
    <w:lvl w:ilvl="2" w:tplc="B68801FC">
      <w:start w:val="1"/>
      <w:numFmt w:val="decimal"/>
      <w:lvlText w:val="%3."/>
      <w:lvlJc w:val="left"/>
      <w:pPr>
        <w:ind w:left="720" w:hanging="360"/>
      </w:pPr>
    </w:lvl>
    <w:lvl w:ilvl="3" w:tplc="66C8A4D6">
      <w:start w:val="1"/>
      <w:numFmt w:val="decimal"/>
      <w:lvlText w:val="%4."/>
      <w:lvlJc w:val="left"/>
      <w:pPr>
        <w:ind w:left="720" w:hanging="360"/>
      </w:pPr>
    </w:lvl>
    <w:lvl w:ilvl="4" w:tplc="2F8EC59E">
      <w:start w:val="1"/>
      <w:numFmt w:val="decimal"/>
      <w:lvlText w:val="%5."/>
      <w:lvlJc w:val="left"/>
      <w:pPr>
        <w:ind w:left="720" w:hanging="360"/>
      </w:pPr>
    </w:lvl>
    <w:lvl w:ilvl="5" w:tplc="E35846A2">
      <w:start w:val="1"/>
      <w:numFmt w:val="decimal"/>
      <w:lvlText w:val="%6."/>
      <w:lvlJc w:val="left"/>
      <w:pPr>
        <w:ind w:left="720" w:hanging="360"/>
      </w:pPr>
    </w:lvl>
    <w:lvl w:ilvl="6" w:tplc="299A3CE2">
      <w:start w:val="1"/>
      <w:numFmt w:val="decimal"/>
      <w:lvlText w:val="%7."/>
      <w:lvlJc w:val="left"/>
      <w:pPr>
        <w:ind w:left="720" w:hanging="360"/>
      </w:pPr>
    </w:lvl>
    <w:lvl w:ilvl="7" w:tplc="306264C6">
      <w:start w:val="1"/>
      <w:numFmt w:val="decimal"/>
      <w:lvlText w:val="%8."/>
      <w:lvlJc w:val="left"/>
      <w:pPr>
        <w:ind w:left="720" w:hanging="360"/>
      </w:pPr>
    </w:lvl>
    <w:lvl w:ilvl="8" w:tplc="66A8B9EE">
      <w:start w:val="1"/>
      <w:numFmt w:val="decimal"/>
      <w:lvlText w:val="%9."/>
      <w:lvlJc w:val="left"/>
      <w:pPr>
        <w:ind w:left="720" w:hanging="360"/>
      </w:pPr>
    </w:lvl>
  </w:abstractNum>
  <w:num w:numId="1" w16cid:durableId="1243490692">
    <w:abstractNumId w:val="13"/>
  </w:num>
  <w:num w:numId="2" w16cid:durableId="1494493013">
    <w:abstractNumId w:val="33"/>
  </w:num>
  <w:num w:numId="3" w16cid:durableId="116265212">
    <w:abstractNumId w:val="21"/>
  </w:num>
  <w:num w:numId="4" w16cid:durableId="1273055612">
    <w:abstractNumId w:val="29"/>
  </w:num>
  <w:num w:numId="5" w16cid:durableId="1566332891">
    <w:abstractNumId w:val="14"/>
  </w:num>
  <w:num w:numId="6" w16cid:durableId="175729922">
    <w:abstractNumId w:val="17"/>
  </w:num>
  <w:num w:numId="7" w16cid:durableId="333803052">
    <w:abstractNumId w:val="32"/>
  </w:num>
  <w:num w:numId="8" w16cid:durableId="1084380547">
    <w:abstractNumId w:val="7"/>
  </w:num>
  <w:num w:numId="9" w16cid:durableId="757363564">
    <w:abstractNumId w:val="6"/>
  </w:num>
  <w:num w:numId="10" w16cid:durableId="1662270857">
    <w:abstractNumId w:val="5"/>
  </w:num>
  <w:num w:numId="11" w16cid:durableId="772669990">
    <w:abstractNumId w:val="4"/>
  </w:num>
  <w:num w:numId="12" w16cid:durableId="113713232">
    <w:abstractNumId w:val="8"/>
  </w:num>
  <w:num w:numId="13" w16cid:durableId="357899623">
    <w:abstractNumId w:val="3"/>
  </w:num>
  <w:num w:numId="14" w16cid:durableId="1041856416">
    <w:abstractNumId w:val="2"/>
  </w:num>
  <w:num w:numId="15" w16cid:durableId="1151286454">
    <w:abstractNumId w:val="1"/>
  </w:num>
  <w:num w:numId="16" w16cid:durableId="2136173416">
    <w:abstractNumId w:val="0"/>
  </w:num>
  <w:num w:numId="17" w16cid:durableId="1148086177">
    <w:abstractNumId w:val="11"/>
  </w:num>
  <w:num w:numId="18" w16cid:durableId="1135757051">
    <w:abstractNumId w:val="20"/>
  </w:num>
  <w:num w:numId="19" w16cid:durableId="780342293">
    <w:abstractNumId w:val="22"/>
  </w:num>
  <w:num w:numId="20" w16cid:durableId="213393125">
    <w:abstractNumId w:val="16"/>
  </w:num>
  <w:num w:numId="21" w16cid:durableId="1004893068">
    <w:abstractNumId w:val="25"/>
  </w:num>
  <w:num w:numId="22" w16cid:durableId="228151716">
    <w:abstractNumId w:val="26"/>
  </w:num>
  <w:num w:numId="23" w16cid:durableId="1672753900">
    <w:abstractNumId w:val="27"/>
  </w:num>
  <w:num w:numId="24" w16cid:durableId="581568845">
    <w:abstractNumId w:val="36"/>
  </w:num>
  <w:num w:numId="25" w16cid:durableId="1969434345">
    <w:abstractNumId w:val="39"/>
  </w:num>
  <w:num w:numId="26" w16cid:durableId="2007201824">
    <w:abstractNumId w:val="28"/>
  </w:num>
  <w:num w:numId="27" w16cid:durableId="2044397626">
    <w:abstractNumId w:val="38"/>
  </w:num>
  <w:num w:numId="28" w16cid:durableId="1469278517">
    <w:abstractNumId w:val="15"/>
  </w:num>
  <w:num w:numId="29" w16cid:durableId="1604878170">
    <w:abstractNumId w:val="10"/>
    <w:lvlOverride w:ilvl="0">
      <w:lvl w:ilvl="0">
        <w:start w:val="1"/>
        <w:numFmt w:val="bullet"/>
        <w:lvlText w:val="-"/>
        <w:lvlJc w:val="left"/>
        <w:pPr>
          <w:ind w:left="360" w:hanging="360"/>
        </w:pPr>
      </w:lvl>
    </w:lvlOverride>
  </w:num>
  <w:num w:numId="30" w16cid:durableId="821115804">
    <w:abstractNumId w:val="12"/>
  </w:num>
  <w:num w:numId="31" w16cid:durableId="1244485636">
    <w:abstractNumId w:val="34"/>
  </w:num>
  <w:num w:numId="32" w16cid:durableId="1143736586">
    <w:abstractNumId w:val="10"/>
    <w:lvlOverride w:ilvl="0">
      <w:lvl w:ilvl="0">
        <w:start w:val="1"/>
        <w:numFmt w:val="bullet"/>
        <w:lvlText w:val="-"/>
        <w:legacy w:legacy="1" w:legacySpace="0" w:legacyIndent="360"/>
        <w:lvlJc w:val="left"/>
        <w:pPr>
          <w:ind w:left="360" w:hanging="360"/>
        </w:pPr>
      </w:lvl>
    </w:lvlOverride>
  </w:num>
  <w:num w:numId="33" w16cid:durableId="1625388277">
    <w:abstractNumId w:val="35"/>
  </w:num>
  <w:num w:numId="34" w16cid:durableId="1274901095">
    <w:abstractNumId w:val="24"/>
  </w:num>
  <w:num w:numId="35" w16cid:durableId="250164598">
    <w:abstractNumId w:val="19"/>
  </w:num>
  <w:num w:numId="36" w16cid:durableId="1845121981">
    <w:abstractNumId w:val="23"/>
  </w:num>
  <w:num w:numId="37" w16cid:durableId="730815194">
    <w:abstractNumId w:val="9"/>
  </w:num>
  <w:num w:numId="38" w16cid:durableId="976645486">
    <w:abstractNumId w:val="30"/>
  </w:num>
  <w:num w:numId="39" w16cid:durableId="19763757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51384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71600048">
    <w:abstractNumId w:val="31"/>
  </w:num>
  <w:num w:numId="42" w16cid:durableId="936445748">
    <w:abstractNumId w:val="37"/>
  </w:num>
  <w:num w:numId="43" w16cid:durableId="1720589274">
    <w:abstractNumId w:val="18"/>
  </w:num>
  <w:num w:numId="44" w16cid:durableId="611594286">
    <w:abstractNumId w:val="31"/>
  </w:num>
  <w:num w:numId="45" w16cid:durableId="513688547">
    <w:abstractNumId w:val="31"/>
  </w:num>
  <w:num w:numId="46" w16cid:durableId="948587732">
    <w:abstractNumId w:val="35"/>
  </w:num>
  <w:num w:numId="47" w16cid:durableId="571818070">
    <w:abstractNumId w:val="35"/>
  </w:num>
  <w:num w:numId="48" w16cid:durableId="1201354293">
    <w:abstractNumId w:val="30"/>
  </w:num>
  <w:num w:numId="49" w16cid:durableId="1363746465">
    <w:abstractNumId w:val="30"/>
  </w:num>
  <w:num w:numId="50" w16cid:durableId="428433664">
    <w:abstractNumId w:val="15"/>
  </w:num>
  <w:num w:numId="51" w16cid:durableId="322121860">
    <w:abstractNumId w:val="15"/>
  </w:num>
  <w:num w:numId="52" w16cid:durableId="315885875">
    <w:abstractNumId w:val="15"/>
  </w:num>
  <w:num w:numId="53" w16cid:durableId="271714107">
    <w:abstractNumId w:val="15"/>
  </w:num>
  <w:num w:numId="54" w16cid:durableId="1121344544">
    <w:abstractNumId w:val="31"/>
  </w:num>
  <w:num w:numId="55" w16cid:durableId="2098359776">
    <w:abstractNumId w:val="31"/>
  </w:num>
  <w:num w:numId="56" w16cid:durableId="615332200">
    <w:abstractNumId w:val="35"/>
  </w:num>
  <w:num w:numId="57" w16cid:durableId="50661906">
    <w:abstractNumId w:val="35"/>
  </w:num>
  <w:num w:numId="58" w16cid:durableId="2140294173">
    <w:abstractNumId w:val="30"/>
  </w:num>
  <w:num w:numId="59" w16cid:durableId="790246653">
    <w:abstractNumId w:val="30"/>
  </w:num>
  <w:num w:numId="60" w16cid:durableId="1880045311">
    <w:abstractNumId w:val="15"/>
  </w:num>
  <w:num w:numId="61" w16cid:durableId="41101091">
    <w:abstractNumId w:val="15"/>
  </w:num>
  <w:num w:numId="62" w16cid:durableId="457575212">
    <w:abstractNumId w:val="15"/>
  </w:num>
  <w:num w:numId="63" w16cid:durableId="1117522867">
    <w:abstractNumId w:val="1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Author 2">
    <w15:presenceInfo w15:providerId="None" w15:userId="Author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ConfigFamilyId" w:val="f7982d30-9eaf-43a4-a0a3-5642c51c244b"/>
    <w:docVar w:name="DocConfigId" w:val="4259d7f9-7253-4a08-9e3e-1cbd91483bcb"/>
    <w:docVar w:name="DocConfigName" w:val="Roche EU Annexes"/>
    <w:docVar w:name="DocConfigTemplateId" w:val="1.1.3.0/Roche_EU_Annexes.dotx"/>
    <w:docVar w:name="DocConfigTimeStamp" w:val="638750594140000000"/>
    <w:docVar w:name="DocConfigVersion" w:val="1.1.3.0"/>
    <w:docVar w:name="DocLanguage" w:val="en-GB,ja-JP"/>
    <w:docVar w:name="paperpile-doc-id" w:val="R427E577A867Y578"/>
    <w:docVar w:name="paperpile-doc-name" w:val="RTQ Round 2.docx"/>
    <w:docVar w:name="Registered" w:val="-1"/>
    <w:docVar w:name="Version" w:val="0"/>
  </w:docVars>
  <w:rsids>
    <w:rsidRoot w:val="00812D16"/>
    <w:rsid w:val="00000D20"/>
    <w:rsid w:val="00000D62"/>
    <w:rsid w:val="00000E24"/>
    <w:rsid w:val="00000EB9"/>
    <w:rsid w:val="00000EF8"/>
    <w:rsid w:val="000013B2"/>
    <w:rsid w:val="000013C1"/>
    <w:rsid w:val="000013D3"/>
    <w:rsid w:val="00001587"/>
    <w:rsid w:val="00001C7D"/>
    <w:rsid w:val="000020C4"/>
    <w:rsid w:val="0000219F"/>
    <w:rsid w:val="00002277"/>
    <w:rsid w:val="0000235E"/>
    <w:rsid w:val="0000282E"/>
    <w:rsid w:val="00002F2B"/>
    <w:rsid w:val="0000362A"/>
    <w:rsid w:val="0000376A"/>
    <w:rsid w:val="000037BE"/>
    <w:rsid w:val="00003AEF"/>
    <w:rsid w:val="00003B46"/>
    <w:rsid w:val="00004032"/>
    <w:rsid w:val="000042ED"/>
    <w:rsid w:val="000045B4"/>
    <w:rsid w:val="00004670"/>
    <w:rsid w:val="00004B61"/>
    <w:rsid w:val="00004CFC"/>
    <w:rsid w:val="00005701"/>
    <w:rsid w:val="00005B5E"/>
    <w:rsid w:val="00005C9D"/>
    <w:rsid w:val="00006078"/>
    <w:rsid w:val="000065A3"/>
    <w:rsid w:val="000067CB"/>
    <w:rsid w:val="00006E8B"/>
    <w:rsid w:val="000073FE"/>
    <w:rsid w:val="00007528"/>
    <w:rsid w:val="0000783E"/>
    <w:rsid w:val="00007CCB"/>
    <w:rsid w:val="000108E0"/>
    <w:rsid w:val="00010C6C"/>
    <w:rsid w:val="000114AB"/>
    <w:rsid w:val="0001164F"/>
    <w:rsid w:val="000119A4"/>
    <w:rsid w:val="000119E6"/>
    <w:rsid w:val="00011E12"/>
    <w:rsid w:val="000121C4"/>
    <w:rsid w:val="000123DF"/>
    <w:rsid w:val="0001291A"/>
    <w:rsid w:val="00013531"/>
    <w:rsid w:val="000137FE"/>
    <w:rsid w:val="00013913"/>
    <w:rsid w:val="00013C75"/>
    <w:rsid w:val="00014127"/>
    <w:rsid w:val="00014271"/>
    <w:rsid w:val="00014869"/>
    <w:rsid w:val="00014C91"/>
    <w:rsid w:val="00014F39"/>
    <w:rsid w:val="000150D3"/>
    <w:rsid w:val="0001535D"/>
    <w:rsid w:val="00015483"/>
    <w:rsid w:val="000157DD"/>
    <w:rsid w:val="00015CFD"/>
    <w:rsid w:val="0001604B"/>
    <w:rsid w:val="00016432"/>
    <w:rsid w:val="000166C1"/>
    <w:rsid w:val="0001706A"/>
    <w:rsid w:val="000170C0"/>
    <w:rsid w:val="00017104"/>
    <w:rsid w:val="00017958"/>
    <w:rsid w:val="0002006B"/>
    <w:rsid w:val="00020204"/>
    <w:rsid w:val="00020334"/>
    <w:rsid w:val="00020639"/>
    <w:rsid w:val="00020921"/>
    <w:rsid w:val="000209AC"/>
    <w:rsid w:val="00020AE8"/>
    <w:rsid w:val="00020E44"/>
    <w:rsid w:val="00020E9A"/>
    <w:rsid w:val="000212BB"/>
    <w:rsid w:val="0002183D"/>
    <w:rsid w:val="00021B72"/>
    <w:rsid w:val="00021B9A"/>
    <w:rsid w:val="00021ED3"/>
    <w:rsid w:val="0002251C"/>
    <w:rsid w:val="000228C8"/>
    <w:rsid w:val="00022A3C"/>
    <w:rsid w:val="00022DDD"/>
    <w:rsid w:val="00023150"/>
    <w:rsid w:val="0002326F"/>
    <w:rsid w:val="000238BA"/>
    <w:rsid w:val="00023A2C"/>
    <w:rsid w:val="00024180"/>
    <w:rsid w:val="00024267"/>
    <w:rsid w:val="00024A12"/>
    <w:rsid w:val="00025280"/>
    <w:rsid w:val="0002533B"/>
    <w:rsid w:val="00025449"/>
    <w:rsid w:val="00025E4A"/>
    <w:rsid w:val="00025EBE"/>
    <w:rsid w:val="00026251"/>
    <w:rsid w:val="0002633F"/>
    <w:rsid w:val="000269FB"/>
    <w:rsid w:val="00026AB0"/>
    <w:rsid w:val="00026BF2"/>
    <w:rsid w:val="000271F6"/>
    <w:rsid w:val="0002734A"/>
    <w:rsid w:val="000275F6"/>
    <w:rsid w:val="00027876"/>
    <w:rsid w:val="00027B63"/>
    <w:rsid w:val="00027C23"/>
    <w:rsid w:val="00027ED6"/>
    <w:rsid w:val="00027F1F"/>
    <w:rsid w:val="00027FF7"/>
    <w:rsid w:val="00030426"/>
    <w:rsid w:val="00030445"/>
    <w:rsid w:val="000315ED"/>
    <w:rsid w:val="0003178D"/>
    <w:rsid w:val="000318C7"/>
    <w:rsid w:val="00031D9B"/>
    <w:rsid w:val="000320FD"/>
    <w:rsid w:val="0003220F"/>
    <w:rsid w:val="000325D3"/>
    <w:rsid w:val="00032D72"/>
    <w:rsid w:val="00032E02"/>
    <w:rsid w:val="00033672"/>
    <w:rsid w:val="00033D26"/>
    <w:rsid w:val="00033D40"/>
    <w:rsid w:val="00033FDB"/>
    <w:rsid w:val="000340FF"/>
    <w:rsid w:val="000344F6"/>
    <w:rsid w:val="000348A7"/>
    <w:rsid w:val="0003492D"/>
    <w:rsid w:val="00034AB1"/>
    <w:rsid w:val="00034C66"/>
    <w:rsid w:val="000355FD"/>
    <w:rsid w:val="000356B2"/>
    <w:rsid w:val="000358AF"/>
    <w:rsid w:val="00035A99"/>
    <w:rsid w:val="00035CF9"/>
    <w:rsid w:val="00035D7F"/>
    <w:rsid w:val="00037373"/>
    <w:rsid w:val="00037475"/>
    <w:rsid w:val="00037A81"/>
    <w:rsid w:val="00037CE0"/>
    <w:rsid w:val="0004000F"/>
    <w:rsid w:val="000400A3"/>
    <w:rsid w:val="00040872"/>
    <w:rsid w:val="000408CF"/>
    <w:rsid w:val="00040C31"/>
    <w:rsid w:val="00040EEC"/>
    <w:rsid w:val="000419AF"/>
    <w:rsid w:val="00042263"/>
    <w:rsid w:val="0004266B"/>
    <w:rsid w:val="00042793"/>
    <w:rsid w:val="00042F20"/>
    <w:rsid w:val="00043505"/>
    <w:rsid w:val="00043A6B"/>
    <w:rsid w:val="00043C70"/>
    <w:rsid w:val="00043E88"/>
    <w:rsid w:val="00044042"/>
    <w:rsid w:val="000442FE"/>
    <w:rsid w:val="0004446E"/>
    <w:rsid w:val="0004475C"/>
    <w:rsid w:val="000451CB"/>
    <w:rsid w:val="000456FE"/>
    <w:rsid w:val="00045FF6"/>
    <w:rsid w:val="0004622B"/>
    <w:rsid w:val="000462A2"/>
    <w:rsid w:val="000463FF"/>
    <w:rsid w:val="00046DB1"/>
    <w:rsid w:val="00046EF1"/>
    <w:rsid w:val="00046F50"/>
    <w:rsid w:val="00047452"/>
    <w:rsid w:val="00047480"/>
    <w:rsid w:val="000474D2"/>
    <w:rsid w:val="00047682"/>
    <w:rsid w:val="000479C5"/>
    <w:rsid w:val="00047D4B"/>
    <w:rsid w:val="00047F31"/>
    <w:rsid w:val="00047F49"/>
    <w:rsid w:val="00050016"/>
    <w:rsid w:val="000505F1"/>
    <w:rsid w:val="00050ADB"/>
    <w:rsid w:val="00050DFD"/>
    <w:rsid w:val="00051295"/>
    <w:rsid w:val="00051D2D"/>
    <w:rsid w:val="00052569"/>
    <w:rsid w:val="0005296D"/>
    <w:rsid w:val="00052BB4"/>
    <w:rsid w:val="00053041"/>
    <w:rsid w:val="00053327"/>
    <w:rsid w:val="000537FD"/>
    <w:rsid w:val="00053809"/>
    <w:rsid w:val="00053914"/>
    <w:rsid w:val="00054304"/>
    <w:rsid w:val="0005447C"/>
    <w:rsid w:val="00054681"/>
    <w:rsid w:val="00054756"/>
    <w:rsid w:val="00055372"/>
    <w:rsid w:val="00055430"/>
    <w:rsid w:val="00055603"/>
    <w:rsid w:val="000556C8"/>
    <w:rsid w:val="00055DAB"/>
    <w:rsid w:val="00055F90"/>
    <w:rsid w:val="00056020"/>
    <w:rsid w:val="000560C5"/>
    <w:rsid w:val="00056994"/>
    <w:rsid w:val="00056AA2"/>
    <w:rsid w:val="00056C49"/>
    <w:rsid w:val="00056C70"/>
    <w:rsid w:val="00056FE0"/>
    <w:rsid w:val="00057B4E"/>
    <w:rsid w:val="00060090"/>
    <w:rsid w:val="00060218"/>
    <w:rsid w:val="000602C8"/>
    <w:rsid w:val="000603C8"/>
    <w:rsid w:val="000608A4"/>
    <w:rsid w:val="00060AA1"/>
    <w:rsid w:val="00060D35"/>
    <w:rsid w:val="00061FEE"/>
    <w:rsid w:val="00062C34"/>
    <w:rsid w:val="00062FAF"/>
    <w:rsid w:val="000631FD"/>
    <w:rsid w:val="0006367E"/>
    <w:rsid w:val="0006394E"/>
    <w:rsid w:val="00063AB4"/>
    <w:rsid w:val="00063D8B"/>
    <w:rsid w:val="00063EB0"/>
    <w:rsid w:val="000643D3"/>
    <w:rsid w:val="00064693"/>
    <w:rsid w:val="00064782"/>
    <w:rsid w:val="000648CC"/>
    <w:rsid w:val="00064EBE"/>
    <w:rsid w:val="00065A98"/>
    <w:rsid w:val="00065B09"/>
    <w:rsid w:val="00065C36"/>
    <w:rsid w:val="00065EEE"/>
    <w:rsid w:val="00065F75"/>
    <w:rsid w:val="0006614D"/>
    <w:rsid w:val="000663CB"/>
    <w:rsid w:val="00066E22"/>
    <w:rsid w:val="00066E95"/>
    <w:rsid w:val="00066F61"/>
    <w:rsid w:val="000674E7"/>
    <w:rsid w:val="000678AC"/>
    <w:rsid w:val="000678C9"/>
    <w:rsid w:val="00067B16"/>
    <w:rsid w:val="00067BB6"/>
    <w:rsid w:val="00067D66"/>
    <w:rsid w:val="000700CD"/>
    <w:rsid w:val="000702F4"/>
    <w:rsid w:val="00070769"/>
    <w:rsid w:val="00070D4B"/>
    <w:rsid w:val="00070F17"/>
    <w:rsid w:val="00070F1C"/>
    <w:rsid w:val="00070F78"/>
    <w:rsid w:val="000716C0"/>
    <w:rsid w:val="0007190E"/>
    <w:rsid w:val="00071F8A"/>
    <w:rsid w:val="000726F6"/>
    <w:rsid w:val="00072C60"/>
    <w:rsid w:val="00072D11"/>
    <w:rsid w:val="00073326"/>
    <w:rsid w:val="00073CA0"/>
    <w:rsid w:val="00073E04"/>
    <w:rsid w:val="00073EC7"/>
    <w:rsid w:val="00073FFD"/>
    <w:rsid w:val="0007401B"/>
    <w:rsid w:val="00074AAE"/>
    <w:rsid w:val="00074BAF"/>
    <w:rsid w:val="00074DE8"/>
    <w:rsid w:val="000750E9"/>
    <w:rsid w:val="000750F9"/>
    <w:rsid w:val="0007550A"/>
    <w:rsid w:val="0007561D"/>
    <w:rsid w:val="000757B2"/>
    <w:rsid w:val="0007608B"/>
    <w:rsid w:val="0007628D"/>
    <w:rsid w:val="000762D6"/>
    <w:rsid w:val="000763F9"/>
    <w:rsid w:val="0007645D"/>
    <w:rsid w:val="000768FF"/>
    <w:rsid w:val="00076DA0"/>
    <w:rsid w:val="00076DD7"/>
    <w:rsid w:val="00080260"/>
    <w:rsid w:val="0008050B"/>
    <w:rsid w:val="000818D1"/>
    <w:rsid w:val="000818F0"/>
    <w:rsid w:val="00081DAB"/>
    <w:rsid w:val="0008240D"/>
    <w:rsid w:val="0008289B"/>
    <w:rsid w:val="00082990"/>
    <w:rsid w:val="00083383"/>
    <w:rsid w:val="000840C0"/>
    <w:rsid w:val="00084A7A"/>
    <w:rsid w:val="00085284"/>
    <w:rsid w:val="00085747"/>
    <w:rsid w:val="00085E09"/>
    <w:rsid w:val="0008606C"/>
    <w:rsid w:val="000863AF"/>
    <w:rsid w:val="000865E3"/>
    <w:rsid w:val="0008681E"/>
    <w:rsid w:val="00086D85"/>
    <w:rsid w:val="000870BD"/>
    <w:rsid w:val="000871B5"/>
    <w:rsid w:val="000872A1"/>
    <w:rsid w:val="000877EF"/>
    <w:rsid w:val="000878B9"/>
    <w:rsid w:val="000878F0"/>
    <w:rsid w:val="00087A61"/>
    <w:rsid w:val="00087D16"/>
    <w:rsid w:val="000904BD"/>
    <w:rsid w:val="00090AF0"/>
    <w:rsid w:val="00090BF2"/>
    <w:rsid w:val="00091369"/>
    <w:rsid w:val="000915B5"/>
    <w:rsid w:val="000915FD"/>
    <w:rsid w:val="00091E91"/>
    <w:rsid w:val="00091F6D"/>
    <w:rsid w:val="00092359"/>
    <w:rsid w:val="000925DB"/>
    <w:rsid w:val="00092787"/>
    <w:rsid w:val="00092829"/>
    <w:rsid w:val="00092A8D"/>
    <w:rsid w:val="00092B09"/>
    <w:rsid w:val="00092BBE"/>
    <w:rsid w:val="00093057"/>
    <w:rsid w:val="000933B2"/>
    <w:rsid w:val="0009351E"/>
    <w:rsid w:val="0009353B"/>
    <w:rsid w:val="00093679"/>
    <w:rsid w:val="00093CFA"/>
    <w:rsid w:val="00093E20"/>
    <w:rsid w:val="000943F4"/>
    <w:rsid w:val="000944D0"/>
    <w:rsid w:val="00094684"/>
    <w:rsid w:val="0009479A"/>
    <w:rsid w:val="0009485A"/>
    <w:rsid w:val="00094AD6"/>
    <w:rsid w:val="00094ED6"/>
    <w:rsid w:val="00095362"/>
    <w:rsid w:val="000954FC"/>
    <w:rsid w:val="00095544"/>
    <w:rsid w:val="00095724"/>
    <w:rsid w:val="00095ABA"/>
    <w:rsid w:val="00095D44"/>
    <w:rsid w:val="00095D61"/>
    <w:rsid w:val="00095E44"/>
    <w:rsid w:val="00096349"/>
    <w:rsid w:val="0009655B"/>
    <w:rsid w:val="00096D8D"/>
    <w:rsid w:val="00096D9A"/>
    <w:rsid w:val="0009746F"/>
    <w:rsid w:val="0009755A"/>
    <w:rsid w:val="00097A3B"/>
    <w:rsid w:val="00097D60"/>
    <w:rsid w:val="000A02E1"/>
    <w:rsid w:val="000A02F2"/>
    <w:rsid w:val="000A0383"/>
    <w:rsid w:val="000A0490"/>
    <w:rsid w:val="000A0627"/>
    <w:rsid w:val="000A1232"/>
    <w:rsid w:val="000A14BA"/>
    <w:rsid w:val="000A199A"/>
    <w:rsid w:val="000A1A18"/>
    <w:rsid w:val="000A1C7B"/>
    <w:rsid w:val="000A1CC8"/>
    <w:rsid w:val="000A25D7"/>
    <w:rsid w:val="000A27EF"/>
    <w:rsid w:val="000A30E5"/>
    <w:rsid w:val="000A31E2"/>
    <w:rsid w:val="000A354A"/>
    <w:rsid w:val="000A36E9"/>
    <w:rsid w:val="000A3786"/>
    <w:rsid w:val="000A38DE"/>
    <w:rsid w:val="000A39F6"/>
    <w:rsid w:val="000A4034"/>
    <w:rsid w:val="000A40D0"/>
    <w:rsid w:val="000A4653"/>
    <w:rsid w:val="000A480B"/>
    <w:rsid w:val="000A4B17"/>
    <w:rsid w:val="000A4EF2"/>
    <w:rsid w:val="000A4F63"/>
    <w:rsid w:val="000A5D18"/>
    <w:rsid w:val="000A651C"/>
    <w:rsid w:val="000A65AB"/>
    <w:rsid w:val="000A6D67"/>
    <w:rsid w:val="000A7571"/>
    <w:rsid w:val="000A795F"/>
    <w:rsid w:val="000A7C44"/>
    <w:rsid w:val="000B0097"/>
    <w:rsid w:val="000B101F"/>
    <w:rsid w:val="000B1F16"/>
    <w:rsid w:val="000B1F4B"/>
    <w:rsid w:val="000B22F7"/>
    <w:rsid w:val="000B242D"/>
    <w:rsid w:val="000B261E"/>
    <w:rsid w:val="000B27F7"/>
    <w:rsid w:val="000B2AA5"/>
    <w:rsid w:val="000B2F1E"/>
    <w:rsid w:val="000B2F27"/>
    <w:rsid w:val="000B2F58"/>
    <w:rsid w:val="000B3124"/>
    <w:rsid w:val="000B35E0"/>
    <w:rsid w:val="000B35EB"/>
    <w:rsid w:val="000B37A8"/>
    <w:rsid w:val="000B3F2F"/>
    <w:rsid w:val="000B43FF"/>
    <w:rsid w:val="000B51D9"/>
    <w:rsid w:val="000B52E7"/>
    <w:rsid w:val="000B59FF"/>
    <w:rsid w:val="000B60F9"/>
    <w:rsid w:val="000B64D3"/>
    <w:rsid w:val="000B6603"/>
    <w:rsid w:val="000B671E"/>
    <w:rsid w:val="000B68C4"/>
    <w:rsid w:val="000B6A6E"/>
    <w:rsid w:val="000B6AE4"/>
    <w:rsid w:val="000B793D"/>
    <w:rsid w:val="000C017D"/>
    <w:rsid w:val="000C02AE"/>
    <w:rsid w:val="000C03FB"/>
    <w:rsid w:val="000C0B3A"/>
    <w:rsid w:val="000C0C3F"/>
    <w:rsid w:val="000C1282"/>
    <w:rsid w:val="000C12D1"/>
    <w:rsid w:val="000C1731"/>
    <w:rsid w:val="000C1819"/>
    <w:rsid w:val="000C308F"/>
    <w:rsid w:val="000C31FD"/>
    <w:rsid w:val="000C3682"/>
    <w:rsid w:val="000C3E13"/>
    <w:rsid w:val="000C4080"/>
    <w:rsid w:val="000C4BB0"/>
    <w:rsid w:val="000C4C77"/>
    <w:rsid w:val="000C51BD"/>
    <w:rsid w:val="000C5A4E"/>
    <w:rsid w:val="000C5B29"/>
    <w:rsid w:val="000C635D"/>
    <w:rsid w:val="000C6475"/>
    <w:rsid w:val="000C68F5"/>
    <w:rsid w:val="000C6C9C"/>
    <w:rsid w:val="000C709D"/>
    <w:rsid w:val="000C7165"/>
    <w:rsid w:val="000C7773"/>
    <w:rsid w:val="000C779E"/>
    <w:rsid w:val="000C7BB9"/>
    <w:rsid w:val="000C7F49"/>
    <w:rsid w:val="000C7FB3"/>
    <w:rsid w:val="000D012C"/>
    <w:rsid w:val="000D100E"/>
    <w:rsid w:val="000D10B7"/>
    <w:rsid w:val="000D1485"/>
    <w:rsid w:val="000D157C"/>
    <w:rsid w:val="000D161A"/>
    <w:rsid w:val="000D17EA"/>
    <w:rsid w:val="000D184A"/>
    <w:rsid w:val="000D1974"/>
    <w:rsid w:val="000D1AEE"/>
    <w:rsid w:val="000D1F4F"/>
    <w:rsid w:val="000D2114"/>
    <w:rsid w:val="000D254A"/>
    <w:rsid w:val="000D2988"/>
    <w:rsid w:val="000D2A70"/>
    <w:rsid w:val="000D2CB0"/>
    <w:rsid w:val="000D3735"/>
    <w:rsid w:val="000D37AC"/>
    <w:rsid w:val="000D3A45"/>
    <w:rsid w:val="000D40E5"/>
    <w:rsid w:val="000D4422"/>
    <w:rsid w:val="000D4A37"/>
    <w:rsid w:val="000D4D07"/>
    <w:rsid w:val="000D592C"/>
    <w:rsid w:val="000D5A89"/>
    <w:rsid w:val="000D5AA1"/>
    <w:rsid w:val="000D5E42"/>
    <w:rsid w:val="000D689A"/>
    <w:rsid w:val="000D6A2B"/>
    <w:rsid w:val="000D7347"/>
    <w:rsid w:val="000D7535"/>
    <w:rsid w:val="000D767D"/>
    <w:rsid w:val="000D7733"/>
    <w:rsid w:val="000D79B3"/>
    <w:rsid w:val="000E02A7"/>
    <w:rsid w:val="000E069E"/>
    <w:rsid w:val="000E098C"/>
    <w:rsid w:val="000E0C8E"/>
    <w:rsid w:val="000E0D4F"/>
    <w:rsid w:val="000E0FB4"/>
    <w:rsid w:val="000E11FE"/>
    <w:rsid w:val="000E1328"/>
    <w:rsid w:val="000E165D"/>
    <w:rsid w:val="000E17C4"/>
    <w:rsid w:val="000E1BAF"/>
    <w:rsid w:val="000E1D14"/>
    <w:rsid w:val="000E2208"/>
    <w:rsid w:val="000E223E"/>
    <w:rsid w:val="000E23C5"/>
    <w:rsid w:val="000E2491"/>
    <w:rsid w:val="000E26D9"/>
    <w:rsid w:val="000E26DB"/>
    <w:rsid w:val="000E272F"/>
    <w:rsid w:val="000E2784"/>
    <w:rsid w:val="000E27BC"/>
    <w:rsid w:val="000E27D3"/>
    <w:rsid w:val="000E29EC"/>
    <w:rsid w:val="000E2B62"/>
    <w:rsid w:val="000E2BD8"/>
    <w:rsid w:val="000E2EA9"/>
    <w:rsid w:val="000E3B4E"/>
    <w:rsid w:val="000E3DD5"/>
    <w:rsid w:val="000E45A8"/>
    <w:rsid w:val="000E46A3"/>
    <w:rsid w:val="000E4E88"/>
    <w:rsid w:val="000E5726"/>
    <w:rsid w:val="000E58C4"/>
    <w:rsid w:val="000E5B26"/>
    <w:rsid w:val="000E5C7E"/>
    <w:rsid w:val="000E5E07"/>
    <w:rsid w:val="000E6042"/>
    <w:rsid w:val="000E61AF"/>
    <w:rsid w:val="000E671F"/>
    <w:rsid w:val="000E6797"/>
    <w:rsid w:val="000E6C94"/>
    <w:rsid w:val="000E7933"/>
    <w:rsid w:val="000E7B9A"/>
    <w:rsid w:val="000E7D17"/>
    <w:rsid w:val="000E7D2E"/>
    <w:rsid w:val="000E7F78"/>
    <w:rsid w:val="000F0021"/>
    <w:rsid w:val="000F0A39"/>
    <w:rsid w:val="000F0CE6"/>
    <w:rsid w:val="000F140A"/>
    <w:rsid w:val="000F1BB2"/>
    <w:rsid w:val="000F1BF8"/>
    <w:rsid w:val="000F1CD4"/>
    <w:rsid w:val="000F1DAC"/>
    <w:rsid w:val="000F217A"/>
    <w:rsid w:val="000F2ABF"/>
    <w:rsid w:val="000F3320"/>
    <w:rsid w:val="000F3935"/>
    <w:rsid w:val="000F3F94"/>
    <w:rsid w:val="000F4309"/>
    <w:rsid w:val="000F4BDE"/>
    <w:rsid w:val="000F5235"/>
    <w:rsid w:val="000F539C"/>
    <w:rsid w:val="000F5B21"/>
    <w:rsid w:val="000F5F65"/>
    <w:rsid w:val="000F66F8"/>
    <w:rsid w:val="000F6945"/>
    <w:rsid w:val="000F6953"/>
    <w:rsid w:val="000F6A27"/>
    <w:rsid w:val="000F6A33"/>
    <w:rsid w:val="000F7719"/>
    <w:rsid w:val="000F792B"/>
    <w:rsid w:val="00100ABA"/>
    <w:rsid w:val="00100F5B"/>
    <w:rsid w:val="00101470"/>
    <w:rsid w:val="001018C9"/>
    <w:rsid w:val="00101BF6"/>
    <w:rsid w:val="00101C16"/>
    <w:rsid w:val="00102166"/>
    <w:rsid w:val="00102239"/>
    <w:rsid w:val="0010269C"/>
    <w:rsid w:val="00102987"/>
    <w:rsid w:val="00102C42"/>
    <w:rsid w:val="00102CFC"/>
    <w:rsid w:val="00103501"/>
    <w:rsid w:val="001036A9"/>
    <w:rsid w:val="00103B2D"/>
    <w:rsid w:val="00103CD2"/>
    <w:rsid w:val="00104061"/>
    <w:rsid w:val="001042CD"/>
    <w:rsid w:val="001042FB"/>
    <w:rsid w:val="0010462A"/>
    <w:rsid w:val="00105905"/>
    <w:rsid w:val="00105CC5"/>
    <w:rsid w:val="00105E89"/>
    <w:rsid w:val="0010620C"/>
    <w:rsid w:val="00106A25"/>
    <w:rsid w:val="00107186"/>
    <w:rsid w:val="00107236"/>
    <w:rsid w:val="001074B3"/>
    <w:rsid w:val="001076A5"/>
    <w:rsid w:val="00107FB3"/>
    <w:rsid w:val="001101A2"/>
    <w:rsid w:val="001106F7"/>
    <w:rsid w:val="00110760"/>
    <w:rsid w:val="001108A9"/>
    <w:rsid w:val="00110DA5"/>
    <w:rsid w:val="001111FD"/>
    <w:rsid w:val="001118FC"/>
    <w:rsid w:val="00111924"/>
    <w:rsid w:val="00111931"/>
    <w:rsid w:val="00111E53"/>
    <w:rsid w:val="0011245E"/>
    <w:rsid w:val="00112B62"/>
    <w:rsid w:val="00112EDA"/>
    <w:rsid w:val="001131F4"/>
    <w:rsid w:val="00113540"/>
    <w:rsid w:val="00113804"/>
    <w:rsid w:val="00113B78"/>
    <w:rsid w:val="00114046"/>
    <w:rsid w:val="00114174"/>
    <w:rsid w:val="001141B7"/>
    <w:rsid w:val="0011427A"/>
    <w:rsid w:val="001144A4"/>
    <w:rsid w:val="00114ABF"/>
    <w:rsid w:val="001152A9"/>
    <w:rsid w:val="001158BC"/>
    <w:rsid w:val="00115A9D"/>
    <w:rsid w:val="00115C90"/>
    <w:rsid w:val="00115D45"/>
    <w:rsid w:val="00116C65"/>
    <w:rsid w:val="00116DBC"/>
    <w:rsid w:val="00116EEC"/>
    <w:rsid w:val="00117494"/>
    <w:rsid w:val="00117B4A"/>
    <w:rsid w:val="00117B64"/>
    <w:rsid w:val="00117C1D"/>
    <w:rsid w:val="00117EFD"/>
    <w:rsid w:val="00120B78"/>
    <w:rsid w:val="00120CC2"/>
    <w:rsid w:val="0012112C"/>
    <w:rsid w:val="00121379"/>
    <w:rsid w:val="001217CA"/>
    <w:rsid w:val="001225BB"/>
    <w:rsid w:val="001228F9"/>
    <w:rsid w:val="00123688"/>
    <w:rsid w:val="0012368B"/>
    <w:rsid w:val="001241D3"/>
    <w:rsid w:val="00124819"/>
    <w:rsid w:val="00124842"/>
    <w:rsid w:val="00124E4C"/>
    <w:rsid w:val="00125163"/>
    <w:rsid w:val="001255B5"/>
    <w:rsid w:val="00125798"/>
    <w:rsid w:val="00125966"/>
    <w:rsid w:val="00125DDA"/>
    <w:rsid w:val="001260FD"/>
    <w:rsid w:val="0012624A"/>
    <w:rsid w:val="00126848"/>
    <w:rsid w:val="00126C85"/>
    <w:rsid w:val="00126DFF"/>
    <w:rsid w:val="00126E10"/>
    <w:rsid w:val="0012750C"/>
    <w:rsid w:val="00127826"/>
    <w:rsid w:val="0012796B"/>
    <w:rsid w:val="00127F47"/>
    <w:rsid w:val="001308A0"/>
    <w:rsid w:val="00131314"/>
    <w:rsid w:val="001314BD"/>
    <w:rsid w:val="001318B9"/>
    <w:rsid w:val="001318FD"/>
    <w:rsid w:val="00131FB1"/>
    <w:rsid w:val="001321CF"/>
    <w:rsid w:val="00132563"/>
    <w:rsid w:val="0013290B"/>
    <w:rsid w:val="00132B48"/>
    <w:rsid w:val="00132CAF"/>
    <w:rsid w:val="00133572"/>
    <w:rsid w:val="001335EE"/>
    <w:rsid w:val="00133885"/>
    <w:rsid w:val="00133BF0"/>
    <w:rsid w:val="00133F45"/>
    <w:rsid w:val="0013412D"/>
    <w:rsid w:val="00134363"/>
    <w:rsid w:val="00134586"/>
    <w:rsid w:val="00134A94"/>
    <w:rsid w:val="00134C62"/>
    <w:rsid w:val="00134E4A"/>
    <w:rsid w:val="001352E3"/>
    <w:rsid w:val="00135323"/>
    <w:rsid w:val="00135976"/>
    <w:rsid w:val="00136487"/>
    <w:rsid w:val="001364FB"/>
    <w:rsid w:val="001365F2"/>
    <w:rsid w:val="00136998"/>
    <w:rsid w:val="00136C61"/>
    <w:rsid w:val="00136C91"/>
    <w:rsid w:val="00136D7A"/>
    <w:rsid w:val="00136E67"/>
    <w:rsid w:val="00136E87"/>
    <w:rsid w:val="00137002"/>
    <w:rsid w:val="001374C5"/>
    <w:rsid w:val="001374F9"/>
    <w:rsid w:val="001378AE"/>
    <w:rsid w:val="001406D6"/>
    <w:rsid w:val="00140775"/>
    <w:rsid w:val="0014090E"/>
    <w:rsid w:val="00140DF1"/>
    <w:rsid w:val="00141470"/>
    <w:rsid w:val="00141540"/>
    <w:rsid w:val="0014168B"/>
    <w:rsid w:val="00141B2D"/>
    <w:rsid w:val="001429B2"/>
    <w:rsid w:val="00143016"/>
    <w:rsid w:val="00143254"/>
    <w:rsid w:val="0014326C"/>
    <w:rsid w:val="0014398B"/>
    <w:rsid w:val="00143E63"/>
    <w:rsid w:val="00143E8D"/>
    <w:rsid w:val="00143E98"/>
    <w:rsid w:val="001441A5"/>
    <w:rsid w:val="00144209"/>
    <w:rsid w:val="001449DF"/>
    <w:rsid w:val="00144CE3"/>
    <w:rsid w:val="00144E76"/>
    <w:rsid w:val="0014569B"/>
    <w:rsid w:val="00145CFF"/>
    <w:rsid w:val="00146361"/>
    <w:rsid w:val="00146D91"/>
    <w:rsid w:val="00146EC7"/>
    <w:rsid w:val="001470E0"/>
    <w:rsid w:val="00147254"/>
    <w:rsid w:val="0014725B"/>
    <w:rsid w:val="00147A40"/>
    <w:rsid w:val="00147A59"/>
    <w:rsid w:val="00147BB1"/>
    <w:rsid w:val="00147CBB"/>
    <w:rsid w:val="00150060"/>
    <w:rsid w:val="00150094"/>
    <w:rsid w:val="00151174"/>
    <w:rsid w:val="0015135D"/>
    <w:rsid w:val="0015140D"/>
    <w:rsid w:val="001515DC"/>
    <w:rsid w:val="001515E4"/>
    <w:rsid w:val="001519E7"/>
    <w:rsid w:val="00151DE3"/>
    <w:rsid w:val="00152038"/>
    <w:rsid w:val="00152F5E"/>
    <w:rsid w:val="0015369D"/>
    <w:rsid w:val="00154C69"/>
    <w:rsid w:val="00154CB3"/>
    <w:rsid w:val="00154FFA"/>
    <w:rsid w:val="00155626"/>
    <w:rsid w:val="001556DF"/>
    <w:rsid w:val="00155C11"/>
    <w:rsid w:val="00155DB9"/>
    <w:rsid w:val="00155E63"/>
    <w:rsid w:val="00155EE0"/>
    <w:rsid w:val="00155FC3"/>
    <w:rsid w:val="001562E6"/>
    <w:rsid w:val="0015697C"/>
    <w:rsid w:val="00156E6C"/>
    <w:rsid w:val="0015704C"/>
    <w:rsid w:val="00157827"/>
    <w:rsid w:val="00157895"/>
    <w:rsid w:val="00157A68"/>
    <w:rsid w:val="00157B9D"/>
    <w:rsid w:val="00157D1D"/>
    <w:rsid w:val="00160070"/>
    <w:rsid w:val="0016112D"/>
    <w:rsid w:val="00161418"/>
    <w:rsid w:val="00161701"/>
    <w:rsid w:val="00161E87"/>
    <w:rsid w:val="0016222C"/>
    <w:rsid w:val="0016253E"/>
    <w:rsid w:val="0016257C"/>
    <w:rsid w:val="00162792"/>
    <w:rsid w:val="001627A4"/>
    <w:rsid w:val="00162CED"/>
    <w:rsid w:val="00162E3E"/>
    <w:rsid w:val="00163218"/>
    <w:rsid w:val="001642BA"/>
    <w:rsid w:val="001647D9"/>
    <w:rsid w:val="00164B9E"/>
    <w:rsid w:val="00164EAB"/>
    <w:rsid w:val="0016566B"/>
    <w:rsid w:val="0016566C"/>
    <w:rsid w:val="00166369"/>
    <w:rsid w:val="00166380"/>
    <w:rsid w:val="001668E5"/>
    <w:rsid w:val="001668E9"/>
    <w:rsid w:val="00166CC7"/>
    <w:rsid w:val="00167C5A"/>
    <w:rsid w:val="00170C52"/>
    <w:rsid w:val="00171029"/>
    <w:rsid w:val="0017134C"/>
    <w:rsid w:val="00171364"/>
    <w:rsid w:val="00171A02"/>
    <w:rsid w:val="0017233E"/>
    <w:rsid w:val="001723B1"/>
    <w:rsid w:val="0017247E"/>
    <w:rsid w:val="001727F0"/>
    <w:rsid w:val="00172983"/>
    <w:rsid w:val="001729EA"/>
    <w:rsid w:val="00172A6C"/>
    <w:rsid w:val="00172B06"/>
    <w:rsid w:val="00172D88"/>
    <w:rsid w:val="0017327E"/>
    <w:rsid w:val="0017347E"/>
    <w:rsid w:val="001735C1"/>
    <w:rsid w:val="00173639"/>
    <w:rsid w:val="001738FA"/>
    <w:rsid w:val="00173BB7"/>
    <w:rsid w:val="00173C84"/>
    <w:rsid w:val="00173D88"/>
    <w:rsid w:val="00173F63"/>
    <w:rsid w:val="00173F6D"/>
    <w:rsid w:val="00174301"/>
    <w:rsid w:val="0017485E"/>
    <w:rsid w:val="00174A2D"/>
    <w:rsid w:val="00174C5C"/>
    <w:rsid w:val="00174F4B"/>
    <w:rsid w:val="00174FB9"/>
    <w:rsid w:val="001751F0"/>
    <w:rsid w:val="001752D8"/>
    <w:rsid w:val="001755F5"/>
    <w:rsid w:val="0017588D"/>
    <w:rsid w:val="00175931"/>
    <w:rsid w:val="00175CA3"/>
    <w:rsid w:val="00175D47"/>
    <w:rsid w:val="00175E80"/>
    <w:rsid w:val="00176214"/>
    <w:rsid w:val="001764A8"/>
    <w:rsid w:val="00176B25"/>
    <w:rsid w:val="00176E17"/>
    <w:rsid w:val="00177228"/>
    <w:rsid w:val="0017778E"/>
    <w:rsid w:val="00177AE2"/>
    <w:rsid w:val="00180079"/>
    <w:rsid w:val="001800B1"/>
    <w:rsid w:val="001806BA"/>
    <w:rsid w:val="0018087B"/>
    <w:rsid w:val="00180AAB"/>
    <w:rsid w:val="00180B39"/>
    <w:rsid w:val="00180FF3"/>
    <w:rsid w:val="00181ABA"/>
    <w:rsid w:val="00181BF3"/>
    <w:rsid w:val="0018238B"/>
    <w:rsid w:val="00182A8F"/>
    <w:rsid w:val="0018314D"/>
    <w:rsid w:val="00183419"/>
    <w:rsid w:val="0018394A"/>
    <w:rsid w:val="00183969"/>
    <w:rsid w:val="00183A29"/>
    <w:rsid w:val="00183B87"/>
    <w:rsid w:val="00183EEE"/>
    <w:rsid w:val="001840D3"/>
    <w:rsid w:val="001848A7"/>
    <w:rsid w:val="00184DCC"/>
    <w:rsid w:val="00185C6B"/>
    <w:rsid w:val="00186260"/>
    <w:rsid w:val="00186261"/>
    <w:rsid w:val="00186A9D"/>
    <w:rsid w:val="001872E2"/>
    <w:rsid w:val="001874A6"/>
    <w:rsid w:val="0018765B"/>
    <w:rsid w:val="00187678"/>
    <w:rsid w:val="00187ABB"/>
    <w:rsid w:val="0019027E"/>
    <w:rsid w:val="001902C5"/>
    <w:rsid w:val="001904AE"/>
    <w:rsid w:val="00190762"/>
    <w:rsid w:val="00190913"/>
    <w:rsid w:val="001909A9"/>
    <w:rsid w:val="00191241"/>
    <w:rsid w:val="001914D3"/>
    <w:rsid w:val="00191C5C"/>
    <w:rsid w:val="00191E06"/>
    <w:rsid w:val="0019236A"/>
    <w:rsid w:val="00192E21"/>
    <w:rsid w:val="00192F32"/>
    <w:rsid w:val="00193B21"/>
    <w:rsid w:val="00193DD3"/>
    <w:rsid w:val="0019477B"/>
    <w:rsid w:val="0019487B"/>
    <w:rsid w:val="001948AA"/>
    <w:rsid w:val="001950B2"/>
    <w:rsid w:val="00195BC2"/>
    <w:rsid w:val="00195F65"/>
    <w:rsid w:val="001963F7"/>
    <w:rsid w:val="001966EC"/>
    <w:rsid w:val="001969A3"/>
    <w:rsid w:val="0019727E"/>
    <w:rsid w:val="00197D6F"/>
    <w:rsid w:val="001A0321"/>
    <w:rsid w:val="001A048B"/>
    <w:rsid w:val="001A0556"/>
    <w:rsid w:val="001A07E2"/>
    <w:rsid w:val="001A095D"/>
    <w:rsid w:val="001A0A5D"/>
    <w:rsid w:val="001A106E"/>
    <w:rsid w:val="001A1E82"/>
    <w:rsid w:val="001A2018"/>
    <w:rsid w:val="001A210D"/>
    <w:rsid w:val="001A2AAC"/>
    <w:rsid w:val="001A358B"/>
    <w:rsid w:val="001A3817"/>
    <w:rsid w:val="001A4927"/>
    <w:rsid w:val="001A4F2D"/>
    <w:rsid w:val="001A55D5"/>
    <w:rsid w:val="001A56F1"/>
    <w:rsid w:val="001A5D0E"/>
    <w:rsid w:val="001A5F19"/>
    <w:rsid w:val="001A629B"/>
    <w:rsid w:val="001A6EC5"/>
    <w:rsid w:val="001A7364"/>
    <w:rsid w:val="001A73A0"/>
    <w:rsid w:val="001A7DC5"/>
    <w:rsid w:val="001A7E3C"/>
    <w:rsid w:val="001B01C8"/>
    <w:rsid w:val="001B0B52"/>
    <w:rsid w:val="001B13F6"/>
    <w:rsid w:val="001B1747"/>
    <w:rsid w:val="001B19A6"/>
    <w:rsid w:val="001B1D17"/>
    <w:rsid w:val="001B1DBF"/>
    <w:rsid w:val="001B243E"/>
    <w:rsid w:val="001B2D44"/>
    <w:rsid w:val="001B2F2F"/>
    <w:rsid w:val="001B33D0"/>
    <w:rsid w:val="001B3B06"/>
    <w:rsid w:val="001B3C00"/>
    <w:rsid w:val="001B3E13"/>
    <w:rsid w:val="001B4189"/>
    <w:rsid w:val="001B4A0E"/>
    <w:rsid w:val="001B52BE"/>
    <w:rsid w:val="001B54B6"/>
    <w:rsid w:val="001B572B"/>
    <w:rsid w:val="001B5C9B"/>
    <w:rsid w:val="001B5C9C"/>
    <w:rsid w:val="001B5D09"/>
    <w:rsid w:val="001B6E3F"/>
    <w:rsid w:val="001B6F97"/>
    <w:rsid w:val="001B7400"/>
    <w:rsid w:val="001B7473"/>
    <w:rsid w:val="001B752A"/>
    <w:rsid w:val="001B7E64"/>
    <w:rsid w:val="001B7F27"/>
    <w:rsid w:val="001B7FCF"/>
    <w:rsid w:val="001C05FD"/>
    <w:rsid w:val="001C069F"/>
    <w:rsid w:val="001C12FB"/>
    <w:rsid w:val="001C140F"/>
    <w:rsid w:val="001C1E76"/>
    <w:rsid w:val="001C2636"/>
    <w:rsid w:val="001C2668"/>
    <w:rsid w:val="001C2DB4"/>
    <w:rsid w:val="001C3228"/>
    <w:rsid w:val="001C35E9"/>
    <w:rsid w:val="001C36BD"/>
    <w:rsid w:val="001C3733"/>
    <w:rsid w:val="001C38AE"/>
    <w:rsid w:val="001C3B00"/>
    <w:rsid w:val="001C3B04"/>
    <w:rsid w:val="001C405E"/>
    <w:rsid w:val="001C41A9"/>
    <w:rsid w:val="001C4445"/>
    <w:rsid w:val="001C47F6"/>
    <w:rsid w:val="001C49B3"/>
    <w:rsid w:val="001C57B5"/>
    <w:rsid w:val="001C5B30"/>
    <w:rsid w:val="001C5DB9"/>
    <w:rsid w:val="001C6105"/>
    <w:rsid w:val="001C671C"/>
    <w:rsid w:val="001C67BF"/>
    <w:rsid w:val="001C6EE6"/>
    <w:rsid w:val="001C6FC5"/>
    <w:rsid w:val="001C7170"/>
    <w:rsid w:val="001D0A29"/>
    <w:rsid w:val="001D2953"/>
    <w:rsid w:val="001D2B06"/>
    <w:rsid w:val="001D2CDD"/>
    <w:rsid w:val="001D37FB"/>
    <w:rsid w:val="001D3B7A"/>
    <w:rsid w:val="001D3C05"/>
    <w:rsid w:val="001D40B2"/>
    <w:rsid w:val="001D4A8B"/>
    <w:rsid w:val="001D4E51"/>
    <w:rsid w:val="001D5011"/>
    <w:rsid w:val="001D5431"/>
    <w:rsid w:val="001D59BA"/>
    <w:rsid w:val="001D5DE5"/>
    <w:rsid w:val="001D6AD9"/>
    <w:rsid w:val="001D6AF4"/>
    <w:rsid w:val="001D6EAF"/>
    <w:rsid w:val="001D7847"/>
    <w:rsid w:val="001E0932"/>
    <w:rsid w:val="001E0CC1"/>
    <w:rsid w:val="001E14BF"/>
    <w:rsid w:val="001E1C10"/>
    <w:rsid w:val="001E1E74"/>
    <w:rsid w:val="001E25D5"/>
    <w:rsid w:val="001E33ED"/>
    <w:rsid w:val="001E372A"/>
    <w:rsid w:val="001E3CC0"/>
    <w:rsid w:val="001E47C2"/>
    <w:rsid w:val="001E55F7"/>
    <w:rsid w:val="001E6270"/>
    <w:rsid w:val="001E635D"/>
    <w:rsid w:val="001E6596"/>
    <w:rsid w:val="001E71FF"/>
    <w:rsid w:val="001E77C3"/>
    <w:rsid w:val="001E7D52"/>
    <w:rsid w:val="001F01DF"/>
    <w:rsid w:val="001F090B"/>
    <w:rsid w:val="001F0C4C"/>
    <w:rsid w:val="001F10FA"/>
    <w:rsid w:val="001F1399"/>
    <w:rsid w:val="001F180A"/>
    <w:rsid w:val="001F1822"/>
    <w:rsid w:val="001F194E"/>
    <w:rsid w:val="001F1A28"/>
    <w:rsid w:val="001F1AD0"/>
    <w:rsid w:val="001F20EC"/>
    <w:rsid w:val="001F35E8"/>
    <w:rsid w:val="001F3BBB"/>
    <w:rsid w:val="001F3C68"/>
    <w:rsid w:val="001F3CFD"/>
    <w:rsid w:val="001F4014"/>
    <w:rsid w:val="001F407F"/>
    <w:rsid w:val="001F433A"/>
    <w:rsid w:val="001F445E"/>
    <w:rsid w:val="001F473A"/>
    <w:rsid w:val="001F49A9"/>
    <w:rsid w:val="001F49B0"/>
    <w:rsid w:val="001F49C5"/>
    <w:rsid w:val="001F4F24"/>
    <w:rsid w:val="001F552B"/>
    <w:rsid w:val="001F55F9"/>
    <w:rsid w:val="001F5740"/>
    <w:rsid w:val="001F606C"/>
    <w:rsid w:val="001F6309"/>
    <w:rsid w:val="001F6423"/>
    <w:rsid w:val="001F70EC"/>
    <w:rsid w:val="001F7578"/>
    <w:rsid w:val="001F7AD2"/>
    <w:rsid w:val="001F7B1D"/>
    <w:rsid w:val="001F7B91"/>
    <w:rsid w:val="001F7D56"/>
    <w:rsid w:val="00200886"/>
    <w:rsid w:val="00201213"/>
    <w:rsid w:val="00201263"/>
    <w:rsid w:val="002012E8"/>
    <w:rsid w:val="0020165E"/>
    <w:rsid w:val="0020272E"/>
    <w:rsid w:val="00202AF6"/>
    <w:rsid w:val="00202E50"/>
    <w:rsid w:val="00203431"/>
    <w:rsid w:val="002039FE"/>
    <w:rsid w:val="0020489B"/>
    <w:rsid w:val="00204980"/>
    <w:rsid w:val="00204A4D"/>
    <w:rsid w:val="00204AAB"/>
    <w:rsid w:val="00204B9B"/>
    <w:rsid w:val="00204DF0"/>
    <w:rsid w:val="00205180"/>
    <w:rsid w:val="0020536B"/>
    <w:rsid w:val="002055F6"/>
    <w:rsid w:val="00205C17"/>
    <w:rsid w:val="00205CA1"/>
    <w:rsid w:val="002064BC"/>
    <w:rsid w:val="00206687"/>
    <w:rsid w:val="00207502"/>
    <w:rsid w:val="00207DF5"/>
    <w:rsid w:val="00207F81"/>
    <w:rsid w:val="002109F4"/>
    <w:rsid w:val="00210D4D"/>
    <w:rsid w:val="00210FED"/>
    <w:rsid w:val="002110D1"/>
    <w:rsid w:val="00211318"/>
    <w:rsid w:val="00211B37"/>
    <w:rsid w:val="00211CB0"/>
    <w:rsid w:val="00211DF0"/>
    <w:rsid w:val="00211FDA"/>
    <w:rsid w:val="00212760"/>
    <w:rsid w:val="00212D88"/>
    <w:rsid w:val="00212E61"/>
    <w:rsid w:val="002136A7"/>
    <w:rsid w:val="00214575"/>
    <w:rsid w:val="002147B2"/>
    <w:rsid w:val="00214D6C"/>
    <w:rsid w:val="00214FC9"/>
    <w:rsid w:val="00215996"/>
    <w:rsid w:val="002159F1"/>
    <w:rsid w:val="00215C2F"/>
    <w:rsid w:val="00215EBE"/>
    <w:rsid w:val="00215FDA"/>
    <w:rsid w:val="0021603F"/>
    <w:rsid w:val="002160AD"/>
    <w:rsid w:val="002160C2"/>
    <w:rsid w:val="002162D2"/>
    <w:rsid w:val="002165C5"/>
    <w:rsid w:val="00216810"/>
    <w:rsid w:val="00216A64"/>
    <w:rsid w:val="002174C3"/>
    <w:rsid w:val="0021772A"/>
    <w:rsid w:val="00217788"/>
    <w:rsid w:val="002177C2"/>
    <w:rsid w:val="00217965"/>
    <w:rsid w:val="002179AC"/>
    <w:rsid w:val="00217DC5"/>
    <w:rsid w:val="00220339"/>
    <w:rsid w:val="00220938"/>
    <w:rsid w:val="00220ADE"/>
    <w:rsid w:val="00220B1F"/>
    <w:rsid w:val="00220CB6"/>
    <w:rsid w:val="002210D2"/>
    <w:rsid w:val="00221203"/>
    <w:rsid w:val="00221233"/>
    <w:rsid w:val="00221403"/>
    <w:rsid w:val="002216B1"/>
    <w:rsid w:val="0022173B"/>
    <w:rsid w:val="002221C6"/>
    <w:rsid w:val="002222BD"/>
    <w:rsid w:val="002225D9"/>
    <w:rsid w:val="002226A0"/>
    <w:rsid w:val="00222BAC"/>
    <w:rsid w:val="00222BB9"/>
    <w:rsid w:val="00222E0F"/>
    <w:rsid w:val="0022324F"/>
    <w:rsid w:val="0022385B"/>
    <w:rsid w:val="00223936"/>
    <w:rsid w:val="00223C25"/>
    <w:rsid w:val="00224566"/>
    <w:rsid w:val="00224A23"/>
    <w:rsid w:val="00224B6C"/>
    <w:rsid w:val="00224DB9"/>
    <w:rsid w:val="00224FDE"/>
    <w:rsid w:val="0022572D"/>
    <w:rsid w:val="0022585E"/>
    <w:rsid w:val="002258D6"/>
    <w:rsid w:val="00225917"/>
    <w:rsid w:val="00225BF1"/>
    <w:rsid w:val="0022663F"/>
    <w:rsid w:val="002274FB"/>
    <w:rsid w:val="00227FAC"/>
    <w:rsid w:val="00230062"/>
    <w:rsid w:val="002302A1"/>
    <w:rsid w:val="002303FF"/>
    <w:rsid w:val="0023093F"/>
    <w:rsid w:val="002309D2"/>
    <w:rsid w:val="00231087"/>
    <w:rsid w:val="0023109E"/>
    <w:rsid w:val="00231294"/>
    <w:rsid w:val="002319D8"/>
    <w:rsid w:val="00231B61"/>
    <w:rsid w:val="0023218F"/>
    <w:rsid w:val="00232B0D"/>
    <w:rsid w:val="00232CB7"/>
    <w:rsid w:val="0023315B"/>
    <w:rsid w:val="00233173"/>
    <w:rsid w:val="0023355F"/>
    <w:rsid w:val="00233A18"/>
    <w:rsid w:val="00233CCC"/>
    <w:rsid w:val="00233DC4"/>
    <w:rsid w:val="002347FE"/>
    <w:rsid w:val="0023516B"/>
    <w:rsid w:val="00235C55"/>
    <w:rsid w:val="002360D3"/>
    <w:rsid w:val="0023647B"/>
    <w:rsid w:val="00236A7A"/>
    <w:rsid w:val="00237287"/>
    <w:rsid w:val="00237454"/>
    <w:rsid w:val="002374E6"/>
    <w:rsid w:val="00237948"/>
    <w:rsid w:val="00237A8F"/>
    <w:rsid w:val="00237C34"/>
    <w:rsid w:val="002400DD"/>
    <w:rsid w:val="002401DF"/>
    <w:rsid w:val="0024071B"/>
    <w:rsid w:val="00240898"/>
    <w:rsid w:val="002410BA"/>
    <w:rsid w:val="002410C5"/>
    <w:rsid w:val="00241585"/>
    <w:rsid w:val="0024178D"/>
    <w:rsid w:val="00241A36"/>
    <w:rsid w:val="00241FB1"/>
    <w:rsid w:val="00242204"/>
    <w:rsid w:val="00242373"/>
    <w:rsid w:val="00242C82"/>
    <w:rsid w:val="00243148"/>
    <w:rsid w:val="00243608"/>
    <w:rsid w:val="002438DE"/>
    <w:rsid w:val="0024392B"/>
    <w:rsid w:val="00243CF1"/>
    <w:rsid w:val="0024437F"/>
    <w:rsid w:val="002448FD"/>
    <w:rsid w:val="00244B34"/>
    <w:rsid w:val="002450C6"/>
    <w:rsid w:val="0024538F"/>
    <w:rsid w:val="00245AB9"/>
    <w:rsid w:val="00245B1E"/>
    <w:rsid w:val="00245B5D"/>
    <w:rsid w:val="00245DCF"/>
    <w:rsid w:val="00245F74"/>
    <w:rsid w:val="00246458"/>
    <w:rsid w:val="002466B7"/>
    <w:rsid w:val="0024681D"/>
    <w:rsid w:val="0024696F"/>
    <w:rsid w:val="00246C65"/>
    <w:rsid w:val="00246DB1"/>
    <w:rsid w:val="00246EF4"/>
    <w:rsid w:val="0024721F"/>
    <w:rsid w:val="002472F7"/>
    <w:rsid w:val="00250004"/>
    <w:rsid w:val="00250529"/>
    <w:rsid w:val="0025133C"/>
    <w:rsid w:val="00251A10"/>
    <w:rsid w:val="00251DB3"/>
    <w:rsid w:val="00251F70"/>
    <w:rsid w:val="0025201D"/>
    <w:rsid w:val="002520F5"/>
    <w:rsid w:val="0025223D"/>
    <w:rsid w:val="00252507"/>
    <w:rsid w:val="00252BFF"/>
    <w:rsid w:val="00252C4A"/>
    <w:rsid w:val="00252E21"/>
    <w:rsid w:val="0025339C"/>
    <w:rsid w:val="0025344C"/>
    <w:rsid w:val="0025349D"/>
    <w:rsid w:val="00253732"/>
    <w:rsid w:val="002540B7"/>
    <w:rsid w:val="002542A8"/>
    <w:rsid w:val="0025472A"/>
    <w:rsid w:val="002548BF"/>
    <w:rsid w:val="00254E8B"/>
    <w:rsid w:val="002556B2"/>
    <w:rsid w:val="00255E36"/>
    <w:rsid w:val="00255ECC"/>
    <w:rsid w:val="00256415"/>
    <w:rsid w:val="00257166"/>
    <w:rsid w:val="002573A8"/>
    <w:rsid w:val="00257506"/>
    <w:rsid w:val="002575DD"/>
    <w:rsid w:val="00257D33"/>
    <w:rsid w:val="002600BA"/>
    <w:rsid w:val="002607E8"/>
    <w:rsid w:val="00260A11"/>
    <w:rsid w:val="00260A44"/>
    <w:rsid w:val="002615F4"/>
    <w:rsid w:val="0026169A"/>
    <w:rsid w:val="002616DD"/>
    <w:rsid w:val="0026176C"/>
    <w:rsid w:val="00261D4D"/>
    <w:rsid w:val="00261F24"/>
    <w:rsid w:val="00262186"/>
    <w:rsid w:val="00262310"/>
    <w:rsid w:val="00262415"/>
    <w:rsid w:val="00262763"/>
    <w:rsid w:val="00263160"/>
    <w:rsid w:val="00263F80"/>
    <w:rsid w:val="00264297"/>
    <w:rsid w:val="0026490A"/>
    <w:rsid w:val="00264BEA"/>
    <w:rsid w:val="00266034"/>
    <w:rsid w:val="0026628C"/>
    <w:rsid w:val="00266345"/>
    <w:rsid w:val="00266485"/>
    <w:rsid w:val="00266917"/>
    <w:rsid w:val="00266B7E"/>
    <w:rsid w:val="00266C18"/>
    <w:rsid w:val="00267166"/>
    <w:rsid w:val="00267251"/>
    <w:rsid w:val="00267290"/>
    <w:rsid w:val="002673D1"/>
    <w:rsid w:val="00267850"/>
    <w:rsid w:val="00267B0B"/>
    <w:rsid w:val="00267E97"/>
    <w:rsid w:val="00267F94"/>
    <w:rsid w:val="002705BB"/>
    <w:rsid w:val="002705BD"/>
    <w:rsid w:val="00271032"/>
    <w:rsid w:val="00271084"/>
    <w:rsid w:val="00271855"/>
    <w:rsid w:val="002719B1"/>
    <w:rsid w:val="00271EF2"/>
    <w:rsid w:val="0027223E"/>
    <w:rsid w:val="002723D1"/>
    <w:rsid w:val="00272CD5"/>
    <w:rsid w:val="0027388C"/>
    <w:rsid w:val="00273E03"/>
    <w:rsid w:val="00273E3E"/>
    <w:rsid w:val="00274119"/>
    <w:rsid w:val="00274147"/>
    <w:rsid w:val="00274226"/>
    <w:rsid w:val="002747B5"/>
    <w:rsid w:val="00274CC4"/>
    <w:rsid w:val="00274D4A"/>
    <w:rsid w:val="00275189"/>
    <w:rsid w:val="002756C3"/>
    <w:rsid w:val="002756DC"/>
    <w:rsid w:val="002760BF"/>
    <w:rsid w:val="00276412"/>
    <w:rsid w:val="00276437"/>
    <w:rsid w:val="002766EF"/>
    <w:rsid w:val="00276A00"/>
    <w:rsid w:val="00276A80"/>
    <w:rsid w:val="00276A8B"/>
    <w:rsid w:val="00276BAE"/>
    <w:rsid w:val="00277302"/>
    <w:rsid w:val="002774B8"/>
    <w:rsid w:val="002776C1"/>
    <w:rsid w:val="00277F1C"/>
    <w:rsid w:val="00280053"/>
    <w:rsid w:val="0028007E"/>
    <w:rsid w:val="00280326"/>
    <w:rsid w:val="002805FB"/>
    <w:rsid w:val="0028063F"/>
    <w:rsid w:val="00280740"/>
    <w:rsid w:val="00280870"/>
    <w:rsid w:val="002808E8"/>
    <w:rsid w:val="00280F9E"/>
    <w:rsid w:val="002813FD"/>
    <w:rsid w:val="002815EC"/>
    <w:rsid w:val="00281B75"/>
    <w:rsid w:val="00281CB1"/>
    <w:rsid w:val="00282541"/>
    <w:rsid w:val="00282B01"/>
    <w:rsid w:val="00282ECE"/>
    <w:rsid w:val="00283295"/>
    <w:rsid w:val="00283391"/>
    <w:rsid w:val="002837CC"/>
    <w:rsid w:val="002838BA"/>
    <w:rsid w:val="00283B02"/>
    <w:rsid w:val="00283C5D"/>
    <w:rsid w:val="00284066"/>
    <w:rsid w:val="002844B0"/>
    <w:rsid w:val="00284DA5"/>
    <w:rsid w:val="00285AA7"/>
    <w:rsid w:val="00286322"/>
    <w:rsid w:val="00286326"/>
    <w:rsid w:val="0028638F"/>
    <w:rsid w:val="00286396"/>
    <w:rsid w:val="0028640B"/>
    <w:rsid w:val="002879B8"/>
    <w:rsid w:val="00287A40"/>
    <w:rsid w:val="00287FA9"/>
    <w:rsid w:val="00290078"/>
    <w:rsid w:val="002900A7"/>
    <w:rsid w:val="002900E0"/>
    <w:rsid w:val="0029037B"/>
    <w:rsid w:val="00290E6F"/>
    <w:rsid w:val="00290E98"/>
    <w:rsid w:val="00291175"/>
    <w:rsid w:val="00291CC8"/>
    <w:rsid w:val="00291CE4"/>
    <w:rsid w:val="002921D0"/>
    <w:rsid w:val="002927EC"/>
    <w:rsid w:val="00292C8D"/>
    <w:rsid w:val="00292EFC"/>
    <w:rsid w:val="00293621"/>
    <w:rsid w:val="00293679"/>
    <w:rsid w:val="0029370B"/>
    <w:rsid w:val="00294020"/>
    <w:rsid w:val="00294423"/>
    <w:rsid w:val="002945E3"/>
    <w:rsid w:val="00294B51"/>
    <w:rsid w:val="00294C4A"/>
    <w:rsid w:val="00294CB6"/>
    <w:rsid w:val="00295382"/>
    <w:rsid w:val="00296069"/>
    <w:rsid w:val="00296498"/>
    <w:rsid w:val="0029659C"/>
    <w:rsid w:val="00296733"/>
    <w:rsid w:val="00296A89"/>
    <w:rsid w:val="00296B03"/>
    <w:rsid w:val="00296C1F"/>
    <w:rsid w:val="00297790"/>
    <w:rsid w:val="002A031F"/>
    <w:rsid w:val="002A07A5"/>
    <w:rsid w:val="002A07E2"/>
    <w:rsid w:val="002A0C39"/>
    <w:rsid w:val="002A109F"/>
    <w:rsid w:val="002A1A4E"/>
    <w:rsid w:val="002A1C6A"/>
    <w:rsid w:val="002A1FD5"/>
    <w:rsid w:val="002A2061"/>
    <w:rsid w:val="002A2087"/>
    <w:rsid w:val="002A262A"/>
    <w:rsid w:val="002A2836"/>
    <w:rsid w:val="002A2D27"/>
    <w:rsid w:val="002A350D"/>
    <w:rsid w:val="002A37E2"/>
    <w:rsid w:val="002A3A02"/>
    <w:rsid w:val="002A3C1D"/>
    <w:rsid w:val="002A41E6"/>
    <w:rsid w:val="002A44C8"/>
    <w:rsid w:val="002A4D89"/>
    <w:rsid w:val="002A4DE2"/>
    <w:rsid w:val="002A51F2"/>
    <w:rsid w:val="002A545A"/>
    <w:rsid w:val="002A5493"/>
    <w:rsid w:val="002A54A9"/>
    <w:rsid w:val="002A56FE"/>
    <w:rsid w:val="002A58ED"/>
    <w:rsid w:val="002A5CB0"/>
    <w:rsid w:val="002A5E48"/>
    <w:rsid w:val="002A66A3"/>
    <w:rsid w:val="002A67F3"/>
    <w:rsid w:val="002A6D2F"/>
    <w:rsid w:val="002A6E04"/>
    <w:rsid w:val="002A7CE8"/>
    <w:rsid w:val="002A7D54"/>
    <w:rsid w:val="002A7DAE"/>
    <w:rsid w:val="002A7EE4"/>
    <w:rsid w:val="002B0059"/>
    <w:rsid w:val="002B0455"/>
    <w:rsid w:val="002B0806"/>
    <w:rsid w:val="002B095F"/>
    <w:rsid w:val="002B19CF"/>
    <w:rsid w:val="002B19FB"/>
    <w:rsid w:val="002B1A96"/>
    <w:rsid w:val="002B1C7E"/>
    <w:rsid w:val="002B1D2C"/>
    <w:rsid w:val="002B261C"/>
    <w:rsid w:val="002B2BEE"/>
    <w:rsid w:val="002B2F86"/>
    <w:rsid w:val="002B32A2"/>
    <w:rsid w:val="002B35C5"/>
    <w:rsid w:val="002B3935"/>
    <w:rsid w:val="002B3A5A"/>
    <w:rsid w:val="002B406A"/>
    <w:rsid w:val="002B41D4"/>
    <w:rsid w:val="002B4627"/>
    <w:rsid w:val="002B474F"/>
    <w:rsid w:val="002B49FF"/>
    <w:rsid w:val="002B4B32"/>
    <w:rsid w:val="002B4D8E"/>
    <w:rsid w:val="002B4ECB"/>
    <w:rsid w:val="002B4F5A"/>
    <w:rsid w:val="002B543F"/>
    <w:rsid w:val="002B564A"/>
    <w:rsid w:val="002B5657"/>
    <w:rsid w:val="002B56A4"/>
    <w:rsid w:val="002B573E"/>
    <w:rsid w:val="002B5B6D"/>
    <w:rsid w:val="002B6165"/>
    <w:rsid w:val="002B65B3"/>
    <w:rsid w:val="002B6DA9"/>
    <w:rsid w:val="002B6EAD"/>
    <w:rsid w:val="002B7D72"/>
    <w:rsid w:val="002B7D73"/>
    <w:rsid w:val="002C0303"/>
    <w:rsid w:val="002C0403"/>
    <w:rsid w:val="002C06E3"/>
    <w:rsid w:val="002C0801"/>
    <w:rsid w:val="002C0892"/>
    <w:rsid w:val="002C0A84"/>
    <w:rsid w:val="002C0C8F"/>
    <w:rsid w:val="002C0CED"/>
    <w:rsid w:val="002C10D4"/>
    <w:rsid w:val="002C1138"/>
    <w:rsid w:val="002C145F"/>
    <w:rsid w:val="002C14B0"/>
    <w:rsid w:val="002C1C39"/>
    <w:rsid w:val="002C1C60"/>
    <w:rsid w:val="002C227E"/>
    <w:rsid w:val="002C22F0"/>
    <w:rsid w:val="002C29A7"/>
    <w:rsid w:val="002C2A27"/>
    <w:rsid w:val="002C30A9"/>
    <w:rsid w:val="002C33B3"/>
    <w:rsid w:val="002C3833"/>
    <w:rsid w:val="002C3DA0"/>
    <w:rsid w:val="002C3EDC"/>
    <w:rsid w:val="002C44B0"/>
    <w:rsid w:val="002C471F"/>
    <w:rsid w:val="002C4993"/>
    <w:rsid w:val="002C4E07"/>
    <w:rsid w:val="002C510C"/>
    <w:rsid w:val="002C5544"/>
    <w:rsid w:val="002C6B4A"/>
    <w:rsid w:val="002C6C93"/>
    <w:rsid w:val="002C6EFB"/>
    <w:rsid w:val="002C72EA"/>
    <w:rsid w:val="002C76D8"/>
    <w:rsid w:val="002C7CC8"/>
    <w:rsid w:val="002C7D0E"/>
    <w:rsid w:val="002C7E60"/>
    <w:rsid w:val="002C7FB2"/>
    <w:rsid w:val="002D0586"/>
    <w:rsid w:val="002D060A"/>
    <w:rsid w:val="002D0966"/>
    <w:rsid w:val="002D09C1"/>
    <w:rsid w:val="002D0D68"/>
    <w:rsid w:val="002D1023"/>
    <w:rsid w:val="002D1459"/>
    <w:rsid w:val="002D1470"/>
    <w:rsid w:val="002D18CE"/>
    <w:rsid w:val="002D1970"/>
    <w:rsid w:val="002D1D79"/>
    <w:rsid w:val="002D2002"/>
    <w:rsid w:val="002D21CF"/>
    <w:rsid w:val="002D2515"/>
    <w:rsid w:val="002D2929"/>
    <w:rsid w:val="002D2E6B"/>
    <w:rsid w:val="002D3A1F"/>
    <w:rsid w:val="002D3DB7"/>
    <w:rsid w:val="002D3ECE"/>
    <w:rsid w:val="002D4705"/>
    <w:rsid w:val="002D49C8"/>
    <w:rsid w:val="002D5B65"/>
    <w:rsid w:val="002D5BCF"/>
    <w:rsid w:val="002D6396"/>
    <w:rsid w:val="002D6592"/>
    <w:rsid w:val="002D6A6B"/>
    <w:rsid w:val="002D6AB1"/>
    <w:rsid w:val="002D6C72"/>
    <w:rsid w:val="002D6CAD"/>
    <w:rsid w:val="002D6D0D"/>
    <w:rsid w:val="002D6FA4"/>
    <w:rsid w:val="002D7A1C"/>
    <w:rsid w:val="002D7A4B"/>
    <w:rsid w:val="002D7DBC"/>
    <w:rsid w:val="002D7E5E"/>
    <w:rsid w:val="002E0462"/>
    <w:rsid w:val="002E0697"/>
    <w:rsid w:val="002E0722"/>
    <w:rsid w:val="002E07BA"/>
    <w:rsid w:val="002E07EF"/>
    <w:rsid w:val="002E099B"/>
    <w:rsid w:val="002E0B6B"/>
    <w:rsid w:val="002E0BA3"/>
    <w:rsid w:val="002E0D06"/>
    <w:rsid w:val="002E11CC"/>
    <w:rsid w:val="002E1810"/>
    <w:rsid w:val="002E274A"/>
    <w:rsid w:val="002E2ABD"/>
    <w:rsid w:val="002E2B5A"/>
    <w:rsid w:val="002E31EF"/>
    <w:rsid w:val="002E3792"/>
    <w:rsid w:val="002E4069"/>
    <w:rsid w:val="002E49CE"/>
    <w:rsid w:val="002E4B17"/>
    <w:rsid w:val="002E4CD8"/>
    <w:rsid w:val="002E4E94"/>
    <w:rsid w:val="002E4FD4"/>
    <w:rsid w:val="002E501A"/>
    <w:rsid w:val="002E6373"/>
    <w:rsid w:val="002E66A3"/>
    <w:rsid w:val="002E727F"/>
    <w:rsid w:val="002E7359"/>
    <w:rsid w:val="002F03C1"/>
    <w:rsid w:val="002F047C"/>
    <w:rsid w:val="002F0739"/>
    <w:rsid w:val="002F07B6"/>
    <w:rsid w:val="002F138B"/>
    <w:rsid w:val="002F1599"/>
    <w:rsid w:val="002F1682"/>
    <w:rsid w:val="002F17AA"/>
    <w:rsid w:val="002F1941"/>
    <w:rsid w:val="002F1AA6"/>
    <w:rsid w:val="002F1DCC"/>
    <w:rsid w:val="002F1DF0"/>
    <w:rsid w:val="002F1EBF"/>
    <w:rsid w:val="002F1F28"/>
    <w:rsid w:val="002F2093"/>
    <w:rsid w:val="002F25C3"/>
    <w:rsid w:val="002F262E"/>
    <w:rsid w:val="002F2C08"/>
    <w:rsid w:val="002F2D3F"/>
    <w:rsid w:val="002F3518"/>
    <w:rsid w:val="002F3617"/>
    <w:rsid w:val="002F37FB"/>
    <w:rsid w:val="002F3A61"/>
    <w:rsid w:val="002F3CBA"/>
    <w:rsid w:val="002F4053"/>
    <w:rsid w:val="002F418C"/>
    <w:rsid w:val="002F43CA"/>
    <w:rsid w:val="002F4A24"/>
    <w:rsid w:val="002F4BD3"/>
    <w:rsid w:val="002F50B8"/>
    <w:rsid w:val="002F563A"/>
    <w:rsid w:val="002F57AA"/>
    <w:rsid w:val="002F6116"/>
    <w:rsid w:val="002F61D3"/>
    <w:rsid w:val="002F61DB"/>
    <w:rsid w:val="002F621B"/>
    <w:rsid w:val="002F6B03"/>
    <w:rsid w:val="002F6D52"/>
    <w:rsid w:val="002F6D83"/>
    <w:rsid w:val="002F6EF7"/>
    <w:rsid w:val="002F714C"/>
    <w:rsid w:val="002F77BF"/>
    <w:rsid w:val="002F7F0D"/>
    <w:rsid w:val="002F7F54"/>
    <w:rsid w:val="0030002B"/>
    <w:rsid w:val="0030041E"/>
    <w:rsid w:val="003004A2"/>
    <w:rsid w:val="0030060B"/>
    <w:rsid w:val="00300654"/>
    <w:rsid w:val="00300C60"/>
    <w:rsid w:val="00300F45"/>
    <w:rsid w:val="00301128"/>
    <w:rsid w:val="00301142"/>
    <w:rsid w:val="00301299"/>
    <w:rsid w:val="00301AB8"/>
    <w:rsid w:val="00301C85"/>
    <w:rsid w:val="00301E60"/>
    <w:rsid w:val="00302602"/>
    <w:rsid w:val="003027E6"/>
    <w:rsid w:val="00302BF7"/>
    <w:rsid w:val="00302DE2"/>
    <w:rsid w:val="00302F37"/>
    <w:rsid w:val="00303BFD"/>
    <w:rsid w:val="00303DD5"/>
    <w:rsid w:val="0030438F"/>
    <w:rsid w:val="00305347"/>
    <w:rsid w:val="00305797"/>
    <w:rsid w:val="00305E55"/>
    <w:rsid w:val="00306021"/>
    <w:rsid w:val="003060E2"/>
    <w:rsid w:val="00306274"/>
    <w:rsid w:val="0030687F"/>
    <w:rsid w:val="003069C1"/>
    <w:rsid w:val="00306A39"/>
    <w:rsid w:val="003073CA"/>
    <w:rsid w:val="003075F3"/>
    <w:rsid w:val="00307AF9"/>
    <w:rsid w:val="00307B74"/>
    <w:rsid w:val="00307EA5"/>
    <w:rsid w:val="003100C7"/>
    <w:rsid w:val="00310764"/>
    <w:rsid w:val="003107B0"/>
    <w:rsid w:val="003108D3"/>
    <w:rsid w:val="00310946"/>
    <w:rsid w:val="00310C44"/>
    <w:rsid w:val="00311273"/>
    <w:rsid w:val="003112EF"/>
    <w:rsid w:val="00311622"/>
    <w:rsid w:val="00311708"/>
    <w:rsid w:val="0031174E"/>
    <w:rsid w:val="003118FF"/>
    <w:rsid w:val="00311BFD"/>
    <w:rsid w:val="00312048"/>
    <w:rsid w:val="003120DF"/>
    <w:rsid w:val="00312208"/>
    <w:rsid w:val="00312803"/>
    <w:rsid w:val="003129E8"/>
    <w:rsid w:val="00312E72"/>
    <w:rsid w:val="00313091"/>
    <w:rsid w:val="003134D9"/>
    <w:rsid w:val="003138B1"/>
    <w:rsid w:val="00313CC2"/>
    <w:rsid w:val="00313DF5"/>
    <w:rsid w:val="00314002"/>
    <w:rsid w:val="00314718"/>
    <w:rsid w:val="0031488A"/>
    <w:rsid w:val="0031492B"/>
    <w:rsid w:val="00314A8F"/>
    <w:rsid w:val="00314E46"/>
    <w:rsid w:val="00314F97"/>
    <w:rsid w:val="00315CDF"/>
    <w:rsid w:val="003164D0"/>
    <w:rsid w:val="0031672D"/>
    <w:rsid w:val="00316779"/>
    <w:rsid w:val="003167F5"/>
    <w:rsid w:val="003175E1"/>
    <w:rsid w:val="00317A71"/>
    <w:rsid w:val="00317FFE"/>
    <w:rsid w:val="00320203"/>
    <w:rsid w:val="003207F6"/>
    <w:rsid w:val="00320CD7"/>
    <w:rsid w:val="00320E87"/>
    <w:rsid w:val="003216B1"/>
    <w:rsid w:val="00321CEA"/>
    <w:rsid w:val="00321CEF"/>
    <w:rsid w:val="00321DE1"/>
    <w:rsid w:val="00321FF6"/>
    <w:rsid w:val="00322002"/>
    <w:rsid w:val="003220BD"/>
    <w:rsid w:val="003221E2"/>
    <w:rsid w:val="00322256"/>
    <w:rsid w:val="003227DE"/>
    <w:rsid w:val="00322F19"/>
    <w:rsid w:val="00323BFE"/>
    <w:rsid w:val="00324271"/>
    <w:rsid w:val="00324570"/>
    <w:rsid w:val="003247B0"/>
    <w:rsid w:val="0032482A"/>
    <w:rsid w:val="00324A6C"/>
    <w:rsid w:val="00324B8B"/>
    <w:rsid w:val="00324C35"/>
    <w:rsid w:val="00324C43"/>
    <w:rsid w:val="00324E67"/>
    <w:rsid w:val="0032505B"/>
    <w:rsid w:val="003251BA"/>
    <w:rsid w:val="00325317"/>
    <w:rsid w:val="00325CAE"/>
    <w:rsid w:val="00325D0F"/>
    <w:rsid w:val="00325E81"/>
    <w:rsid w:val="00326214"/>
    <w:rsid w:val="0032692D"/>
    <w:rsid w:val="00326948"/>
    <w:rsid w:val="00326C24"/>
    <w:rsid w:val="00327052"/>
    <w:rsid w:val="003273C9"/>
    <w:rsid w:val="00327507"/>
    <w:rsid w:val="00327A57"/>
    <w:rsid w:val="00327C9B"/>
    <w:rsid w:val="00330217"/>
    <w:rsid w:val="0033054D"/>
    <w:rsid w:val="00330FE0"/>
    <w:rsid w:val="0033100B"/>
    <w:rsid w:val="0033139D"/>
    <w:rsid w:val="00331648"/>
    <w:rsid w:val="0033184C"/>
    <w:rsid w:val="00331E1C"/>
    <w:rsid w:val="00331F96"/>
    <w:rsid w:val="003322A7"/>
    <w:rsid w:val="003324B2"/>
    <w:rsid w:val="0033264A"/>
    <w:rsid w:val="00332665"/>
    <w:rsid w:val="0033276D"/>
    <w:rsid w:val="003327BD"/>
    <w:rsid w:val="00332980"/>
    <w:rsid w:val="0033385A"/>
    <w:rsid w:val="0033397E"/>
    <w:rsid w:val="00333A97"/>
    <w:rsid w:val="00333B23"/>
    <w:rsid w:val="00334162"/>
    <w:rsid w:val="0033486D"/>
    <w:rsid w:val="00334BE9"/>
    <w:rsid w:val="00335228"/>
    <w:rsid w:val="00335C37"/>
    <w:rsid w:val="00336092"/>
    <w:rsid w:val="003367C4"/>
    <w:rsid w:val="00336CBF"/>
    <w:rsid w:val="00336D8E"/>
    <w:rsid w:val="00336F3B"/>
    <w:rsid w:val="003376B3"/>
    <w:rsid w:val="00340137"/>
    <w:rsid w:val="0034044F"/>
    <w:rsid w:val="003407E8"/>
    <w:rsid w:val="00340A5E"/>
    <w:rsid w:val="00340FB9"/>
    <w:rsid w:val="00341324"/>
    <w:rsid w:val="003419AD"/>
    <w:rsid w:val="00342DBA"/>
    <w:rsid w:val="00343119"/>
    <w:rsid w:val="003436C9"/>
    <w:rsid w:val="003436E3"/>
    <w:rsid w:val="0034416C"/>
    <w:rsid w:val="00344204"/>
    <w:rsid w:val="00344947"/>
    <w:rsid w:val="00345AFF"/>
    <w:rsid w:val="00345F79"/>
    <w:rsid w:val="00345F9C"/>
    <w:rsid w:val="00346DD1"/>
    <w:rsid w:val="00346E9C"/>
    <w:rsid w:val="003474EC"/>
    <w:rsid w:val="003476EF"/>
    <w:rsid w:val="00347776"/>
    <w:rsid w:val="00347A1B"/>
    <w:rsid w:val="00350564"/>
    <w:rsid w:val="00350CEF"/>
    <w:rsid w:val="00350F31"/>
    <w:rsid w:val="00351206"/>
    <w:rsid w:val="00351A38"/>
    <w:rsid w:val="00351A91"/>
    <w:rsid w:val="00351E3F"/>
    <w:rsid w:val="003520C4"/>
    <w:rsid w:val="0035230B"/>
    <w:rsid w:val="00352499"/>
    <w:rsid w:val="0035264E"/>
    <w:rsid w:val="00352D73"/>
    <w:rsid w:val="003532B5"/>
    <w:rsid w:val="003533AE"/>
    <w:rsid w:val="00353701"/>
    <w:rsid w:val="00353A54"/>
    <w:rsid w:val="00353F89"/>
    <w:rsid w:val="00355209"/>
    <w:rsid w:val="0035528E"/>
    <w:rsid w:val="003553BB"/>
    <w:rsid w:val="00355BD9"/>
    <w:rsid w:val="00355E14"/>
    <w:rsid w:val="00356181"/>
    <w:rsid w:val="003562E8"/>
    <w:rsid w:val="00356325"/>
    <w:rsid w:val="00356511"/>
    <w:rsid w:val="0035672B"/>
    <w:rsid w:val="00356817"/>
    <w:rsid w:val="00356D23"/>
    <w:rsid w:val="00356D69"/>
    <w:rsid w:val="00357C29"/>
    <w:rsid w:val="00357C5E"/>
    <w:rsid w:val="00357FE0"/>
    <w:rsid w:val="00360603"/>
    <w:rsid w:val="003608BD"/>
    <w:rsid w:val="00360E4F"/>
    <w:rsid w:val="00361280"/>
    <w:rsid w:val="003615F1"/>
    <w:rsid w:val="00361690"/>
    <w:rsid w:val="00361A6E"/>
    <w:rsid w:val="00361C58"/>
    <w:rsid w:val="00362205"/>
    <w:rsid w:val="003626AF"/>
    <w:rsid w:val="0036273E"/>
    <w:rsid w:val="003639C6"/>
    <w:rsid w:val="00363A9B"/>
    <w:rsid w:val="00363D7F"/>
    <w:rsid w:val="00363F7A"/>
    <w:rsid w:val="003640F6"/>
    <w:rsid w:val="00364547"/>
    <w:rsid w:val="0036462E"/>
    <w:rsid w:val="00364A9F"/>
    <w:rsid w:val="00364B53"/>
    <w:rsid w:val="00364FD1"/>
    <w:rsid w:val="003651C7"/>
    <w:rsid w:val="003655BB"/>
    <w:rsid w:val="003658CB"/>
    <w:rsid w:val="0036655E"/>
    <w:rsid w:val="00366A2F"/>
    <w:rsid w:val="00366C1B"/>
    <w:rsid w:val="00366E2B"/>
    <w:rsid w:val="00367220"/>
    <w:rsid w:val="003673F5"/>
    <w:rsid w:val="00367C66"/>
    <w:rsid w:val="00367D43"/>
    <w:rsid w:val="00367EB0"/>
    <w:rsid w:val="003700B2"/>
    <w:rsid w:val="00370694"/>
    <w:rsid w:val="00370FB7"/>
    <w:rsid w:val="00371356"/>
    <w:rsid w:val="00371C31"/>
    <w:rsid w:val="0037233D"/>
    <w:rsid w:val="00372B81"/>
    <w:rsid w:val="00372D8E"/>
    <w:rsid w:val="00372F64"/>
    <w:rsid w:val="00373413"/>
    <w:rsid w:val="003736EF"/>
    <w:rsid w:val="003737E3"/>
    <w:rsid w:val="00373A23"/>
    <w:rsid w:val="00373AFE"/>
    <w:rsid w:val="00373C60"/>
    <w:rsid w:val="0037443E"/>
    <w:rsid w:val="003745DB"/>
    <w:rsid w:val="00374970"/>
    <w:rsid w:val="00374CF6"/>
    <w:rsid w:val="00374DB3"/>
    <w:rsid w:val="0037577F"/>
    <w:rsid w:val="003757F9"/>
    <w:rsid w:val="00375BE0"/>
    <w:rsid w:val="00376D1F"/>
    <w:rsid w:val="003773DA"/>
    <w:rsid w:val="003779BC"/>
    <w:rsid w:val="00377E35"/>
    <w:rsid w:val="0038006C"/>
    <w:rsid w:val="003800A8"/>
    <w:rsid w:val="0038036F"/>
    <w:rsid w:val="003809F5"/>
    <w:rsid w:val="00380A1A"/>
    <w:rsid w:val="00380B05"/>
    <w:rsid w:val="00380D80"/>
    <w:rsid w:val="00381668"/>
    <w:rsid w:val="003816AC"/>
    <w:rsid w:val="00381A0F"/>
    <w:rsid w:val="00382765"/>
    <w:rsid w:val="00382C07"/>
    <w:rsid w:val="00383251"/>
    <w:rsid w:val="00383337"/>
    <w:rsid w:val="00383676"/>
    <w:rsid w:val="003836CA"/>
    <w:rsid w:val="00383896"/>
    <w:rsid w:val="0038449F"/>
    <w:rsid w:val="003845EC"/>
    <w:rsid w:val="00384794"/>
    <w:rsid w:val="00384B1D"/>
    <w:rsid w:val="00384E27"/>
    <w:rsid w:val="0038500E"/>
    <w:rsid w:val="003856F8"/>
    <w:rsid w:val="003857E9"/>
    <w:rsid w:val="003859BF"/>
    <w:rsid w:val="0038641F"/>
    <w:rsid w:val="003869CC"/>
    <w:rsid w:val="00386C0F"/>
    <w:rsid w:val="003873F9"/>
    <w:rsid w:val="0038761D"/>
    <w:rsid w:val="00387AA0"/>
    <w:rsid w:val="00387E8A"/>
    <w:rsid w:val="0039036E"/>
    <w:rsid w:val="00390617"/>
    <w:rsid w:val="003906F8"/>
    <w:rsid w:val="00390BA4"/>
    <w:rsid w:val="00391747"/>
    <w:rsid w:val="00392045"/>
    <w:rsid w:val="00392947"/>
    <w:rsid w:val="00392F15"/>
    <w:rsid w:val="00393343"/>
    <w:rsid w:val="003935EE"/>
    <w:rsid w:val="00393681"/>
    <w:rsid w:val="003936CE"/>
    <w:rsid w:val="00393815"/>
    <w:rsid w:val="00393B39"/>
    <w:rsid w:val="00393D36"/>
    <w:rsid w:val="00393DAA"/>
    <w:rsid w:val="00393EE9"/>
    <w:rsid w:val="0039408A"/>
    <w:rsid w:val="00394553"/>
    <w:rsid w:val="00394590"/>
    <w:rsid w:val="003945F5"/>
    <w:rsid w:val="00394A3A"/>
    <w:rsid w:val="0039551D"/>
    <w:rsid w:val="003957AB"/>
    <w:rsid w:val="00395A2A"/>
    <w:rsid w:val="00396006"/>
    <w:rsid w:val="00396552"/>
    <w:rsid w:val="0039673D"/>
    <w:rsid w:val="003968F8"/>
    <w:rsid w:val="00396964"/>
    <w:rsid w:val="00396E9A"/>
    <w:rsid w:val="003975DA"/>
    <w:rsid w:val="0039776A"/>
    <w:rsid w:val="00397893"/>
    <w:rsid w:val="003A0019"/>
    <w:rsid w:val="003A053C"/>
    <w:rsid w:val="003A0556"/>
    <w:rsid w:val="003A0C38"/>
    <w:rsid w:val="003A1039"/>
    <w:rsid w:val="003A11E7"/>
    <w:rsid w:val="003A11EC"/>
    <w:rsid w:val="003A19AA"/>
    <w:rsid w:val="003A1B56"/>
    <w:rsid w:val="003A1CD8"/>
    <w:rsid w:val="003A1F4C"/>
    <w:rsid w:val="003A2043"/>
    <w:rsid w:val="003A220D"/>
    <w:rsid w:val="003A2407"/>
    <w:rsid w:val="003A251E"/>
    <w:rsid w:val="003A298A"/>
    <w:rsid w:val="003A2C02"/>
    <w:rsid w:val="003A2CF0"/>
    <w:rsid w:val="003A2F89"/>
    <w:rsid w:val="003A33D3"/>
    <w:rsid w:val="003A33F9"/>
    <w:rsid w:val="003A3416"/>
    <w:rsid w:val="003A3594"/>
    <w:rsid w:val="003A3880"/>
    <w:rsid w:val="003A3EBD"/>
    <w:rsid w:val="003A42F0"/>
    <w:rsid w:val="003A4B25"/>
    <w:rsid w:val="003A4B52"/>
    <w:rsid w:val="003A577A"/>
    <w:rsid w:val="003A5833"/>
    <w:rsid w:val="003A5AEE"/>
    <w:rsid w:val="003A5B25"/>
    <w:rsid w:val="003A5BC5"/>
    <w:rsid w:val="003A5D55"/>
    <w:rsid w:val="003A635F"/>
    <w:rsid w:val="003A6363"/>
    <w:rsid w:val="003A6569"/>
    <w:rsid w:val="003A689A"/>
    <w:rsid w:val="003A6E75"/>
    <w:rsid w:val="003A75E6"/>
    <w:rsid w:val="003A7B23"/>
    <w:rsid w:val="003A7D6F"/>
    <w:rsid w:val="003B0040"/>
    <w:rsid w:val="003B1400"/>
    <w:rsid w:val="003B158A"/>
    <w:rsid w:val="003B1C80"/>
    <w:rsid w:val="003B1D5C"/>
    <w:rsid w:val="003B1ED8"/>
    <w:rsid w:val="003B2008"/>
    <w:rsid w:val="003B255B"/>
    <w:rsid w:val="003B2AB0"/>
    <w:rsid w:val="003B3170"/>
    <w:rsid w:val="003B3317"/>
    <w:rsid w:val="003B3BA9"/>
    <w:rsid w:val="003B481C"/>
    <w:rsid w:val="003B49FD"/>
    <w:rsid w:val="003B4B2F"/>
    <w:rsid w:val="003B4C50"/>
    <w:rsid w:val="003B511C"/>
    <w:rsid w:val="003B52D4"/>
    <w:rsid w:val="003B5C9C"/>
    <w:rsid w:val="003B5D3D"/>
    <w:rsid w:val="003B6425"/>
    <w:rsid w:val="003B6574"/>
    <w:rsid w:val="003B67C9"/>
    <w:rsid w:val="003B6E1D"/>
    <w:rsid w:val="003B6F9F"/>
    <w:rsid w:val="003B73AA"/>
    <w:rsid w:val="003B774C"/>
    <w:rsid w:val="003B7835"/>
    <w:rsid w:val="003B78FD"/>
    <w:rsid w:val="003C08C9"/>
    <w:rsid w:val="003C0CED"/>
    <w:rsid w:val="003C0ECE"/>
    <w:rsid w:val="003C0F2A"/>
    <w:rsid w:val="003C1814"/>
    <w:rsid w:val="003C1BB1"/>
    <w:rsid w:val="003C1CA5"/>
    <w:rsid w:val="003C1EC7"/>
    <w:rsid w:val="003C20E5"/>
    <w:rsid w:val="003C28D4"/>
    <w:rsid w:val="003C2AE9"/>
    <w:rsid w:val="003C338D"/>
    <w:rsid w:val="003C36A5"/>
    <w:rsid w:val="003C3933"/>
    <w:rsid w:val="003C3A58"/>
    <w:rsid w:val="003C3D8E"/>
    <w:rsid w:val="003C4927"/>
    <w:rsid w:val="003C4A4A"/>
    <w:rsid w:val="003C4A61"/>
    <w:rsid w:val="003C56C9"/>
    <w:rsid w:val="003C5865"/>
    <w:rsid w:val="003C5A3F"/>
    <w:rsid w:val="003C5E61"/>
    <w:rsid w:val="003C61ED"/>
    <w:rsid w:val="003C64A0"/>
    <w:rsid w:val="003C64AA"/>
    <w:rsid w:val="003C6552"/>
    <w:rsid w:val="003C6685"/>
    <w:rsid w:val="003C6CE4"/>
    <w:rsid w:val="003C6F0B"/>
    <w:rsid w:val="003C70CF"/>
    <w:rsid w:val="003C75E4"/>
    <w:rsid w:val="003C7633"/>
    <w:rsid w:val="003C7BA3"/>
    <w:rsid w:val="003C7DD9"/>
    <w:rsid w:val="003C7ECB"/>
    <w:rsid w:val="003C7EE3"/>
    <w:rsid w:val="003D0453"/>
    <w:rsid w:val="003D0B5D"/>
    <w:rsid w:val="003D0D67"/>
    <w:rsid w:val="003D0E9D"/>
    <w:rsid w:val="003D192E"/>
    <w:rsid w:val="003D1B31"/>
    <w:rsid w:val="003D1EAD"/>
    <w:rsid w:val="003D249A"/>
    <w:rsid w:val="003D26FE"/>
    <w:rsid w:val="003D278D"/>
    <w:rsid w:val="003D2C62"/>
    <w:rsid w:val="003D317D"/>
    <w:rsid w:val="003D3642"/>
    <w:rsid w:val="003D3703"/>
    <w:rsid w:val="003D3DF7"/>
    <w:rsid w:val="003D3F22"/>
    <w:rsid w:val="003D41C8"/>
    <w:rsid w:val="003D4E9C"/>
    <w:rsid w:val="003D4F57"/>
    <w:rsid w:val="003D5361"/>
    <w:rsid w:val="003D54F5"/>
    <w:rsid w:val="003D5CD0"/>
    <w:rsid w:val="003D5E53"/>
    <w:rsid w:val="003D5EE8"/>
    <w:rsid w:val="003D5F22"/>
    <w:rsid w:val="003D60E6"/>
    <w:rsid w:val="003D61F6"/>
    <w:rsid w:val="003D6227"/>
    <w:rsid w:val="003D627B"/>
    <w:rsid w:val="003D67E7"/>
    <w:rsid w:val="003D6BE6"/>
    <w:rsid w:val="003D6E87"/>
    <w:rsid w:val="003D6FDF"/>
    <w:rsid w:val="003D7A9A"/>
    <w:rsid w:val="003D7AC1"/>
    <w:rsid w:val="003D7BB6"/>
    <w:rsid w:val="003D7D1D"/>
    <w:rsid w:val="003D7DE4"/>
    <w:rsid w:val="003D7DF1"/>
    <w:rsid w:val="003D7F30"/>
    <w:rsid w:val="003E0123"/>
    <w:rsid w:val="003E029F"/>
    <w:rsid w:val="003E0D78"/>
    <w:rsid w:val="003E0DD2"/>
    <w:rsid w:val="003E0FD0"/>
    <w:rsid w:val="003E1131"/>
    <w:rsid w:val="003E1CB1"/>
    <w:rsid w:val="003E1ED1"/>
    <w:rsid w:val="003E23BD"/>
    <w:rsid w:val="003E2488"/>
    <w:rsid w:val="003E291E"/>
    <w:rsid w:val="003E367B"/>
    <w:rsid w:val="003E3A1D"/>
    <w:rsid w:val="003E3B27"/>
    <w:rsid w:val="003E3C14"/>
    <w:rsid w:val="003E4517"/>
    <w:rsid w:val="003E5358"/>
    <w:rsid w:val="003E559D"/>
    <w:rsid w:val="003E58D8"/>
    <w:rsid w:val="003E5961"/>
    <w:rsid w:val="003E5B74"/>
    <w:rsid w:val="003E5FAA"/>
    <w:rsid w:val="003E60F3"/>
    <w:rsid w:val="003E6790"/>
    <w:rsid w:val="003E6CA0"/>
    <w:rsid w:val="003E7424"/>
    <w:rsid w:val="003E769C"/>
    <w:rsid w:val="003E7972"/>
    <w:rsid w:val="003E7BB1"/>
    <w:rsid w:val="003F02A4"/>
    <w:rsid w:val="003F0547"/>
    <w:rsid w:val="003F0BE4"/>
    <w:rsid w:val="003F1023"/>
    <w:rsid w:val="003F1365"/>
    <w:rsid w:val="003F182D"/>
    <w:rsid w:val="003F19BB"/>
    <w:rsid w:val="003F1ABF"/>
    <w:rsid w:val="003F1F41"/>
    <w:rsid w:val="003F26D6"/>
    <w:rsid w:val="003F2A0C"/>
    <w:rsid w:val="003F2C34"/>
    <w:rsid w:val="003F2FDE"/>
    <w:rsid w:val="003F330B"/>
    <w:rsid w:val="003F34E6"/>
    <w:rsid w:val="003F3828"/>
    <w:rsid w:val="003F39D3"/>
    <w:rsid w:val="003F3A2B"/>
    <w:rsid w:val="003F3AC1"/>
    <w:rsid w:val="003F41A0"/>
    <w:rsid w:val="003F53B7"/>
    <w:rsid w:val="003F57B2"/>
    <w:rsid w:val="003F58B9"/>
    <w:rsid w:val="003F5AC4"/>
    <w:rsid w:val="003F5EA4"/>
    <w:rsid w:val="003F6473"/>
    <w:rsid w:val="003F6FDF"/>
    <w:rsid w:val="003F7721"/>
    <w:rsid w:val="003F776F"/>
    <w:rsid w:val="0040042B"/>
    <w:rsid w:val="0040045B"/>
    <w:rsid w:val="00400570"/>
    <w:rsid w:val="0040063E"/>
    <w:rsid w:val="0040065B"/>
    <w:rsid w:val="00400B0A"/>
    <w:rsid w:val="00400EFA"/>
    <w:rsid w:val="0040104E"/>
    <w:rsid w:val="004011CA"/>
    <w:rsid w:val="00401513"/>
    <w:rsid w:val="004016F5"/>
    <w:rsid w:val="00401864"/>
    <w:rsid w:val="00401B5C"/>
    <w:rsid w:val="00402355"/>
    <w:rsid w:val="00402777"/>
    <w:rsid w:val="004045AA"/>
    <w:rsid w:val="004048B1"/>
    <w:rsid w:val="00404A35"/>
    <w:rsid w:val="00404CF9"/>
    <w:rsid w:val="00404F6E"/>
    <w:rsid w:val="00405395"/>
    <w:rsid w:val="0040549A"/>
    <w:rsid w:val="004057B8"/>
    <w:rsid w:val="00405CC9"/>
    <w:rsid w:val="00406028"/>
    <w:rsid w:val="0040632E"/>
    <w:rsid w:val="004064D4"/>
    <w:rsid w:val="00406FA4"/>
    <w:rsid w:val="00406FBC"/>
    <w:rsid w:val="00407076"/>
    <w:rsid w:val="0040711E"/>
    <w:rsid w:val="00407B22"/>
    <w:rsid w:val="00407D67"/>
    <w:rsid w:val="004101F7"/>
    <w:rsid w:val="00410539"/>
    <w:rsid w:val="004107E5"/>
    <w:rsid w:val="00410DB9"/>
    <w:rsid w:val="00410F80"/>
    <w:rsid w:val="0041103D"/>
    <w:rsid w:val="004115F3"/>
    <w:rsid w:val="00411B7B"/>
    <w:rsid w:val="004122B7"/>
    <w:rsid w:val="00412450"/>
    <w:rsid w:val="00412858"/>
    <w:rsid w:val="00412E97"/>
    <w:rsid w:val="00413272"/>
    <w:rsid w:val="004138DE"/>
    <w:rsid w:val="00413B39"/>
    <w:rsid w:val="00413D5B"/>
    <w:rsid w:val="00413ECD"/>
    <w:rsid w:val="00413FE5"/>
    <w:rsid w:val="004142A4"/>
    <w:rsid w:val="00414B2F"/>
    <w:rsid w:val="00414E51"/>
    <w:rsid w:val="004151D3"/>
    <w:rsid w:val="004154EB"/>
    <w:rsid w:val="004156BC"/>
    <w:rsid w:val="00415853"/>
    <w:rsid w:val="00415893"/>
    <w:rsid w:val="00415AEC"/>
    <w:rsid w:val="00415E58"/>
    <w:rsid w:val="00416205"/>
    <w:rsid w:val="00416231"/>
    <w:rsid w:val="0041644E"/>
    <w:rsid w:val="00416640"/>
    <w:rsid w:val="0041724A"/>
    <w:rsid w:val="00417495"/>
    <w:rsid w:val="004176B6"/>
    <w:rsid w:val="004178D7"/>
    <w:rsid w:val="004202C8"/>
    <w:rsid w:val="00420544"/>
    <w:rsid w:val="004208AB"/>
    <w:rsid w:val="00420BBC"/>
    <w:rsid w:val="00420C19"/>
    <w:rsid w:val="00420D1D"/>
    <w:rsid w:val="00420E73"/>
    <w:rsid w:val="004217C9"/>
    <w:rsid w:val="00421993"/>
    <w:rsid w:val="004219EF"/>
    <w:rsid w:val="00421A72"/>
    <w:rsid w:val="00421AF6"/>
    <w:rsid w:val="004223E0"/>
    <w:rsid w:val="00422CBA"/>
    <w:rsid w:val="00422F19"/>
    <w:rsid w:val="00423B30"/>
    <w:rsid w:val="00423B87"/>
    <w:rsid w:val="00423C37"/>
    <w:rsid w:val="00423D06"/>
    <w:rsid w:val="0042431E"/>
    <w:rsid w:val="00424348"/>
    <w:rsid w:val="00424637"/>
    <w:rsid w:val="004248AC"/>
    <w:rsid w:val="004255EA"/>
    <w:rsid w:val="0042675A"/>
    <w:rsid w:val="00426CD9"/>
    <w:rsid w:val="00426EFD"/>
    <w:rsid w:val="004271C3"/>
    <w:rsid w:val="00427379"/>
    <w:rsid w:val="00427CD6"/>
    <w:rsid w:val="0043056D"/>
    <w:rsid w:val="0043084C"/>
    <w:rsid w:val="00430F65"/>
    <w:rsid w:val="00430FEB"/>
    <w:rsid w:val="004310EE"/>
    <w:rsid w:val="004312A5"/>
    <w:rsid w:val="00431362"/>
    <w:rsid w:val="00431599"/>
    <w:rsid w:val="00431B43"/>
    <w:rsid w:val="00431FFC"/>
    <w:rsid w:val="004325A4"/>
    <w:rsid w:val="00432713"/>
    <w:rsid w:val="004334FC"/>
    <w:rsid w:val="00433677"/>
    <w:rsid w:val="004336DA"/>
    <w:rsid w:val="00433A90"/>
    <w:rsid w:val="00433AF8"/>
    <w:rsid w:val="00433F60"/>
    <w:rsid w:val="004340D5"/>
    <w:rsid w:val="00434162"/>
    <w:rsid w:val="00434880"/>
    <w:rsid w:val="004348F7"/>
    <w:rsid w:val="00434A21"/>
    <w:rsid w:val="00434C8C"/>
    <w:rsid w:val="0043526D"/>
    <w:rsid w:val="00435792"/>
    <w:rsid w:val="00435BF1"/>
    <w:rsid w:val="0043613A"/>
    <w:rsid w:val="0043638B"/>
    <w:rsid w:val="004363A6"/>
    <w:rsid w:val="00436578"/>
    <w:rsid w:val="004366D3"/>
    <w:rsid w:val="00436DBD"/>
    <w:rsid w:val="004370F2"/>
    <w:rsid w:val="004371D4"/>
    <w:rsid w:val="00437511"/>
    <w:rsid w:val="00437E97"/>
    <w:rsid w:val="0044094D"/>
    <w:rsid w:val="00440F3A"/>
    <w:rsid w:val="0044139A"/>
    <w:rsid w:val="0044176E"/>
    <w:rsid w:val="0044211F"/>
    <w:rsid w:val="00442759"/>
    <w:rsid w:val="00442878"/>
    <w:rsid w:val="004428EF"/>
    <w:rsid w:val="00442C12"/>
    <w:rsid w:val="00442FF1"/>
    <w:rsid w:val="004435AA"/>
    <w:rsid w:val="00443AFF"/>
    <w:rsid w:val="00443F9E"/>
    <w:rsid w:val="0044425D"/>
    <w:rsid w:val="0044426C"/>
    <w:rsid w:val="004442C2"/>
    <w:rsid w:val="004443C9"/>
    <w:rsid w:val="004445D3"/>
    <w:rsid w:val="00444AF1"/>
    <w:rsid w:val="00444BB3"/>
    <w:rsid w:val="00445221"/>
    <w:rsid w:val="004456FC"/>
    <w:rsid w:val="00445C43"/>
    <w:rsid w:val="004460E9"/>
    <w:rsid w:val="0044621A"/>
    <w:rsid w:val="004462AA"/>
    <w:rsid w:val="004464EF"/>
    <w:rsid w:val="00446874"/>
    <w:rsid w:val="00446A0F"/>
    <w:rsid w:val="00446A32"/>
    <w:rsid w:val="00446CA9"/>
    <w:rsid w:val="0044779C"/>
    <w:rsid w:val="0044790B"/>
    <w:rsid w:val="00447B6F"/>
    <w:rsid w:val="00447FA3"/>
    <w:rsid w:val="00450C8C"/>
    <w:rsid w:val="00450EC1"/>
    <w:rsid w:val="00451B30"/>
    <w:rsid w:val="00451C69"/>
    <w:rsid w:val="00451D83"/>
    <w:rsid w:val="00452B1B"/>
    <w:rsid w:val="00452BBC"/>
    <w:rsid w:val="00452BCB"/>
    <w:rsid w:val="00453623"/>
    <w:rsid w:val="004538DD"/>
    <w:rsid w:val="00453C11"/>
    <w:rsid w:val="00453C68"/>
    <w:rsid w:val="00453CF9"/>
    <w:rsid w:val="00454280"/>
    <w:rsid w:val="00454736"/>
    <w:rsid w:val="004557B0"/>
    <w:rsid w:val="00455D20"/>
    <w:rsid w:val="00456318"/>
    <w:rsid w:val="00456C4F"/>
    <w:rsid w:val="00456D10"/>
    <w:rsid w:val="00457229"/>
    <w:rsid w:val="00457244"/>
    <w:rsid w:val="00457621"/>
    <w:rsid w:val="00457922"/>
    <w:rsid w:val="00457946"/>
    <w:rsid w:val="0045796F"/>
    <w:rsid w:val="00457AE3"/>
    <w:rsid w:val="00457D8B"/>
    <w:rsid w:val="00457F7E"/>
    <w:rsid w:val="00460093"/>
    <w:rsid w:val="00460A17"/>
    <w:rsid w:val="00460E77"/>
    <w:rsid w:val="00460F88"/>
    <w:rsid w:val="00460FF8"/>
    <w:rsid w:val="00461078"/>
    <w:rsid w:val="0046120A"/>
    <w:rsid w:val="004612B3"/>
    <w:rsid w:val="004617C1"/>
    <w:rsid w:val="0046222F"/>
    <w:rsid w:val="004626C3"/>
    <w:rsid w:val="00462817"/>
    <w:rsid w:val="00462F79"/>
    <w:rsid w:val="00463438"/>
    <w:rsid w:val="0046347E"/>
    <w:rsid w:val="004635BD"/>
    <w:rsid w:val="00463D74"/>
    <w:rsid w:val="00463ECE"/>
    <w:rsid w:val="00463FEF"/>
    <w:rsid w:val="004641E6"/>
    <w:rsid w:val="0046491F"/>
    <w:rsid w:val="004649D3"/>
    <w:rsid w:val="00464B69"/>
    <w:rsid w:val="00464D19"/>
    <w:rsid w:val="00464E09"/>
    <w:rsid w:val="00465078"/>
    <w:rsid w:val="0046518A"/>
    <w:rsid w:val="0046528F"/>
    <w:rsid w:val="00465388"/>
    <w:rsid w:val="004654A2"/>
    <w:rsid w:val="0046551E"/>
    <w:rsid w:val="00465BB5"/>
    <w:rsid w:val="00465FE9"/>
    <w:rsid w:val="0046606F"/>
    <w:rsid w:val="00466C7F"/>
    <w:rsid w:val="00466E03"/>
    <w:rsid w:val="00467057"/>
    <w:rsid w:val="004672A4"/>
    <w:rsid w:val="004677AA"/>
    <w:rsid w:val="004677C9"/>
    <w:rsid w:val="00467864"/>
    <w:rsid w:val="00470CB5"/>
    <w:rsid w:val="00471EAB"/>
    <w:rsid w:val="004723EE"/>
    <w:rsid w:val="00473291"/>
    <w:rsid w:val="004737E6"/>
    <w:rsid w:val="0047391B"/>
    <w:rsid w:val="00473B27"/>
    <w:rsid w:val="00473DFD"/>
    <w:rsid w:val="00474018"/>
    <w:rsid w:val="0047408D"/>
    <w:rsid w:val="004743D1"/>
    <w:rsid w:val="0047583A"/>
    <w:rsid w:val="00475A92"/>
    <w:rsid w:val="00475B4D"/>
    <w:rsid w:val="00475B9E"/>
    <w:rsid w:val="00475CBB"/>
    <w:rsid w:val="00476645"/>
    <w:rsid w:val="00476D0B"/>
    <w:rsid w:val="00477BB9"/>
    <w:rsid w:val="00477EE2"/>
    <w:rsid w:val="00480645"/>
    <w:rsid w:val="00481D75"/>
    <w:rsid w:val="004824F0"/>
    <w:rsid w:val="0048285D"/>
    <w:rsid w:val="00483235"/>
    <w:rsid w:val="00483842"/>
    <w:rsid w:val="00483A97"/>
    <w:rsid w:val="00484146"/>
    <w:rsid w:val="00484AFA"/>
    <w:rsid w:val="00484EF4"/>
    <w:rsid w:val="00485187"/>
    <w:rsid w:val="00485388"/>
    <w:rsid w:val="00485929"/>
    <w:rsid w:val="004859D4"/>
    <w:rsid w:val="004859EE"/>
    <w:rsid w:val="00485B89"/>
    <w:rsid w:val="004868CC"/>
    <w:rsid w:val="00486A0D"/>
    <w:rsid w:val="00486A7B"/>
    <w:rsid w:val="004871F3"/>
    <w:rsid w:val="00487366"/>
    <w:rsid w:val="004873E4"/>
    <w:rsid w:val="004876A3"/>
    <w:rsid w:val="004878DE"/>
    <w:rsid w:val="00487DEB"/>
    <w:rsid w:val="00487FD7"/>
    <w:rsid w:val="0049018A"/>
    <w:rsid w:val="00490548"/>
    <w:rsid w:val="0049072C"/>
    <w:rsid w:val="004909B4"/>
    <w:rsid w:val="00490A22"/>
    <w:rsid w:val="00490C2B"/>
    <w:rsid w:val="00490FD1"/>
    <w:rsid w:val="0049179F"/>
    <w:rsid w:val="004919B5"/>
    <w:rsid w:val="00491AD2"/>
    <w:rsid w:val="00491CE9"/>
    <w:rsid w:val="004924FB"/>
    <w:rsid w:val="0049267D"/>
    <w:rsid w:val="00493176"/>
    <w:rsid w:val="004935C0"/>
    <w:rsid w:val="00493693"/>
    <w:rsid w:val="00493913"/>
    <w:rsid w:val="00493B43"/>
    <w:rsid w:val="00493BAF"/>
    <w:rsid w:val="004945DE"/>
    <w:rsid w:val="004947B4"/>
    <w:rsid w:val="00494AEC"/>
    <w:rsid w:val="00494EB1"/>
    <w:rsid w:val="0049506A"/>
    <w:rsid w:val="00495104"/>
    <w:rsid w:val="004952DA"/>
    <w:rsid w:val="00495CB0"/>
    <w:rsid w:val="00495F7D"/>
    <w:rsid w:val="00496414"/>
    <w:rsid w:val="00497050"/>
    <w:rsid w:val="00497444"/>
    <w:rsid w:val="0049750F"/>
    <w:rsid w:val="004978A5"/>
    <w:rsid w:val="00497A38"/>
    <w:rsid w:val="00497A5B"/>
    <w:rsid w:val="00497E7A"/>
    <w:rsid w:val="004A0073"/>
    <w:rsid w:val="004A00FD"/>
    <w:rsid w:val="004A0101"/>
    <w:rsid w:val="004A1203"/>
    <w:rsid w:val="004A1341"/>
    <w:rsid w:val="004A16D0"/>
    <w:rsid w:val="004A1B2B"/>
    <w:rsid w:val="004A1BC5"/>
    <w:rsid w:val="004A3640"/>
    <w:rsid w:val="004A40E2"/>
    <w:rsid w:val="004A45BD"/>
    <w:rsid w:val="004A4656"/>
    <w:rsid w:val="004A48C2"/>
    <w:rsid w:val="004A534C"/>
    <w:rsid w:val="004A5CA5"/>
    <w:rsid w:val="004A5F62"/>
    <w:rsid w:val="004A6299"/>
    <w:rsid w:val="004A6437"/>
    <w:rsid w:val="004A64C0"/>
    <w:rsid w:val="004A64EF"/>
    <w:rsid w:val="004A675E"/>
    <w:rsid w:val="004A68CF"/>
    <w:rsid w:val="004A6E3C"/>
    <w:rsid w:val="004A70BD"/>
    <w:rsid w:val="004A7387"/>
    <w:rsid w:val="004A7559"/>
    <w:rsid w:val="004A77B0"/>
    <w:rsid w:val="004A7BE3"/>
    <w:rsid w:val="004A7E2D"/>
    <w:rsid w:val="004A7F49"/>
    <w:rsid w:val="004B0523"/>
    <w:rsid w:val="004B05E3"/>
    <w:rsid w:val="004B08A9"/>
    <w:rsid w:val="004B0B26"/>
    <w:rsid w:val="004B0EB8"/>
    <w:rsid w:val="004B111A"/>
    <w:rsid w:val="004B16B0"/>
    <w:rsid w:val="004B1B08"/>
    <w:rsid w:val="004B1CED"/>
    <w:rsid w:val="004B1D37"/>
    <w:rsid w:val="004B228D"/>
    <w:rsid w:val="004B2473"/>
    <w:rsid w:val="004B258B"/>
    <w:rsid w:val="004B2659"/>
    <w:rsid w:val="004B2BFA"/>
    <w:rsid w:val="004B317F"/>
    <w:rsid w:val="004B339E"/>
    <w:rsid w:val="004B34A7"/>
    <w:rsid w:val="004B365F"/>
    <w:rsid w:val="004B3B06"/>
    <w:rsid w:val="004B3ED5"/>
    <w:rsid w:val="004B3FBE"/>
    <w:rsid w:val="004B4089"/>
    <w:rsid w:val="004B4582"/>
    <w:rsid w:val="004B4643"/>
    <w:rsid w:val="004B465F"/>
    <w:rsid w:val="004B4788"/>
    <w:rsid w:val="004B523B"/>
    <w:rsid w:val="004B5489"/>
    <w:rsid w:val="004B58CC"/>
    <w:rsid w:val="004B5C7B"/>
    <w:rsid w:val="004B5E99"/>
    <w:rsid w:val="004B5F9A"/>
    <w:rsid w:val="004B6294"/>
    <w:rsid w:val="004B62A6"/>
    <w:rsid w:val="004B675B"/>
    <w:rsid w:val="004B6CE9"/>
    <w:rsid w:val="004B6F48"/>
    <w:rsid w:val="004B7340"/>
    <w:rsid w:val="004B7674"/>
    <w:rsid w:val="004B7F67"/>
    <w:rsid w:val="004B7FE0"/>
    <w:rsid w:val="004C024F"/>
    <w:rsid w:val="004C062C"/>
    <w:rsid w:val="004C06BE"/>
    <w:rsid w:val="004C0938"/>
    <w:rsid w:val="004C0B95"/>
    <w:rsid w:val="004C0F0E"/>
    <w:rsid w:val="004C1123"/>
    <w:rsid w:val="004C1206"/>
    <w:rsid w:val="004C123C"/>
    <w:rsid w:val="004C145A"/>
    <w:rsid w:val="004C155E"/>
    <w:rsid w:val="004C1994"/>
    <w:rsid w:val="004C1C6D"/>
    <w:rsid w:val="004C2385"/>
    <w:rsid w:val="004C2446"/>
    <w:rsid w:val="004C27DB"/>
    <w:rsid w:val="004C2DEE"/>
    <w:rsid w:val="004C2ED7"/>
    <w:rsid w:val="004C35D1"/>
    <w:rsid w:val="004C375D"/>
    <w:rsid w:val="004C37DA"/>
    <w:rsid w:val="004C5636"/>
    <w:rsid w:val="004C56A4"/>
    <w:rsid w:val="004C5A52"/>
    <w:rsid w:val="004C5AAF"/>
    <w:rsid w:val="004C6577"/>
    <w:rsid w:val="004C6A34"/>
    <w:rsid w:val="004C6BED"/>
    <w:rsid w:val="004C6F97"/>
    <w:rsid w:val="004C70FC"/>
    <w:rsid w:val="004C7105"/>
    <w:rsid w:val="004C713D"/>
    <w:rsid w:val="004C72CC"/>
    <w:rsid w:val="004C72F2"/>
    <w:rsid w:val="004C79C3"/>
    <w:rsid w:val="004C7BD5"/>
    <w:rsid w:val="004C7ED7"/>
    <w:rsid w:val="004D022C"/>
    <w:rsid w:val="004D0354"/>
    <w:rsid w:val="004D07F2"/>
    <w:rsid w:val="004D0BBA"/>
    <w:rsid w:val="004D0C03"/>
    <w:rsid w:val="004D0CD6"/>
    <w:rsid w:val="004D0FC9"/>
    <w:rsid w:val="004D150E"/>
    <w:rsid w:val="004D1A98"/>
    <w:rsid w:val="004D1AB4"/>
    <w:rsid w:val="004D1E98"/>
    <w:rsid w:val="004D2170"/>
    <w:rsid w:val="004D2675"/>
    <w:rsid w:val="004D2C45"/>
    <w:rsid w:val="004D3027"/>
    <w:rsid w:val="004D31EB"/>
    <w:rsid w:val="004D35B2"/>
    <w:rsid w:val="004D38E1"/>
    <w:rsid w:val="004D3D62"/>
    <w:rsid w:val="004D4080"/>
    <w:rsid w:val="004D43C8"/>
    <w:rsid w:val="004D52E4"/>
    <w:rsid w:val="004D53FF"/>
    <w:rsid w:val="004D5A37"/>
    <w:rsid w:val="004D5A5A"/>
    <w:rsid w:val="004D5B0B"/>
    <w:rsid w:val="004D5CC8"/>
    <w:rsid w:val="004D6365"/>
    <w:rsid w:val="004D67C1"/>
    <w:rsid w:val="004D6844"/>
    <w:rsid w:val="004D6EE1"/>
    <w:rsid w:val="004D6FC8"/>
    <w:rsid w:val="004D7150"/>
    <w:rsid w:val="004D77FB"/>
    <w:rsid w:val="004D79C0"/>
    <w:rsid w:val="004D7A38"/>
    <w:rsid w:val="004D7C26"/>
    <w:rsid w:val="004D7ED2"/>
    <w:rsid w:val="004E05C4"/>
    <w:rsid w:val="004E05FD"/>
    <w:rsid w:val="004E0697"/>
    <w:rsid w:val="004E0B3E"/>
    <w:rsid w:val="004E11A9"/>
    <w:rsid w:val="004E136F"/>
    <w:rsid w:val="004E199B"/>
    <w:rsid w:val="004E1A0D"/>
    <w:rsid w:val="004E2327"/>
    <w:rsid w:val="004E23F5"/>
    <w:rsid w:val="004E2569"/>
    <w:rsid w:val="004E2784"/>
    <w:rsid w:val="004E30EB"/>
    <w:rsid w:val="004E348B"/>
    <w:rsid w:val="004E3574"/>
    <w:rsid w:val="004E3A02"/>
    <w:rsid w:val="004E432D"/>
    <w:rsid w:val="004E49A1"/>
    <w:rsid w:val="004E4BD8"/>
    <w:rsid w:val="004E4FBF"/>
    <w:rsid w:val="004E5168"/>
    <w:rsid w:val="004E526D"/>
    <w:rsid w:val="004E5361"/>
    <w:rsid w:val="004E53E0"/>
    <w:rsid w:val="004E5418"/>
    <w:rsid w:val="004E5A3C"/>
    <w:rsid w:val="004E6181"/>
    <w:rsid w:val="004E6323"/>
    <w:rsid w:val="004E63E5"/>
    <w:rsid w:val="004E6732"/>
    <w:rsid w:val="004E6A47"/>
    <w:rsid w:val="004E6A83"/>
    <w:rsid w:val="004E6B76"/>
    <w:rsid w:val="004E6BDE"/>
    <w:rsid w:val="004E7360"/>
    <w:rsid w:val="004E7497"/>
    <w:rsid w:val="004E74FA"/>
    <w:rsid w:val="004E7674"/>
    <w:rsid w:val="004E78D2"/>
    <w:rsid w:val="004E7BA9"/>
    <w:rsid w:val="004E7C04"/>
    <w:rsid w:val="004E7DC9"/>
    <w:rsid w:val="004F036A"/>
    <w:rsid w:val="004F0FBA"/>
    <w:rsid w:val="004F1437"/>
    <w:rsid w:val="004F14B2"/>
    <w:rsid w:val="004F173E"/>
    <w:rsid w:val="004F187D"/>
    <w:rsid w:val="004F1E91"/>
    <w:rsid w:val="004F1EF8"/>
    <w:rsid w:val="004F1F73"/>
    <w:rsid w:val="004F1FD9"/>
    <w:rsid w:val="004F1FE5"/>
    <w:rsid w:val="004F20EB"/>
    <w:rsid w:val="004F28E0"/>
    <w:rsid w:val="004F2B26"/>
    <w:rsid w:val="004F3228"/>
    <w:rsid w:val="004F3485"/>
    <w:rsid w:val="004F3540"/>
    <w:rsid w:val="004F35CB"/>
    <w:rsid w:val="004F369D"/>
    <w:rsid w:val="004F3D0A"/>
    <w:rsid w:val="004F4276"/>
    <w:rsid w:val="004F48C5"/>
    <w:rsid w:val="004F4FE2"/>
    <w:rsid w:val="004F52DB"/>
    <w:rsid w:val="004F5624"/>
    <w:rsid w:val="004F5A6B"/>
    <w:rsid w:val="004F5DA4"/>
    <w:rsid w:val="004F62B2"/>
    <w:rsid w:val="004F63FD"/>
    <w:rsid w:val="004F6424"/>
    <w:rsid w:val="004F66D3"/>
    <w:rsid w:val="004F68BE"/>
    <w:rsid w:val="004F6BA1"/>
    <w:rsid w:val="004F6D37"/>
    <w:rsid w:val="004F6E39"/>
    <w:rsid w:val="004F71B2"/>
    <w:rsid w:val="004F758F"/>
    <w:rsid w:val="004F7611"/>
    <w:rsid w:val="004F7751"/>
    <w:rsid w:val="004F789E"/>
    <w:rsid w:val="004F7A6D"/>
    <w:rsid w:val="004F7ACA"/>
    <w:rsid w:val="004F7D79"/>
    <w:rsid w:val="00500206"/>
    <w:rsid w:val="005003AE"/>
    <w:rsid w:val="005007B0"/>
    <w:rsid w:val="0050091F"/>
    <w:rsid w:val="00500DF7"/>
    <w:rsid w:val="005011B0"/>
    <w:rsid w:val="00501250"/>
    <w:rsid w:val="0050127E"/>
    <w:rsid w:val="00501327"/>
    <w:rsid w:val="0050143D"/>
    <w:rsid w:val="005015AC"/>
    <w:rsid w:val="00501660"/>
    <w:rsid w:val="0050171A"/>
    <w:rsid w:val="00501995"/>
    <w:rsid w:val="00501D74"/>
    <w:rsid w:val="00501F96"/>
    <w:rsid w:val="005024A8"/>
    <w:rsid w:val="0050257D"/>
    <w:rsid w:val="00502994"/>
    <w:rsid w:val="005031A9"/>
    <w:rsid w:val="005033A6"/>
    <w:rsid w:val="005035D1"/>
    <w:rsid w:val="005036EA"/>
    <w:rsid w:val="0050374B"/>
    <w:rsid w:val="00503BE9"/>
    <w:rsid w:val="00503C33"/>
    <w:rsid w:val="00503D94"/>
    <w:rsid w:val="0050405F"/>
    <w:rsid w:val="005040CD"/>
    <w:rsid w:val="00504229"/>
    <w:rsid w:val="005045F7"/>
    <w:rsid w:val="005048ED"/>
    <w:rsid w:val="00504BC1"/>
    <w:rsid w:val="00504ED1"/>
    <w:rsid w:val="00505229"/>
    <w:rsid w:val="0050580A"/>
    <w:rsid w:val="00505A9F"/>
    <w:rsid w:val="0050618D"/>
    <w:rsid w:val="005062F3"/>
    <w:rsid w:val="005068B0"/>
    <w:rsid w:val="00506E1E"/>
    <w:rsid w:val="005078C0"/>
    <w:rsid w:val="005079E5"/>
    <w:rsid w:val="00507CAC"/>
    <w:rsid w:val="00507D6A"/>
    <w:rsid w:val="00507F98"/>
    <w:rsid w:val="0051044C"/>
    <w:rsid w:val="005107BF"/>
    <w:rsid w:val="005107CA"/>
    <w:rsid w:val="005108A3"/>
    <w:rsid w:val="00510BE4"/>
    <w:rsid w:val="00510DB5"/>
    <w:rsid w:val="00510F6E"/>
    <w:rsid w:val="00511422"/>
    <w:rsid w:val="005118AE"/>
    <w:rsid w:val="00511907"/>
    <w:rsid w:val="00511CA7"/>
    <w:rsid w:val="0051212F"/>
    <w:rsid w:val="00512278"/>
    <w:rsid w:val="00512326"/>
    <w:rsid w:val="005123F4"/>
    <w:rsid w:val="0051279E"/>
    <w:rsid w:val="00512A7E"/>
    <w:rsid w:val="00512E68"/>
    <w:rsid w:val="00512EEC"/>
    <w:rsid w:val="00513257"/>
    <w:rsid w:val="0051330B"/>
    <w:rsid w:val="00513890"/>
    <w:rsid w:val="00513BB6"/>
    <w:rsid w:val="005140A3"/>
    <w:rsid w:val="00514233"/>
    <w:rsid w:val="005147A1"/>
    <w:rsid w:val="00514DDD"/>
    <w:rsid w:val="0051512E"/>
    <w:rsid w:val="0051587A"/>
    <w:rsid w:val="005158FA"/>
    <w:rsid w:val="0051602F"/>
    <w:rsid w:val="005169AD"/>
    <w:rsid w:val="00516EFB"/>
    <w:rsid w:val="0051706E"/>
    <w:rsid w:val="00517DC7"/>
    <w:rsid w:val="00517F09"/>
    <w:rsid w:val="005207AB"/>
    <w:rsid w:val="005208B9"/>
    <w:rsid w:val="00521F11"/>
    <w:rsid w:val="00521F88"/>
    <w:rsid w:val="00522122"/>
    <w:rsid w:val="005221F0"/>
    <w:rsid w:val="00522438"/>
    <w:rsid w:val="005229B0"/>
    <w:rsid w:val="00522C67"/>
    <w:rsid w:val="00523851"/>
    <w:rsid w:val="00523967"/>
    <w:rsid w:val="00523AC6"/>
    <w:rsid w:val="00523EFE"/>
    <w:rsid w:val="00524181"/>
    <w:rsid w:val="00524265"/>
    <w:rsid w:val="0052429C"/>
    <w:rsid w:val="005247A0"/>
    <w:rsid w:val="00524807"/>
    <w:rsid w:val="00524880"/>
    <w:rsid w:val="00524BE4"/>
    <w:rsid w:val="005252FE"/>
    <w:rsid w:val="005254C4"/>
    <w:rsid w:val="005257A1"/>
    <w:rsid w:val="00525B0B"/>
    <w:rsid w:val="00525D14"/>
    <w:rsid w:val="00525FF9"/>
    <w:rsid w:val="005261AE"/>
    <w:rsid w:val="00526308"/>
    <w:rsid w:val="00526627"/>
    <w:rsid w:val="00526CCF"/>
    <w:rsid w:val="00527100"/>
    <w:rsid w:val="00527CD6"/>
    <w:rsid w:val="005300E7"/>
    <w:rsid w:val="00530FF0"/>
    <w:rsid w:val="005311D1"/>
    <w:rsid w:val="00531642"/>
    <w:rsid w:val="005316C4"/>
    <w:rsid w:val="00531931"/>
    <w:rsid w:val="00531B62"/>
    <w:rsid w:val="00532141"/>
    <w:rsid w:val="0053267A"/>
    <w:rsid w:val="00532A25"/>
    <w:rsid w:val="00532C41"/>
    <w:rsid w:val="00532D3F"/>
    <w:rsid w:val="00532D71"/>
    <w:rsid w:val="00532F78"/>
    <w:rsid w:val="00533044"/>
    <w:rsid w:val="0053317D"/>
    <w:rsid w:val="0053386D"/>
    <w:rsid w:val="00533FCA"/>
    <w:rsid w:val="00534195"/>
    <w:rsid w:val="00534700"/>
    <w:rsid w:val="005351FE"/>
    <w:rsid w:val="00535589"/>
    <w:rsid w:val="0053597E"/>
    <w:rsid w:val="005359D9"/>
    <w:rsid w:val="005363D7"/>
    <w:rsid w:val="00536B93"/>
    <w:rsid w:val="005370F3"/>
    <w:rsid w:val="0053712E"/>
    <w:rsid w:val="0053791F"/>
    <w:rsid w:val="00537C7E"/>
    <w:rsid w:val="00540E48"/>
    <w:rsid w:val="00540F31"/>
    <w:rsid w:val="005413BF"/>
    <w:rsid w:val="00541470"/>
    <w:rsid w:val="005416A5"/>
    <w:rsid w:val="00541FFB"/>
    <w:rsid w:val="00542626"/>
    <w:rsid w:val="00542826"/>
    <w:rsid w:val="00542CDD"/>
    <w:rsid w:val="00542D2D"/>
    <w:rsid w:val="0054303A"/>
    <w:rsid w:val="005432FC"/>
    <w:rsid w:val="0054330A"/>
    <w:rsid w:val="005435C6"/>
    <w:rsid w:val="005436A5"/>
    <w:rsid w:val="00543977"/>
    <w:rsid w:val="005440E4"/>
    <w:rsid w:val="005441E9"/>
    <w:rsid w:val="00544209"/>
    <w:rsid w:val="0054453C"/>
    <w:rsid w:val="00544785"/>
    <w:rsid w:val="005448A8"/>
    <w:rsid w:val="005448F7"/>
    <w:rsid w:val="00544A78"/>
    <w:rsid w:val="00544AB1"/>
    <w:rsid w:val="00544F91"/>
    <w:rsid w:val="00545337"/>
    <w:rsid w:val="005456DD"/>
    <w:rsid w:val="00545710"/>
    <w:rsid w:val="005458AD"/>
    <w:rsid w:val="00545A94"/>
    <w:rsid w:val="00545E0F"/>
    <w:rsid w:val="00546282"/>
    <w:rsid w:val="00546379"/>
    <w:rsid w:val="00546465"/>
    <w:rsid w:val="0054648A"/>
    <w:rsid w:val="00546622"/>
    <w:rsid w:val="00546875"/>
    <w:rsid w:val="00546C89"/>
    <w:rsid w:val="0054702C"/>
    <w:rsid w:val="005472A9"/>
    <w:rsid w:val="00547438"/>
    <w:rsid w:val="00547538"/>
    <w:rsid w:val="00547908"/>
    <w:rsid w:val="00547A97"/>
    <w:rsid w:val="00547D64"/>
    <w:rsid w:val="0055029F"/>
    <w:rsid w:val="00550342"/>
    <w:rsid w:val="00550743"/>
    <w:rsid w:val="00551023"/>
    <w:rsid w:val="0055112F"/>
    <w:rsid w:val="005519CB"/>
    <w:rsid w:val="00552839"/>
    <w:rsid w:val="00552DA4"/>
    <w:rsid w:val="00552DCA"/>
    <w:rsid w:val="00553A6A"/>
    <w:rsid w:val="00553BFA"/>
    <w:rsid w:val="00553E73"/>
    <w:rsid w:val="0055426E"/>
    <w:rsid w:val="005547AA"/>
    <w:rsid w:val="00554D05"/>
    <w:rsid w:val="00554D6F"/>
    <w:rsid w:val="005557E4"/>
    <w:rsid w:val="0055596B"/>
    <w:rsid w:val="00555B66"/>
    <w:rsid w:val="00555F2A"/>
    <w:rsid w:val="005561E3"/>
    <w:rsid w:val="0055706F"/>
    <w:rsid w:val="005574AA"/>
    <w:rsid w:val="00557804"/>
    <w:rsid w:val="00560035"/>
    <w:rsid w:val="00560574"/>
    <w:rsid w:val="0056077E"/>
    <w:rsid w:val="0056083D"/>
    <w:rsid w:val="00560865"/>
    <w:rsid w:val="00560C21"/>
    <w:rsid w:val="00560C47"/>
    <w:rsid w:val="00560EDA"/>
    <w:rsid w:val="00560F57"/>
    <w:rsid w:val="00560FA0"/>
    <w:rsid w:val="0056154D"/>
    <w:rsid w:val="00561721"/>
    <w:rsid w:val="00561F96"/>
    <w:rsid w:val="00561FB8"/>
    <w:rsid w:val="00562941"/>
    <w:rsid w:val="005629EE"/>
    <w:rsid w:val="00562A04"/>
    <w:rsid w:val="00562B65"/>
    <w:rsid w:val="00563683"/>
    <w:rsid w:val="0056369A"/>
    <w:rsid w:val="00563D84"/>
    <w:rsid w:val="00564388"/>
    <w:rsid w:val="005644CA"/>
    <w:rsid w:val="005648FA"/>
    <w:rsid w:val="005649B7"/>
    <w:rsid w:val="00564CF3"/>
    <w:rsid w:val="00564D50"/>
    <w:rsid w:val="00565172"/>
    <w:rsid w:val="0056528C"/>
    <w:rsid w:val="00566DD6"/>
    <w:rsid w:val="00567346"/>
    <w:rsid w:val="00570EF1"/>
    <w:rsid w:val="00570FC3"/>
    <w:rsid w:val="00571100"/>
    <w:rsid w:val="00571441"/>
    <w:rsid w:val="00571857"/>
    <w:rsid w:val="00571DFD"/>
    <w:rsid w:val="00571F95"/>
    <w:rsid w:val="005720F2"/>
    <w:rsid w:val="0057371B"/>
    <w:rsid w:val="005738F0"/>
    <w:rsid w:val="00573C43"/>
    <w:rsid w:val="00573F8E"/>
    <w:rsid w:val="00574614"/>
    <w:rsid w:val="00574757"/>
    <w:rsid w:val="00574858"/>
    <w:rsid w:val="00574A4B"/>
    <w:rsid w:val="00574E5E"/>
    <w:rsid w:val="00575015"/>
    <w:rsid w:val="005753BC"/>
    <w:rsid w:val="005754C1"/>
    <w:rsid w:val="005758BF"/>
    <w:rsid w:val="00575A1E"/>
    <w:rsid w:val="00575EB8"/>
    <w:rsid w:val="0057613A"/>
    <w:rsid w:val="00576A79"/>
    <w:rsid w:val="00576C27"/>
    <w:rsid w:val="00576C57"/>
    <w:rsid w:val="00577199"/>
    <w:rsid w:val="00577A48"/>
    <w:rsid w:val="00580852"/>
    <w:rsid w:val="00580B1E"/>
    <w:rsid w:val="00581E22"/>
    <w:rsid w:val="00582815"/>
    <w:rsid w:val="00582943"/>
    <w:rsid w:val="00582A9B"/>
    <w:rsid w:val="0058318F"/>
    <w:rsid w:val="005832AB"/>
    <w:rsid w:val="00583523"/>
    <w:rsid w:val="00583593"/>
    <w:rsid w:val="005835DE"/>
    <w:rsid w:val="00583DEE"/>
    <w:rsid w:val="00583DFD"/>
    <w:rsid w:val="00583E4A"/>
    <w:rsid w:val="0058437C"/>
    <w:rsid w:val="0058448E"/>
    <w:rsid w:val="00584515"/>
    <w:rsid w:val="005848B2"/>
    <w:rsid w:val="005848C2"/>
    <w:rsid w:val="00584CA6"/>
    <w:rsid w:val="00585080"/>
    <w:rsid w:val="005854EE"/>
    <w:rsid w:val="00585521"/>
    <w:rsid w:val="00585B94"/>
    <w:rsid w:val="00585C18"/>
    <w:rsid w:val="00585E49"/>
    <w:rsid w:val="005862D3"/>
    <w:rsid w:val="00586998"/>
    <w:rsid w:val="005869DD"/>
    <w:rsid w:val="00586AC0"/>
    <w:rsid w:val="00586D40"/>
    <w:rsid w:val="00586DC9"/>
    <w:rsid w:val="0058713E"/>
    <w:rsid w:val="00587935"/>
    <w:rsid w:val="00587A99"/>
    <w:rsid w:val="00587F77"/>
    <w:rsid w:val="00587FDB"/>
    <w:rsid w:val="0059003F"/>
    <w:rsid w:val="00590450"/>
    <w:rsid w:val="00590909"/>
    <w:rsid w:val="00590FC8"/>
    <w:rsid w:val="0059148E"/>
    <w:rsid w:val="00592099"/>
    <w:rsid w:val="0059265F"/>
    <w:rsid w:val="0059297E"/>
    <w:rsid w:val="00592AD1"/>
    <w:rsid w:val="005935F4"/>
    <w:rsid w:val="00593609"/>
    <w:rsid w:val="00593E0A"/>
    <w:rsid w:val="0059488C"/>
    <w:rsid w:val="005948F8"/>
    <w:rsid w:val="00594AFB"/>
    <w:rsid w:val="0059555B"/>
    <w:rsid w:val="00595AAF"/>
    <w:rsid w:val="00595D3F"/>
    <w:rsid w:val="00595EAE"/>
    <w:rsid w:val="00596871"/>
    <w:rsid w:val="00596B93"/>
    <w:rsid w:val="00596BFF"/>
    <w:rsid w:val="00596ECE"/>
    <w:rsid w:val="00596FDA"/>
    <w:rsid w:val="005971B0"/>
    <w:rsid w:val="005979EB"/>
    <w:rsid w:val="00597D25"/>
    <w:rsid w:val="005A0233"/>
    <w:rsid w:val="005A0427"/>
    <w:rsid w:val="005A0ADD"/>
    <w:rsid w:val="005A0F5B"/>
    <w:rsid w:val="005A1605"/>
    <w:rsid w:val="005A167F"/>
    <w:rsid w:val="005A16DC"/>
    <w:rsid w:val="005A1727"/>
    <w:rsid w:val="005A175F"/>
    <w:rsid w:val="005A18A2"/>
    <w:rsid w:val="005A18A3"/>
    <w:rsid w:val="005A1AAF"/>
    <w:rsid w:val="005A1FDC"/>
    <w:rsid w:val="005A2DAE"/>
    <w:rsid w:val="005A3179"/>
    <w:rsid w:val="005A346E"/>
    <w:rsid w:val="005A357C"/>
    <w:rsid w:val="005A358F"/>
    <w:rsid w:val="005A371A"/>
    <w:rsid w:val="005A39A0"/>
    <w:rsid w:val="005A3B26"/>
    <w:rsid w:val="005A4269"/>
    <w:rsid w:val="005A45A1"/>
    <w:rsid w:val="005A4940"/>
    <w:rsid w:val="005A4E52"/>
    <w:rsid w:val="005A4EDE"/>
    <w:rsid w:val="005A5241"/>
    <w:rsid w:val="005A526D"/>
    <w:rsid w:val="005A52C7"/>
    <w:rsid w:val="005A59F3"/>
    <w:rsid w:val="005A5DD5"/>
    <w:rsid w:val="005A6376"/>
    <w:rsid w:val="005A64F6"/>
    <w:rsid w:val="005A6883"/>
    <w:rsid w:val="005A6D9E"/>
    <w:rsid w:val="005A6EFF"/>
    <w:rsid w:val="005A6F33"/>
    <w:rsid w:val="005A73CF"/>
    <w:rsid w:val="005B0005"/>
    <w:rsid w:val="005B0238"/>
    <w:rsid w:val="005B06A5"/>
    <w:rsid w:val="005B06E7"/>
    <w:rsid w:val="005B0CE3"/>
    <w:rsid w:val="005B0D99"/>
    <w:rsid w:val="005B1BF4"/>
    <w:rsid w:val="005B1EF5"/>
    <w:rsid w:val="005B1F16"/>
    <w:rsid w:val="005B2520"/>
    <w:rsid w:val="005B28B6"/>
    <w:rsid w:val="005B2919"/>
    <w:rsid w:val="005B2ADF"/>
    <w:rsid w:val="005B3D1E"/>
    <w:rsid w:val="005B3EB1"/>
    <w:rsid w:val="005B3F6F"/>
    <w:rsid w:val="005B43E2"/>
    <w:rsid w:val="005B4720"/>
    <w:rsid w:val="005B481B"/>
    <w:rsid w:val="005B4828"/>
    <w:rsid w:val="005B550F"/>
    <w:rsid w:val="005B5703"/>
    <w:rsid w:val="005B571A"/>
    <w:rsid w:val="005B57EF"/>
    <w:rsid w:val="005B5AE6"/>
    <w:rsid w:val="005B5B72"/>
    <w:rsid w:val="005B621B"/>
    <w:rsid w:val="005B696E"/>
    <w:rsid w:val="005B710E"/>
    <w:rsid w:val="005B72C6"/>
    <w:rsid w:val="005B7537"/>
    <w:rsid w:val="005B7586"/>
    <w:rsid w:val="005B7955"/>
    <w:rsid w:val="005B798B"/>
    <w:rsid w:val="005B799D"/>
    <w:rsid w:val="005B7C38"/>
    <w:rsid w:val="005C009F"/>
    <w:rsid w:val="005C0198"/>
    <w:rsid w:val="005C0682"/>
    <w:rsid w:val="005C0F29"/>
    <w:rsid w:val="005C1FAE"/>
    <w:rsid w:val="005C2E9E"/>
    <w:rsid w:val="005C35A3"/>
    <w:rsid w:val="005C35D3"/>
    <w:rsid w:val="005C38C0"/>
    <w:rsid w:val="005C39E8"/>
    <w:rsid w:val="005C3A77"/>
    <w:rsid w:val="005C4065"/>
    <w:rsid w:val="005C4394"/>
    <w:rsid w:val="005C4932"/>
    <w:rsid w:val="005C4AE5"/>
    <w:rsid w:val="005C4B46"/>
    <w:rsid w:val="005C4F36"/>
    <w:rsid w:val="005C5127"/>
    <w:rsid w:val="005C529B"/>
    <w:rsid w:val="005C550A"/>
    <w:rsid w:val="005C55E4"/>
    <w:rsid w:val="005C5660"/>
    <w:rsid w:val="005C566F"/>
    <w:rsid w:val="005C58A2"/>
    <w:rsid w:val="005C5A2E"/>
    <w:rsid w:val="005C5A5A"/>
    <w:rsid w:val="005C5D1E"/>
    <w:rsid w:val="005C5FF1"/>
    <w:rsid w:val="005C6087"/>
    <w:rsid w:val="005C6669"/>
    <w:rsid w:val="005C6F87"/>
    <w:rsid w:val="005C71E4"/>
    <w:rsid w:val="005C72E3"/>
    <w:rsid w:val="005C73FA"/>
    <w:rsid w:val="005C7CCF"/>
    <w:rsid w:val="005C7D3F"/>
    <w:rsid w:val="005D03FF"/>
    <w:rsid w:val="005D0D7A"/>
    <w:rsid w:val="005D1012"/>
    <w:rsid w:val="005D11B2"/>
    <w:rsid w:val="005D12D7"/>
    <w:rsid w:val="005D157C"/>
    <w:rsid w:val="005D16B7"/>
    <w:rsid w:val="005D1A2C"/>
    <w:rsid w:val="005D1A8C"/>
    <w:rsid w:val="005D1AEE"/>
    <w:rsid w:val="005D2304"/>
    <w:rsid w:val="005D2350"/>
    <w:rsid w:val="005D2782"/>
    <w:rsid w:val="005D2C46"/>
    <w:rsid w:val="005D30E4"/>
    <w:rsid w:val="005D37C1"/>
    <w:rsid w:val="005D3851"/>
    <w:rsid w:val="005D3C62"/>
    <w:rsid w:val="005D3F7A"/>
    <w:rsid w:val="005D40FE"/>
    <w:rsid w:val="005D4661"/>
    <w:rsid w:val="005D4B68"/>
    <w:rsid w:val="005D5641"/>
    <w:rsid w:val="005D56D0"/>
    <w:rsid w:val="005D60C5"/>
    <w:rsid w:val="005D6123"/>
    <w:rsid w:val="005D6B3D"/>
    <w:rsid w:val="005D6BAB"/>
    <w:rsid w:val="005D6CD6"/>
    <w:rsid w:val="005D70C3"/>
    <w:rsid w:val="005D73E6"/>
    <w:rsid w:val="005D741D"/>
    <w:rsid w:val="005D7A45"/>
    <w:rsid w:val="005E0321"/>
    <w:rsid w:val="005E0E6E"/>
    <w:rsid w:val="005E0F08"/>
    <w:rsid w:val="005E11C1"/>
    <w:rsid w:val="005E1700"/>
    <w:rsid w:val="005E1C77"/>
    <w:rsid w:val="005E1FE2"/>
    <w:rsid w:val="005E2563"/>
    <w:rsid w:val="005E279D"/>
    <w:rsid w:val="005E28A5"/>
    <w:rsid w:val="005E311D"/>
    <w:rsid w:val="005E394C"/>
    <w:rsid w:val="005E39E2"/>
    <w:rsid w:val="005E3A7D"/>
    <w:rsid w:val="005E3AA2"/>
    <w:rsid w:val="005E3AB1"/>
    <w:rsid w:val="005E3FD9"/>
    <w:rsid w:val="005E3FF5"/>
    <w:rsid w:val="005E42BF"/>
    <w:rsid w:val="005E4591"/>
    <w:rsid w:val="005E4E70"/>
    <w:rsid w:val="005E51CB"/>
    <w:rsid w:val="005E5267"/>
    <w:rsid w:val="005E52F3"/>
    <w:rsid w:val="005E5ABF"/>
    <w:rsid w:val="005E5CB7"/>
    <w:rsid w:val="005E5DBD"/>
    <w:rsid w:val="005E64A4"/>
    <w:rsid w:val="005E65BB"/>
    <w:rsid w:val="005E6AC6"/>
    <w:rsid w:val="005E700A"/>
    <w:rsid w:val="005E70E9"/>
    <w:rsid w:val="005F0253"/>
    <w:rsid w:val="005F096F"/>
    <w:rsid w:val="005F0AE0"/>
    <w:rsid w:val="005F0DA0"/>
    <w:rsid w:val="005F0DB7"/>
    <w:rsid w:val="005F12C9"/>
    <w:rsid w:val="005F1581"/>
    <w:rsid w:val="005F272E"/>
    <w:rsid w:val="005F275F"/>
    <w:rsid w:val="005F2767"/>
    <w:rsid w:val="005F3391"/>
    <w:rsid w:val="005F34CB"/>
    <w:rsid w:val="005F3673"/>
    <w:rsid w:val="005F3945"/>
    <w:rsid w:val="005F3BA6"/>
    <w:rsid w:val="005F3D03"/>
    <w:rsid w:val="005F3F6A"/>
    <w:rsid w:val="005F41C4"/>
    <w:rsid w:val="005F42B9"/>
    <w:rsid w:val="005F43DD"/>
    <w:rsid w:val="005F450E"/>
    <w:rsid w:val="005F4790"/>
    <w:rsid w:val="005F47B3"/>
    <w:rsid w:val="005F47F3"/>
    <w:rsid w:val="005F4914"/>
    <w:rsid w:val="005F5387"/>
    <w:rsid w:val="005F5F59"/>
    <w:rsid w:val="005F62B7"/>
    <w:rsid w:val="005F6369"/>
    <w:rsid w:val="005F663F"/>
    <w:rsid w:val="005F67FC"/>
    <w:rsid w:val="005F6869"/>
    <w:rsid w:val="005F6977"/>
    <w:rsid w:val="005F6BB9"/>
    <w:rsid w:val="005F6F05"/>
    <w:rsid w:val="005F7173"/>
    <w:rsid w:val="005F7213"/>
    <w:rsid w:val="005F7675"/>
    <w:rsid w:val="005F770A"/>
    <w:rsid w:val="005F7CF5"/>
    <w:rsid w:val="005F7D32"/>
    <w:rsid w:val="006000E1"/>
    <w:rsid w:val="006003C2"/>
    <w:rsid w:val="00600773"/>
    <w:rsid w:val="00600EDF"/>
    <w:rsid w:val="00600FAB"/>
    <w:rsid w:val="006010AD"/>
    <w:rsid w:val="00601B53"/>
    <w:rsid w:val="00601DF8"/>
    <w:rsid w:val="006024CB"/>
    <w:rsid w:val="00603148"/>
    <w:rsid w:val="00603727"/>
    <w:rsid w:val="006038F6"/>
    <w:rsid w:val="00603D89"/>
    <w:rsid w:val="006048B9"/>
    <w:rsid w:val="00604DCF"/>
    <w:rsid w:val="00604F97"/>
    <w:rsid w:val="00605D9A"/>
    <w:rsid w:val="0060608B"/>
    <w:rsid w:val="0060624B"/>
    <w:rsid w:val="006062C8"/>
    <w:rsid w:val="00606549"/>
    <w:rsid w:val="00606FB5"/>
    <w:rsid w:val="00606FC7"/>
    <w:rsid w:val="00607804"/>
    <w:rsid w:val="00607AE7"/>
    <w:rsid w:val="00607EC8"/>
    <w:rsid w:val="006101DE"/>
    <w:rsid w:val="00610456"/>
    <w:rsid w:val="006104A8"/>
    <w:rsid w:val="00610588"/>
    <w:rsid w:val="00610F29"/>
    <w:rsid w:val="0061104C"/>
    <w:rsid w:val="0061134F"/>
    <w:rsid w:val="0061138F"/>
    <w:rsid w:val="00611473"/>
    <w:rsid w:val="006117D9"/>
    <w:rsid w:val="00611B36"/>
    <w:rsid w:val="00612459"/>
    <w:rsid w:val="00612580"/>
    <w:rsid w:val="00612841"/>
    <w:rsid w:val="006129B7"/>
    <w:rsid w:val="00613A34"/>
    <w:rsid w:val="00613BA1"/>
    <w:rsid w:val="00613BE6"/>
    <w:rsid w:val="00614381"/>
    <w:rsid w:val="006144FA"/>
    <w:rsid w:val="0061491D"/>
    <w:rsid w:val="00614A92"/>
    <w:rsid w:val="00614E0C"/>
    <w:rsid w:val="006150CC"/>
    <w:rsid w:val="0061527C"/>
    <w:rsid w:val="00615861"/>
    <w:rsid w:val="00615ADA"/>
    <w:rsid w:val="00615BDC"/>
    <w:rsid w:val="00615E9A"/>
    <w:rsid w:val="00616194"/>
    <w:rsid w:val="006166AA"/>
    <w:rsid w:val="00616F13"/>
    <w:rsid w:val="006173A9"/>
    <w:rsid w:val="006177F1"/>
    <w:rsid w:val="00617AAA"/>
    <w:rsid w:val="00620023"/>
    <w:rsid w:val="00620451"/>
    <w:rsid w:val="0062046F"/>
    <w:rsid w:val="006204BC"/>
    <w:rsid w:val="006205F7"/>
    <w:rsid w:val="00620AC1"/>
    <w:rsid w:val="00620D4A"/>
    <w:rsid w:val="00621037"/>
    <w:rsid w:val="0062105C"/>
    <w:rsid w:val="00621305"/>
    <w:rsid w:val="00621660"/>
    <w:rsid w:val="00621D05"/>
    <w:rsid w:val="006221CD"/>
    <w:rsid w:val="00622220"/>
    <w:rsid w:val="006230EB"/>
    <w:rsid w:val="0062337C"/>
    <w:rsid w:val="006233AF"/>
    <w:rsid w:val="0062350E"/>
    <w:rsid w:val="00623CB8"/>
    <w:rsid w:val="0062463E"/>
    <w:rsid w:val="00624B99"/>
    <w:rsid w:val="006253BE"/>
    <w:rsid w:val="0062549D"/>
    <w:rsid w:val="00625572"/>
    <w:rsid w:val="006255F5"/>
    <w:rsid w:val="00625EF6"/>
    <w:rsid w:val="00626480"/>
    <w:rsid w:val="006264B1"/>
    <w:rsid w:val="006266A9"/>
    <w:rsid w:val="00626C40"/>
    <w:rsid w:val="00627351"/>
    <w:rsid w:val="0062755F"/>
    <w:rsid w:val="00627CEA"/>
    <w:rsid w:val="00630426"/>
    <w:rsid w:val="00630DCD"/>
    <w:rsid w:val="00631414"/>
    <w:rsid w:val="00631697"/>
    <w:rsid w:val="006316C1"/>
    <w:rsid w:val="00631CE8"/>
    <w:rsid w:val="00631E78"/>
    <w:rsid w:val="00631ED4"/>
    <w:rsid w:val="00631F46"/>
    <w:rsid w:val="0063205C"/>
    <w:rsid w:val="0063262E"/>
    <w:rsid w:val="00633200"/>
    <w:rsid w:val="00633870"/>
    <w:rsid w:val="00633BC7"/>
    <w:rsid w:val="00633D12"/>
    <w:rsid w:val="006342DB"/>
    <w:rsid w:val="00634374"/>
    <w:rsid w:val="0063469F"/>
    <w:rsid w:val="006348A0"/>
    <w:rsid w:val="00634BAA"/>
    <w:rsid w:val="006357C0"/>
    <w:rsid w:val="00635AC7"/>
    <w:rsid w:val="00635E9C"/>
    <w:rsid w:val="00636092"/>
    <w:rsid w:val="00636395"/>
    <w:rsid w:val="0063694F"/>
    <w:rsid w:val="00636C2B"/>
    <w:rsid w:val="00636EA9"/>
    <w:rsid w:val="0063753F"/>
    <w:rsid w:val="00637B41"/>
    <w:rsid w:val="00637EAA"/>
    <w:rsid w:val="00637F67"/>
    <w:rsid w:val="00640579"/>
    <w:rsid w:val="00640C28"/>
    <w:rsid w:val="00641003"/>
    <w:rsid w:val="0064129E"/>
    <w:rsid w:val="006414EE"/>
    <w:rsid w:val="00641556"/>
    <w:rsid w:val="00641709"/>
    <w:rsid w:val="00641FF3"/>
    <w:rsid w:val="006422C2"/>
    <w:rsid w:val="00642524"/>
    <w:rsid w:val="00642AF6"/>
    <w:rsid w:val="00642D0A"/>
    <w:rsid w:val="00642D7A"/>
    <w:rsid w:val="00643303"/>
    <w:rsid w:val="00643500"/>
    <w:rsid w:val="00643508"/>
    <w:rsid w:val="00643C96"/>
    <w:rsid w:val="00643F10"/>
    <w:rsid w:val="00643F16"/>
    <w:rsid w:val="0064401F"/>
    <w:rsid w:val="006440AA"/>
    <w:rsid w:val="00644586"/>
    <w:rsid w:val="00644AAB"/>
    <w:rsid w:val="00644E6C"/>
    <w:rsid w:val="00644FDA"/>
    <w:rsid w:val="00645056"/>
    <w:rsid w:val="00645057"/>
    <w:rsid w:val="00645125"/>
    <w:rsid w:val="00645165"/>
    <w:rsid w:val="00645B3F"/>
    <w:rsid w:val="00645BA9"/>
    <w:rsid w:val="006461A5"/>
    <w:rsid w:val="0064630E"/>
    <w:rsid w:val="00646866"/>
    <w:rsid w:val="00646FE1"/>
    <w:rsid w:val="00647075"/>
    <w:rsid w:val="00647520"/>
    <w:rsid w:val="00647A58"/>
    <w:rsid w:val="00647A6E"/>
    <w:rsid w:val="00647E24"/>
    <w:rsid w:val="00650210"/>
    <w:rsid w:val="00652F58"/>
    <w:rsid w:val="006531E3"/>
    <w:rsid w:val="006534F2"/>
    <w:rsid w:val="00653D24"/>
    <w:rsid w:val="00653DEA"/>
    <w:rsid w:val="006544EA"/>
    <w:rsid w:val="0065480C"/>
    <w:rsid w:val="00654E9A"/>
    <w:rsid w:val="00655428"/>
    <w:rsid w:val="006554BD"/>
    <w:rsid w:val="0065581D"/>
    <w:rsid w:val="00655C2F"/>
    <w:rsid w:val="0065654E"/>
    <w:rsid w:val="00656667"/>
    <w:rsid w:val="006575BA"/>
    <w:rsid w:val="00657B0B"/>
    <w:rsid w:val="00660403"/>
    <w:rsid w:val="00660D16"/>
    <w:rsid w:val="0066107A"/>
    <w:rsid w:val="00661140"/>
    <w:rsid w:val="00661526"/>
    <w:rsid w:val="006615D6"/>
    <w:rsid w:val="006619B9"/>
    <w:rsid w:val="00662261"/>
    <w:rsid w:val="00662487"/>
    <w:rsid w:val="006626FA"/>
    <w:rsid w:val="0066282B"/>
    <w:rsid w:val="00662B0F"/>
    <w:rsid w:val="0066376E"/>
    <w:rsid w:val="00665511"/>
    <w:rsid w:val="00665518"/>
    <w:rsid w:val="00665911"/>
    <w:rsid w:val="00665977"/>
    <w:rsid w:val="00665ACB"/>
    <w:rsid w:val="00666352"/>
    <w:rsid w:val="006664E8"/>
    <w:rsid w:val="006672E5"/>
    <w:rsid w:val="006673C3"/>
    <w:rsid w:val="0066796F"/>
    <w:rsid w:val="00667C3C"/>
    <w:rsid w:val="00667EF7"/>
    <w:rsid w:val="006701EF"/>
    <w:rsid w:val="00670699"/>
    <w:rsid w:val="00670791"/>
    <w:rsid w:val="00670806"/>
    <w:rsid w:val="00670987"/>
    <w:rsid w:val="00670B88"/>
    <w:rsid w:val="00670BEA"/>
    <w:rsid w:val="006710DD"/>
    <w:rsid w:val="00671260"/>
    <w:rsid w:val="0067135B"/>
    <w:rsid w:val="00671AAB"/>
    <w:rsid w:val="00671AEB"/>
    <w:rsid w:val="00671B74"/>
    <w:rsid w:val="00671FC9"/>
    <w:rsid w:val="00672916"/>
    <w:rsid w:val="00672A13"/>
    <w:rsid w:val="00673200"/>
    <w:rsid w:val="006733DC"/>
    <w:rsid w:val="006737A0"/>
    <w:rsid w:val="00673CA3"/>
    <w:rsid w:val="00673DC3"/>
    <w:rsid w:val="00673E93"/>
    <w:rsid w:val="00674043"/>
    <w:rsid w:val="00674149"/>
    <w:rsid w:val="00674322"/>
    <w:rsid w:val="00674492"/>
    <w:rsid w:val="006744E1"/>
    <w:rsid w:val="0067501E"/>
    <w:rsid w:val="0067502E"/>
    <w:rsid w:val="00675A93"/>
    <w:rsid w:val="00675D08"/>
    <w:rsid w:val="00675F0F"/>
    <w:rsid w:val="00676222"/>
    <w:rsid w:val="006763A6"/>
    <w:rsid w:val="0067641B"/>
    <w:rsid w:val="006764C6"/>
    <w:rsid w:val="00676BD8"/>
    <w:rsid w:val="00676BE9"/>
    <w:rsid w:val="006773D2"/>
    <w:rsid w:val="006773FD"/>
    <w:rsid w:val="00677966"/>
    <w:rsid w:val="00680013"/>
    <w:rsid w:val="00680331"/>
    <w:rsid w:val="00680532"/>
    <w:rsid w:val="00680570"/>
    <w:rsid w:val="00680581"/>
    <w:rsid w:val="00680A56"/>
    <w:rsid w:val="00680D12"/>
    <w:rsid w:val="00681A41"/>
    <w:rsid w:val="006821B2"/>
    <w:rsid w:val="006827FA"/>
    <w:rsid w:val="0068300A"/>
    <w:rsid w:val="006837C9"/>
    <w:rsid w:val="006838C0"/>
    <w:rsid w:val="00683DBA"/>
    <w:rsid w:val="00683FDE"/>
    <w:rsid w:val="00683FE2"/>
    <w:rsid w:val="00684D1C"/>
    <w:rsid w:val="00684DC5"/>
    <w:rsid w:val="00685365"/>
    <w:rsid w:val="006854C1"/>
    <w:rsid w:val="006857F0"/>
    <w:rsid w:val="00685856"/>
    <w:rsid w:val="006858F1"/>
    <w:rsid w:val="00685901"/>
    <w:rsid w:val="00685A04"/>
    <w:rsid w:val="00685BB9"/>
    <w:rsid w:val="00685C4D"/>
    <w:rsid w:val="0068620E"/>
    <w:rsid w:val="00686773"/>
    <w:rsid w:val="00686C01"/>
    <w:rsid w:val="0068725D"/>
    <w:rsid w:val="00687430"/>
    <w:rsid w:val="00687A8E"/>
    <w:rsid w:val="00687E06"/>
    <w:rsid w:val="00687E20"/>
    <w:rsid w:val="00687E7B"/>
    <w:rsid w:val="00687F3D"/>
    <w:rsid w:val="00687FA4"/>
    <w:rsid w:val="00690127"/>
    <w:rsid w:val="00690285"/>
    <w:rsid w:val="00690CE7"/>
    <w:rsid w:val="00690F55"/>
    <w:rsid w:val="00691872"/>
    <w:rsid w:val="00691BFF"/>
    <w:rsid w:val="00691CCF"/>
    <w:rsid w:val="006922A2"/>
    <w:rsid w:val="006929DE"/>
    <w:rsid w:val="0069316A"/>
    <w:rsid w:val="00693406"/>
    <w:rsid w:val="00693810"/>
    <w:rsid w:val="0069416E"/>
    <w:rsid w:val="006942A4"/>
    <w:rsid w:val="0069451E"/>
    <w:rsid w:val="00694926"/>
    <w:rsid w:val="00694E17"/>
    <w:rsid w:val="0069531F"/>
    <w:rsid w:val="006953C1"/>
    <w:rsid w:val="00695459"/>
    <w:rsid w:val="0069585E"/>
    <w:rsid w:val="00695C63"/>
    <w:rsid w:val="00696352"/>
    <w:rsid w:val="006968FC"/>
    <w:rsid w:val="00696EB2"/>
    <w:rsid w:val="00696EB9"/>
    <w:rsid w:val="0069741A"/>
    <w:rsid w:val="00697433"/>
    <w:rsid w:val="006A052E"/>
    <w:rsid w:val="006A0D39"/>
    <w:rsid w:val="006A0DEA"/>
    <w:rsid w:val="006A132B"/>
    <w:rsid w:val="006A16E9"/>
    <w:rsid w:val="006A1C59"/>
    <w:rsid w:val="006A221F"/>
    <w:rsid w:val="006A30C6"/>
    <w:rsid w:val="006A38DA"/>
    <w:rsid w:val="006A4302"/>
    <w:rsid w:val="006A438C"/>
    <w:rsid w:val="006A47BD"/>
    <w:rsid w:val="006A48F7"/>
    <w:rsid w:val="006A502B"/>
    <w:rsid w:val="006A521E"/>
    <w:rsid w:val="006A53DB"/>
    <w:rsid w:val="006A5450"/>
    <w:rsid w:val="006A5F7D"/>
    <w:rsid w:val="006A5FE5"/>
    <w:rsid w:val="006A603B"/>
    <w:rsid w:val="006A682C"/>
    <w:rsid w:val="006A69F5"/>
    <w:rsid w:val="006A71F0"/>
    <w:rsid w:val="006B0199"/>
    <w:rsid w:val="006B0225"/>
    <w:rsid w:val="006B02EC"/>
    <w:rsid w:val="006B08B4"/>
    <w:rsid w:val="006B0A32"/>
    <w:rsid w:val="006B0BD8"/>
    <w:rsid w:val="006B0E9B"/>
    <w:rsid w:val="006B1303"/>
    <w:rsid w:val="006B13D6"/>
    <w:rsid w:val="006B1D4F"/>
    <w:rsid w:val="006B23BB"/>
    <w:rsid w:val="006B259A"/>
    <w:rsid w:val="006B31E4"/>
    <w:rsid w:val="006B3E26"/>
    <w:rsid w:val="006B3E53"/>
    <w:rsid w:val="006B4316"/>
    <w:rsid w:val="006B43B1"/>
    <w:rsid w:val="006B4557"/>
    <w:rsid w:val="006B45C4"/>
    <w:rsid w:val="006B463B"/>
    <w:rsid w:val="006B4A04"/>
    <w:rsid w:val="006B510A"/>
    <w:rsid w:val="006B5FA0"/>
    <w:rsid w:val="006B62DA"/>
    <w:rsid w:val="006B696F"/>
    <w:rsid w:val="006B6D80"/>
    <w:rsid w:val="006B6F9B"/>
    <w:rsid w:val="006B73F0"/>
    <w:rsid w:val="006B7BCC"/>
    <w:rsid w:val="006C00DB"/>
    <w:rsid w:val="006C0251"/>
    <w:rsid w:val="006C0320"/>
    <w:rsid w:val="006C08BC"/>
    <w:rsid w:val="006C0A0C"/>
    <w:rsid w:val="006C126A"/>
    <w:rsid w:val="006C1C98"/>
    <w:rsid w:val="006C2B9A"/>
    <w:rsid w:val="006C2BAA"/>
    <w:rsid w:val="006C3470"/>
    <w:rsid w:val="006C38BF"/>
    <w:rsid w:val="006C39BB"/>
    <w:rsid w:val="006C4187"/>
    <w:rsid w:val="006C4254"/>
    <w:rsid w:val="006C42AA"/>
    <w:rsid w:val="006C4502"/>
    <w:rsid w:val="006C4526"/>
    <w:rsid w:val="006C4A49"/>
    <w:rsid w:val="006C4F06"/>
    <w:rsid w:val="006C5844"/>
    <w:rsid w:val="006C5853"/>
    <w:rsid w:val="006C5ACC"/>
    <w:rsid w:val="006C5C73"/>
    <w:rsid w:val="006C5EA6"/>
    <w:rsid w:val="006C6114"/>
    <w:rsid w:val="006C624F"/>
    <w:rsid w:val="006C6B5A"/>
    <w:rsid w:val="006C6D6A"/>
    <w:rsid w:val="006C7532"/>
    <w:rsid w:val="006C7619"/>
    <w:rsid w:val="006C7735"/>
    <w:rsid w:val="006C781A"/>
    <w:rsid w:val="006C7905"/>
    <w:rsid w:val="006C7AD6"/>
    <w:rsid w:val="006D06C9"/>
    <w:rsid w:val="006D095D"/>
    <w:rsid w:val="006D13D4"/>
    <w:rsid w:val="006D1697"/>
    <w:rsid w:val="006D2288"/>
    <w:rsid w:val="006D22FF"/>
    <w:rsid w:val="006D25E2"/>
    <w:rsid w:val="006D2AC8"/>
    <w:rsid w:val="006D2B4E"/>
    <w:rsid w:val="006D2CB4"/>
    <w:rsid w:val="006D306A"/>
    <w:rsid w:val="006D33FD"/>
    <w:rsid w:val="006D3BDD"/>
    <w:rsid w:val="006D3C09"/>
    <w:rsid w:val="006D4464"/>
    <w:rsid w:val="006D4472"/>
    <w:rsid w:val="006D488C"/>
    <w:rsid w:val="006D4CA2"/>
    <w:rsid w:val="006D5E91"/>
    <w:rsid w:val="006D60B0"/>
    <w:rsid w:val="006D67BA"/>
    <w:rsid w:val="006D69D5"/>
    <w:rsid w:val="006D69E6"/>
    <w:rsid w:val="006D6B19"/>
    <w:rsid w:val="006D7187"/>
    <w:rsid w:val="006D7792"/>
    <w:rsid w:val="006D77D7"/>
    <w:rsid w:val="006D7BFE"/>
    <w:rsid w:val="006D7E87"/>
    <w:rsid w:val="006E02B7"/>
    <w:rsid w:val="006E03DA"/>
    <w:rsid w:val="006E0BF6"/>
    <w:rsid w:val="006E0DEB"/>
    <w:rsid w:val="006E13A9"/>
    <w:rsid w:val="006E147A"/>
    <w:rsid w:val="006E14E6"/>
    <w:rsid w:val="006E179B"/>
    <w:rsid w:val="006E1901"/>
    <w:rsid w:val="006E1AEE"/>
    <w:rsid w:val="006E1ED6"/>
    <w:rsid w:val="006E21A8"/>
    <w:rsid w:val="006E2612"/>
    <w:rsid w:val="006E2691"/>
    <w:rsid w:val="006E2775"/>
    <w:rsid w:val="006E2F52"/>
    <w:rsid w:val="006E3237"/>
    <w:rsid w:val="006E32A9"/>
    <w:rsid w:val="006E38D8"/>
    <w:rsid w:val="006E3B9C"/>
    <w:rsid w:val="006E3EF6"/>
    <w:rsid w:val="006E5123"/>
    <w:rsid w:val="006E513C"/>
    <w:rsid w:val="006E51A2"/>
    <w:rsid w:val="006E5968"/>
    <w:rsid w:val="006E5FFA"/>
    <w:rsid w:val="006E63FC"/>
    <w:rsid w:val="006E6A0C"/>
    <w:rsid w:val="006E6C71"/>
    <w:rsid w:val="006E704E"/>
    <w:rsid w:val="006E75FA"/>
    <w:rsid w:val="006E7672"/>
    <w:rsid w:val="006E7B1C"/>
    <w:rsid w:val="006E7B7D"/>
    <w:rsid w:val="006F01DE"/>
    <w:rsid w:val="006F0C3D"/>
    <w:rsid w:val="006F0CE8"/>
    <w:rsid w:val="006F0CFF"/>
    <w:rsid w:val="006F0DE2"/>
    <w:rsid w:val="006F11BD"/>
    <w:rsid w:val="006F124C"/>
    <w:rsid w:val="006F148F"/>
    <w:rsid w:val="006F1872"/>
    <w:rsid w:val="006F18C4"/>
    <w:rsid w:val="006F1FB0"/>
    <w:rsid w:val="006F25B4"/>
    <w:rsid w:val="006F2C4D"/>
    <w:rsid w:val="006F2D7C"/>
    <w:rsid w:val="006F32C7"/>
    <w:rsid w:val="006F3392"/>
    <w:rsid w:val="006F3495"/>
    <w:rsid w:val="006F3536"/>
    <w:rsid w:val="006F385E"/>
    <w:rsid w:val="006F38AD"/>
    <w:rsid w:val="006F397C"/>
    <w:rsid w:val="006F4036"/>
    <w:rsid w:val="006F417D"/>
    <w:rsid w:val="006F460B"/>
    <w:rsid w:val="006F4C5A"/>
    <w:rsid w:val="006F4EA4"/>
    <w:rsid w:val="006F52AA"/>
    <w:rsid w:val="006F5332"/>
    <w:rsid w:val="006F53E0"/>
    <w:rsid w:val="006F550F"/>
    <w:rsid w:val="006F5BE9"/>
    <w:rsid w:val="006F5C83"/>
    <w:rsid w:val="006F5F0C"/>
    <w:rsid w:val="006F673E"/>
    <w:rsid w:val="006F67CC"/>
    <w:rsid w:val="006F6B89"/>
    <w:rsid w:val="006F6D8F"/>
    <w:rsid w:val="006F7434"/>
    <w:rsid w:val="006F7696"/>
    <w:rsid w:val="006F7717"/>
    <w:rsid w:val="00701371"/>
    <w:rsid w:val="007013F2"/>
    <w:rsid w:val="00701626"/>
    <w:rsid w:val="00701702"/>
    <w:rsid w:val="0070182D"/>
    <w:rsid w:val="00701C0B"/>
    <w:rsid w:val="00701C2D"/>
    <w:rsid w:val="00702162"/>
    <w:rsid w:val="007021B8"/>
    <w:rsid w:val="007032E2"/>
    <w:rsid w:val="00703319"/>
    <w:rsid w:val="007033E1"/>
    <w:rsid w:val="00703930"/>
    <w:rsid w:val="00703E70"/>
    <w:rsid w:val="0070482A"/>
    <w:rsid w:val="00705612"/>
    <w:rsid w:val="0070563F"/>
    <w:rsid w:val="007057F1"/>
    <w:rsid w:val="00705BF3"/>
    <w:rsid w:val="0070610E"/>
    <w:rsid w:val="007063D7"/>
    <w:rsid w:val="00706709"/>
    <w:rsid w:val="00706815"/>
    <w:rsid w:val="007069F4"/>
    <w:rsid w:val="0070713C"/>
    <w:rsid w:val="00707187"/>
    <w:rsid w:val="00707759"/>
    <w:rsid w:val="00707B4C"/>
    <w:rsid w:val="00707B63"/>
    <w:rsid w:val="00707EA3"/>
    <w:rsid w:val="00707EBE"/>
    <w:rsid w:val="00710081"/>
    <w:rsid w:val="00710B0D"/>
    <w:rsid w:val="007116C3"/>
    <w:rsid w:val="00712289"/>
    <w:rsid w:val="007124B2"/>
    <w:rsid w:val="007129E3"/>
    <w:rsid w:val="00712F63"/>
    <w:rsid w:val="00713063"/>
    <w:rsid w:val="00713592"/>
    <w:rsid w:val="00713C57"/>
    <w:rsid w:val="00713CB5"/>
    <w:rsid w:val="00713E0A"/>
    <w:rsid w:val="007145DD"/>
    <w:rsid w:val="007146BF"/>
    <w:rsid w:val="00714E3F"/>
    <w:rsid w:val="0071533A"/>
    <w:rsid w:val="0071541A"/>
    <w:rsid w:val="0071558B"/>
    <w:rsid w:val="007157F9"/>
    <w:rsid w:val="00716C5A"/>
    <w:rsid w:val="00716C65"/>
    <w:rsid w:val="007170C6"/>
    <w:rsid w:val="0071776A"/>
    <w:rsid w:val="007178D8"/>
    <w:rsid w:val="00717C96"/>
    <w:rsid w:val="00720003"/>
    <w:rsid w:val="007204F1"/>
    <w:rsid w:val="007206E8"/>
    <w:rsid w:val="007207A1"/>
    <w:rsid w:val="00720C36"/>
    <w:rsid w:val="007210A6"/>
    <w:rsid w:val="00721189"/>
    <w:rsid w:val="00721F2F"/>
    <w:rsid w:val="00721FF4"/>
    <w:rsid w:val="007221C3"/>
    <w:rsid w:val="007227E4"/>
    <w:rsid w:val="00722C65"/>
    <w:rsid w:val="00722F2C"/>
    <w:rsid w:val="0072359D"/>
    <w:rsid w:val="00723899"/>
    <w:rsid w:val="00723C6C"/>
    <w:rsid w:val="00724370"/>
    <w:rsid w:val="007245B4"/>
    <w:rsid w:val="00724F07"/>
    <w:rsid w:val="007254D1"/>
    <w:rsid w:val="00725A9C"/>
    <w:rsid w:val="00725B32"/>
    <w:rsid w:val="00725B3C"/>
    <w:rsid w:val="00725B5C"/>
    <w:rsid w:val="00725D5A"/>
    <w:rsid w:val="007264EB"/>
    <w:rsid w:val="0072667F"/>
    <w:rsid w:val="00726738"/>
    <w:rsid w:val="00726B85"/>
    <w:rsid w:val="007272A1"/>
    <w:rsid w:val="0072767D"/>
    <w:rsid w:val="007277DF"/>
    <w:rsid w:val="00727A33"/>
    <w:rsid w:val="00727E55"/>
    <w:rsid w:val="00727F9F"/>
    <w:rsid w:val="007302D7"/>
    <w:rsid w:val="0073043E"/>
    <w:rsid w:val="00730BFA"/>
    <w:rsid w:val="00730DBB"/>
    <w:rsid w:val="00730DCA"/>
    <w:rsid w:val="00730FF7"/>
    <w:rsid w:val="00731DD6"/>
    <w:rsid w:val="0073221E"/>
    <w:rsid w:val="0073282C"/>
    <w:rsid w:val="00732E7B"/>
    <w:rsid w:val="00733134"/>
    <w:rsid w:val="007337E6"/>
    <w:rsid w:val="0073385E"/>
    <w:rsid w:val="007338CA"/>
    <w:rsid w:val="00733C88"/>
    <w:rsid w:val="00733D54"/>
    <w:rsid w:val="00733E8B"/>
    <w:rsid w:val="0073438A"/>
    <w:rsid w:val="00734CEE"/>
    <w:rsid w:val="00734ECC"/>
    <w:rsid w:val="0073563B"/>
    <w:rsid w:val="00735659"/>
    <w:rsid w:val="0073574C"/>
    <w:rsid w:val="00735784"/>
    <w:rsid w:val="007357EA"/>
    <w:rsid w:val="00735BC4"/>
    <w:rsid w:val="00735F6F"/>
    <w:rsid w:val="0073605D"/>
    <w:rsid w:val="007360B0"/>
    <w:rsid w:val="00736295"/>
    <w:rsid w:val="00736A4F"/>
    <w:rsid w:val="007374DE"/>
    <w:rsid w:val="00737753"/>
    <w:rsid w:val="00737768"/>
    <w:rsid w:val="007377FC"/>
    <w:rsid w:val="00737FB2"/>
    <w:rsid w:val="00737FFA"/>
    <w:rsid w:val="007408E5"/>
    <w:rsid w:val="00740BB8"/>
    <w:rsid w:val="00740CE9"/>
    <w:rsid w:val="007415F8"/>
    <w:rsid w:val="007423F0"/>
    <w:rsid w:val="007428E3"/>
    <w:rsid w:val="00742C54"/>
    <w:rsid w:val="0074394E"/>
    <w:rsid w:val="0074422D"/>
    <w:rsid w:val="00744772"/>
    <w:rsid w:val="00744CB0"/>
    <w:rsid w:val="00745350"/>
    <w:rsid w:val="00745494"/>
    <w:rsid w:val="007458C9"/>
    <w:rsid w:val="00745C9A"/>
    <w:rsid w:val="00745EAB"/>
    <w:rsid w:val="007465E2"/>
    <w:rsid w:val="00746899"/>
    <w:rsid w:val="00746980"/>
    <w:rsid w:val="00746CE3"/>
    <w:rsid w:val="00746D07"/>
    <w:rsid w:val="00746D74"/>
    <w:rsid w:val="007473E9"/>
    <w:rsid w:val="00747697"/>
    <w:rsid w:val="00747AAF"/>
    <w:rsid w:val="00750971"/>
    <w:rsid w:val="0075097E"/>
    <w:rsid w:val="00750D0A"/>
    <w:rsid w:val="00751140"/>
    <w:rsid w:val="007519E6"/>
    <w:rsid w:val="00751AC5"/>
    <w:rsid w:val="00751D93"/>
    <w:rsid w:val="00752300"/>
    <w:rsid w:val="00753136"/>
    <w:rsid w:val="007536C9"/>
    <w:rsid w:val="00753B4C"/>
    <w:rsid w:val="00753BCE"/>
    <w:rsid w:val="00753BF5"/>
    <w:rsid w:val="00753D86"/>
    <w:rsid w:val="0075458F"/>
    <w:rsid w:val="007546F8"/>
    <w:rsid w:val="007547F8"/>
    <w:rsid w:val="00754D94"/>
    <w:rsid w:val="00755255"/>
    <w:rsid w:val="007553FD"/>
    <w:rsid w:val="00755726"/>
    <w:rsid w:val="0075579B"/>
    <w:rsid w:val="00755925"/>
    <w:rsid w:val="007559A1"/>
    <w:rsid w:val="00755BAB"/>
    <w:rsid w:val="007562EC"/>
    <w:rsid w:val="00756316"/>
    <w:rsid w:val="00756948"/>
    <w:rsid w:val="00757255"/>
    <w:rsid w:val="007572B5"/>
    <w:rsid w:val="007573A5"/>
    <w:rsid w:val="007577EE"/>
    <w:rsid w:val="0076080E"/>
    <w:rsid w:val="007608E8"/>
    <w:rsid w:val="00761200"/>
    <w:rsid w:val="007612A2"/>
    <w:rsid w:val="0076263B"/>
    <w:rsid w:val="00762D3D"/>
    <w:rsid w:val="00762E87"/>
    <w:rsid w:val="00762F15"/>
    <w:rsid w:val="00762F6F"/>
    <w:rsid w:val="00763350"/>
    <w:rsid w:val="007637FA"/>
    <w:rsid w:val="00763FA8"/>
    <w:rsid w:val="0076411D"/>
    <w:rsid w:val="0076444E"/>
    <w:rsid w:val="00764713"/>
    <w:rsid w:val="0076477C"/>
    <w:rsid w:val="007649D0"/>
    <w:rsid w:val="007654D4"/>
    <w:rsid w:val="00765635"/>
    <w:rsid w:val="00766161"/>
    <w:rsid w:val="007662E2"/>
    <w:rsid w:val="00766355"/>
    <w:rsid w:val="00766BE8"/>
    <w:rsid w:val="00766DE7"/>
    <w:rsid w:val="007670F8"/>
    <w:rsid w:val="007671D4"/>
    <w:rsid w:val="00770028"/>
    <w:rsid w:val="007702EC"/>
    <w:rsid w:val="00770799"/>
    <w:rsid w:val="00770A85"/>
    <w:rsid w:val="00770D2A"/>
    <w:rsid w:val="007710EB"/>
    <w:rsid w:val="00771728"/>
    <w:rsid w:val="00771DFF"/>
    <w:rsid w:val="007722E8"/>
    <w:rsid w:val="0077373E"/>
    <w:rsid w:val="00773BBD"/>
    <w:rsid w:val="00773DC9"/>
    <w:rsid w:val="00774636"/>
    <w:rsid w:val="00774859"/>
    <w:rsid w:val="00775279"/>
    <w:rsid w:val="0077572E"/>
    <w:rsid w:val="0077595B"/>
    <w:rsid w:val="00775A41"/>
    <w:rsid w:val="00775C84"/>
    <w:rsid w:val="007764B8"/>
    <w:rsid w:val="00776815"/>
    <w:rsid w:val="007768CF"/>
    <w:rsid w:val="00776947"/>
    <w:rsid w:val="00776C46"/>
    <w:rsid w:val="007771DA"/>
    <w:rsid w:val="0077734F"/>
    <w:rsid w:val="0077760F"/>
    <w:rsid w:val="0077785F"/>
    <w:rsid w:val="00777BD7"/>
    <w:rsid w:val="00777BE4"/>
    <w:rsid w:val="00777C2D"/>
    <w:rsid w:val="00777FCE"/>
    <w:rsid w:val="007800B6"/>
    <w:rsid w:val="0078031B"/>
    <w:rsid w:val="007804D7"/>
    <w:rsid w:val="00781382"/>
    <w:rsid w:val="007814CA"/>
    <w:rsid w:val="0078155A"/>
    <w:rsid w:val="007816A2"/>
    <w:rsid w:val="00781ABD"/>
    <w:rsid w:val="00781C0B"/>
    <w:rsid w:val="00781D0E"/>
    <w:rsid w:val="00781E57"/>
    <w:rsid w:val="0078201E"/>
    <w:rsid w:val="007821A7"/>
    <w:rsid w:val="007822FB"/>
    <w:rsid w:val="00782334"/>
    <w:rsid w:val="00783227"/>
    <w:rsid w:val="007833D6"/>
    <w:rsid w:val="007835A7"/>
    <w:rsid w:val="007835AA"/>
    <w:rsid w:val="00783BE7"/>
    <w:rsid w:val="00783C3E"/>
    <w:rsid w:val="00783D7C"/>
    <w:rsid w:val="00783EB6"/>
    <w:rsid w:val="007842DE"/>
    <w:rsid w:val="007843D4"/>
    <w:rsid w:val="007847DF"/>
    <w:rsid w:val="00784B17"/>
    <w:rsid w:val="00784D06"/>
    <w:rsid w:val="00784F44"/>
    <w:rsid w:val="00785A9A"/>
    <w:rsid w:val="00785D9D"/>
    <w:rsid w:val="00785FAF"/>
    <w:rsid w:val="00786145"/>
    <w:rsid w:val="007861EF"/>
    <w:rsid w:val="00786672"/>
    <w:rsid w:val="00786832"/>
    <w:rsid w:val="00786C97"/>
    <w:rsid w:val="007870A6"/>
    <w:rsid w:val="007870BF"/>
    <w:rsid w:val="007872CF"/>
    <w:rsid w:val="007879FA"/>
    <w:rsid w:val="00787F51"/>
    <w:rsid w:val="007905AF"/>
    <w:rsid w:val="007908BF"/>
    <w:rsid w:val="007918A1"/>
    <w:rsid w:val="00791AB4"/>
    <w:rsid w:val="00791F3F"/>
    <w:rsid w:val="0079201C"/>
    <w:rsid w:val="0079208B"/>
    <w:rsid w:val="00792839"/>
    <w:rsid w:val="00792F3B"/>
    <w:rsid w:val="0079307F"/>
    <w:rsid w:val="0079383C"/>
    <w:rsid w:val="00793BBE"/>
    <w:rsid w:val="00794004"/>
    <w:rsid w:val="007940C5"/>
    <w:rsid w:val="0079427F"/>
    <w:rsid w:val="007944BD"/>
    <w:rsid w:val="007944F6"/>
    <w:rsid w:val="007947C4"/>
    <w:rsid w:val="007951C5"/>
    <w:rsid w:val="00795708"/>
    <w:rsid w:val="00795812"/>
    <w:rsid w:val="00795861"/>
    <w:rsid w:val="00795CE1"/>
    <w:rsid w:val="00795E43"/>
    <w:rsid w:val="00795F25"/>
    <w:rsid w:val="00796050"/>
    <w:rsid w:val="0079657C"/>
    <w:rsid w:val="00796844"/>
    <w:rsid w:val="00796869"/>
    <w:rsid w:val="00796A06"/>
    <w:rsid w:val="007976DF"/>
    <w:rsid w:val="00797EB1"/>
    <w:rsid w:val="007A0646"/>
    <w:rsid w:val="007A06AC"/>
    <w:rsid w:val="007A0C21"/>
    <w:rsid w:val="007A0C81"/>
    <w:rsid w:val="007A138D"/>
    <w:rsid w:val="007A141B"/>
    <w:rsid w:val="007A150A"/>
    <w:rsid w:val="007A19AB"/>
    <w:rsid w:val="007A1A5E"/>
    <w:rsid w:val="007A1B2F"/>
    <w:rsid w:val="007A1B6F"/>
    <w:rsid w:val="007A1DB2"/>
    <w:rsid w:val="007A21F8"/>
    <w:rsid w:val="007A22E1"/>
    <w:rsid w:val="007A22ED"/>
    <w:rsid w:val="007A242D"/>
    <w:rsid w:val="007A25E3"/>
    <w:rsid w:val="007A33E2"/>
    <w:rsid w:val="007A3C6E"/>
    <w:rsid w:val="007A3E74"/>
    <w:rsid w:val="007A3E93"/>
    <w:rsid w:val="007A3F1D"/>
    <w:rsid w:val="007A4162"/>
    <w:rsid w:val="007A41E0"/>
    <w:rsid w:val="007A4636"/>
    <w:rsid w:val="007A4697"/>
    <w:rsid w:val="007A478A"/>
    <w:rsid w:val="007A4D7B"/>
    <w:rsid w:val="007A5168"/>
    <w:rsid w:val="007A5719"/>
    <w:rsid w:val="007A5B87"/>
    <w:rsid w:val="007A6522"/>
    <w:rsid w:val="007A6770"/>
    <w:rsid w:val="007A691D"/>
    <w:rsid w:val="007A6990"/>
    <w:rsid w:val="007A7377"/>
    <w:rsid w:val="007A7664"/>
    <w:rsid w:val="007B09FC"/>
    <w:rsid w:val="007B0DA9"/>
    <w:rsid w:val="007B1014"/>
    <w:rsid w:val="007B103F"/>
    <w:rsid w:val="007B147D"/>
    <w:rsid w:val="007B1484"/>
    <w:rsid w:val="007B1A10"/>
    <w:rsid w:val="007B1B26"/>
    <w:rsid w:val="007B1DF8"/>
    <w:rsid w:val="007B1E67"/>
    <w:rsid w:val="007B1F97"/>
    <w:rsid w:val="007B2369"/>
    <w:rsid w:val="007B2444"/>
    <w:rsid w:val="007B2826"/>
    <w:rsid w:val="007B2A28"/>
    <w:rsid w:val="007B316C"/>
    <w:rsid w:val="007B31AB"/>
    <w:rsid w:val="007B3268"/>
    <w:rsid w:val="007B327F"/>
    <w:rsid w:val="007B37F1"/>
    <w:rsid w:val="007B3BCE"/>
    <w:rsid w:val="007B3C96"/>
    <w:rsid w:val="007B42D3"/>
    <w:rsid w:val="007B44EA"/>
    <w:rsid w:val="007B46D9"/>
    <w:rsid w:val="007B48C1"/>
    <w:rsid w:val="007B48E5"/>
    <w:rsid w:val="007B493C"/>
    <w:rsid w:val="007B4DD4"/>
    <w:rsid w:val="007B4FBB"/>
    <w:rsid w:val="007B5256"/>
    <w:rsid w:val="007B58C6"/>
    <w:rsid w:val="007B5B0E"/>
    <w:rsid w:val="007B5F3E"/>
    <w:rsid w:val="007B627F"/>
    <w:rsid w:val="007B6659"/>
    <w:rsid w:val="007B66E5"/>
    <w:rsid w:val="007B6C39"/>
    <w:rsid w:val="007B75D7"/>
    <w:rsid w:val="007B76AB"/>
    <w:rsid w:val="007B79F3"/>
    <w:rsid w:val="007B7DBD"/>
    <w:rsid w:val="007C03FA"/>
    <w:rsid w:val="007C067E"/>
    <w:rsid w:val="007C09EA"/>
    <w:rsid w:val="007C0EA9"/>
    <w:rsid w:val="007C0EB0"/>
    <w:rsid w:val="007C0F58"/>
    <w:rsid w:val="007C0F73"/>
    <w:rsid w:val="007C1339"/>
    <w:rsid w:val="007C14E2"/>
    <w:rsid w:val="007C1A2D"/>
    <w:rsid w:val="007C1BEA"/>
    <w:rsid w:val="007C1FDA"/>
    <w:rsid w:val="007C264B"/>
    <w:rsid w:val="007C2944"/>
    <w:rsid w:val="007C2BB2"/>
    <w:rsid w:val="007C2D98"/>
    <w:rsid w:val="007C3748"/>
    <w:rsid w:val="007C38FC"/>
    <w:rsid w:val="007C39C7"/>
    <w:rsid w:val="007C3A4B"/>
    <w:rsid w:val="007C3D9E"/>
    <w:rsid w:val="007C3E77"/>
    <w:rsid w:val="007C3E81"/>
    <w:rsid w:val="007C4240"/>
    <w:rsid w:val="007C438E"/>
    <w:rsid w:val="007C45D3"/>
    <w:rsid w:val="007C482A"/>
    <w:rsid w:val="007C4B7A"/>
    <w:rsid w:val="007C4F9A"/>
    <w:rsid w:val="007C4FE9"/>
    <w:rsid w:val="007C5655"/>
    <w:rsid w:val="007C57EA"/>
    <w:rsid w:val="007C597B"/>
    <w:rsid w:val="007C5998"/>
    <w:rsid w:val="007C5A2C"/>
    <w:rsid w:val="007C5A7C"/>
    <w:rsid w:val="007C624B"/>
    <w:rsid w:val="007C67C7"/>
    <w:rsid w:val="007C69B0"/>
    <w:rsid w:val="007C6B2A"/>
    <w:rsid w:val="007C73E1"/>
    <w:rsid w:val="007C760C"/>
    <w:rsid w:val="007C78FE"/>
    <w:rsid w:val="007D0037"/>
    <w:rsid w:val="007D08A2"/>
    <w:rsid w:val="007D08FD"/>
    <w:rsid w:val="007D14A9"/>
    <w:rsid w:val="007D1584"/>
    <w:rsid w:val="007D2044"/>
    <w:rsid w:val="007D2534"/>
    <w:rsid w:val="007D2AAE"/>
    <w:rsid w:val="007D37F8"/>
    <w:rsid w:val="007D3F22"/>
    <w:rsid w:val="007D422E"/>
    <w:rsid w:val="007D438F"/>
    <w:rsid w:val="007D4EBF"/>
    <w:rsid w:val="007D4F33"/>
    <w:rsid w:val="007D51D6"/>
    <w:rsid w:val="007D554B"/>
    <w:rsid w:val="007D5935"/>
    <w:rsid w:val="007D5E26"/>
    <w:rsid w:val="007D65C7"/>
    <w:rsid w:val="007D67F4"/>
    <w:rsid w:val="007D685B"/>
    <w:rsid w:val="007D6908"/>
    <w:rsid w:val="007D6CA5"/>
    <w:rsid w:val="007D71CE"/>
    <w:rsid w:val="007D74D2"/>
    <w:rsid w:val="007D7512"/>
    <w:rsid w:val="007D796D"/>
    <w:rsid w:val="007D79B5"/>
    <w:rsid w:val="007D7F9F"/>
    <w:rsid w:val="007E02DF"/>
    <w:rsid w:val="007E0553"/>
    <w:rsid w:val="007E0DCD"/>
    <w:rsid w:val="007E1AAD"/>
    <w:rsid w:val="007E201F"/>
    <w:rsid w:val="007E2318"/>
    <w:rsid w:val="007E2334"/>
    <w:rsid w:val="007E23CE"/>
    <w:rsid w:val="007E25C0"/>
    <w:rsid w:val="007E2AF0"/>
    <w:rsid w:val="007E2CE7"/>
    <w:rsid w:val="007E309E"/>
    <w:rsid w:val="007E31CD"/>
    <w:rsid w:val="007E357C"/>
    <w:rsid w:val="007E3686"/>
    <w:rsid w:val="007E381B"/>
    <w:rsid w:val="007E40D8"/>
    <w:rsid w:val="007E42E4"/>
    <w:rsid w:val="007E4335"/>
    <w:rsid w:val="007E43D0"/>
    <w:rsid w:val="007E49B4"/>
    <w:rsid w:val="007E4B1D"/>
    <w:rsid w:val="007E4F00"/>
    <w:rsid w:val="007E54F8"/>
    <w:rsid w:val="007E5558"/>
    <w:rsid w:val="007E57A4"/>
    <w:rsid w:val="007E5987"/>
    <w:rsid w:val="007E5B34"/>
    <w:rsid w:val="007E5B80"/>
    <w:rsid w:val="007E5BD8"/>
    <w:rsid w:val="007E5E00"/>
    <w:rsid w:val="007E6672"/>
    <w:rsid w:val="007E68F2"/>
    <w:rsid w:val="007E6953"/>
    <w:rsid w:val="007E78D3"/>
    <w:rsid w:val="007E7B14"/>
    <w:rsid w:val="007E7BF9"/>
    <w:rsid w:val="007E7EFA"/>
    <w:rsid w:val="007F02BC"/>
    <w:rsid w:val="007F0464"/>
    <w:rsid w:val="007F04C0"/>
    <w:rsid w:val="007F083A"/>
    <w:rsid w:val="007F0961"/>
    <w:rsid w:val="007F0A59"/>
    <w:rsid w:val="007F0E10"/>
    <w:rsid w:val="007F13A5"/>
    <w:rsid w:val="007F14FB"/>
    <w:rsid w:val="007F176E"/>
    <w:rsid w:val="007F1D17"/>
    <w:rsid w:val="007F1EBE"/>
    <w:rsid w:val="007F1F5A"/>
    <w:rsid w:val="007F20D7"/>
    <w:rsid w:val="007F2285"/>
    <w:rsid w:val="007F2B1A"/>
    <w:rsid w:val="007F2E65"/>
    <w:rsid w:val="007F3738"/>
    <w:rsid w:val="007F38F1"/>
    <w:rsid w:val="007F43BA"/>
    <w:rsid w:val="007F4466"/>
    <w:rsid w:val="007F45D1"/>
    <w:rsid w:val="007F4CB7"/>
    <w:rsid w:val="007F548D"/>
    <w:rsid w:val="007F56FF"/>
    <w:rsid w:val="007F5B08"/>
    <w:rsid w:val="007F5C3F"/>
    <w:rsid w:val="007F64BE"/>
    <w:rsid w:val="007F6DC3"/>
    <w:rsid w:val="007F73DE"/>
    <w:rsid w:val="007F7DE0"/>
    <w:rsid w:val="00800210"/>
    <w:rsid w:val="008006B4"/>
    <w:rsid w:val="00800A61"/>
    <w:rsid w:val="00800D3A"/>
    <w:rsid w:val="00800ED9"/>
    <w:rsid w:val="008012C6"/>
    <w:rsid w:val="008015B6"/>
    <w:rsid w:val="00801BA7"/>
    <w:rsid w:val="00801CE8"/>
    <w:rsid w:val="00801F64"/>
    <w:rsid w:val="00802EE6"/>
    <w:rsid w:val="008035B5"/>
    <w:rsid w:val="00803E0A"/>
    <w:rsid w:val="00803FD4"/>
    <w:rsid w:val="00803FDC"/>
    <w:rsid w:val="00804140"/>
    <w:rsid w:val="0080481C"/>
    <w:rsid w:val="00804B15"/>
    <w:rsid w:val="00804C54"/>
    <w:rsid w:val="00804D98"/>
    <w:rsid w:val="00804F1F"/>
    <w:rsid w:val="008051AB"/>
    <w:rsid w:val="00805672"/>
    <w:rsid w:val="008056DD"/>
    <w:rsid w:val="008059CF"/>
    <w:rsid w:val="008059F1"/>
    <w:rsid w:val="00805AF7"/>
    <w:rsid w:val="00805F32"/>
    <w:rsid w:val="008061C2"/>
    <w:rsid w:val="0080677B"/>
    <w:rsid w:val="0080726D"/>
    <w:rsid w:val="008072C2"/>
    <w:rsid w:val="008076C4"/>
    <w:rsid w:val="008102CC"/>
    <w:rsid w:val="008104BE"/>
    <w:rsid w:val="00810DAC"/>
    <w:rsid w:val="0081101C"/>
    <w:rsid w:val="0081104C"/>
    <w:rsid w:val="008115D1"/>
    <w:rsid w:val="00811C35"/>
    <w:rsid w:val="00811CAF"/>
    <w:rsid w:val="008121F2"/>
    <w:rsid w:val="008122C7"/>
    <w:rsid w:val="0081245A"/>
    <w:rsid w:val="0081285A"/>
    <w:rsid w:val="00812D16"/>
    <w:rsid w:val="008135C6"/>
    <w:rsid w:val="008136A4"/>
    <w:rsid w:val="00813CA8"/>
    <w:rsid w:val="00813D07"/>
    <w:rsid w:val="00813E2D"/>
    <w:rsid w:val="00814224"/>
    <w:rsid w:val="008149A8"/>
    <w:rsid w:val="00814E8C"/>
    <w:rsid w:val="0081515B"/>
    <w:rsid w:val="008151D4"/>
    <w:rsid w:val="0081557C"/>
    <w:rsid w:val="00815613"/>
    <w:rsid w:val="00815DF4"/>
    <w:rsid w:val="008164AC"/>
    <w:rsid w:val="00816731"/>
    <w:rsid w:val="00816A72"/>
    <w:rsid w:val="00816B32"/>
    <w:rsid w:val="00816C51"/>
    <w:rsid w:val="008174D9"/>
    <w:rsid w:val="00817500"/>
    <w:rsid w:val="0081789F"/>
    <w:rsid w:val="00817B55"/>
    <w:rsid w:val="008203FD"/>
    <w:rsid w:val="008204AC"/>
    <w:rsid w:val="008206E2"/>
    <w:rsid w:val="00820AA3"/>
    <w:rsid w:val="00820E81"/>
    <w:rsid w:val="00820F5B"/>
    <w:rsid w:val="00821865"/>
    <w:rsid w:val="00821BE6"/>
    <w:rsid w:val="00821E19"/>
    <w:rsid w:val="0082233E"/>
    <w:rsid w:val="008225EB"/>
    <w:rsid w:val="0082272E"/>
    <w:rsid w:val="00822932"/>
    <w:rsid w:val="008229C4"/>
    <w:rsid w:val="0082327D"/>
    <w:rsid w:val="008233A7"/>
    <w:rsid w:val="008234E4"/>
    <w:rsid w:val="008237C8"/>
    <w:rsid w:val="00823829"/>
    <w:rsid w:val="00823C3F"/>
    <w:rsid w:val="00823FBC"/>
    <w:rsid w:val="0082433D"/>
    <w:rsid w:val="008244A0"/>
    <w:rsid w:val="008244A6"/>
    <w:rsid w:val="00824BA2"/>
    <w:rsid w:val="00824F48"/>
    <w:rsid w:val="00825752"/>
    <w:rsid w:val="008258CF"/>
    <w:rsid w:val="00825A2E"/>
    <w:rsid w:val="00825C53"/>
    <w:rsid w:val="00826047"/>
    <w:rsid w:val="00826116"/>
    <w:rsid w:val="008261DC"/>
    <w:rsid w:val="00826332"/>
    <w:rsid w:val="00826509"/>
    <w:rsid w:val="008277F5"/>
    <w:rsid w:val="00827DF5"/>
    <w:rsid w:val="008307BB"/>
    <w:rsid w:val="0083122F"/>
    <w:rsid w:val="0083165F"/>
    <w:rsid w:val="00831BDE"/>
    <w:rsid w:val="00831ED8"/>
    <w:rsid w:val="0083201C"/>
    <w:rsid w:val="00832982"/>
    <w:rsid w:val="00832AE4"/>
    <w:rsid w:val="00832C19"/>
    <w:rsid w:val="00833001"/>
    <w:rsid w:val="0083354D"/>
    <w:rsid w:val="008336D1"/>
    <w:rsid w:val="00833B59"/>
    <w:rsid w:val="00833BB1"/>
    <w:rsid w:val="00833D94"/>
    <w:rsid w:val="0083418D"/>
    <w:rsid w:val="008341E3"/>
    <w:rsid w:val="008347AA"/>
    <w:rsid w:val="0083516B"/>
    <w:rsid w:val="0083561B"/>
    <w:rsid w:val="00836AD3"/>
    <w:rsid w:val="00836BF6"/>
    <w:rsid w:val="00836E90"/>
    <w:rsid w:val="0083792A"/>
    <w:rsid w:val="00837D78"/>
    <w:rsid w:val="00837E12"/>
    <w:rsid w:val="008401EE"/>
    <w:rsid w:val="008404BA"/>
    <w:rsid w:val="0084059F"/>
    <w:rsid w:val="0084084C"/>
    <w:rsid w:val="00840C7C"/>
    <w:rsid w:val="00840D79"/>
    <w:rsid w:val="00840FC9"/>
    <w:rsid w:val="00841CD8"/>
    <w:rsid w:val="00842084"/>
    <w:rsid w:val="00842939"/>
    <w:rsid w:val="00842948"/>
    <w:rsid w:val="00842A21"/>
    <w:rsid w:val="00842BD0"/>
    <w:rsid w:val="00842ECC"/>
    <w:rsid w:val="0084380D"/>
    <w:rsid w:val="00843E4C"/>
    <w:rsid w:val="008444D8"/>
    <w:rsid w:val="0084470E"/>
    <w:rsid w:val="0084496F"/>
    <w:rsid w:val="00844C8C"/>
    <w:rsid w:val="00844FE6"/>
    <w:rsid w:val="008451A0"/>
    <w:rsid w:val="008454D6"/>
    <w:rsid w:val="00845879"/>
    <w:rsid w:val="00845A06"/>
    <w:rsid w:val="00845AC1"/>
    <w:rsid w:val="00845DAD"/>
    <w:rsid w:val="008461CF"/>
    <w:rsid w:val="00846442"/>
    <w:rsid w:val="00846827"/>
    <w:rsid w:val="00846A22"/>
    <w:rsid w:val="00846F93"/>
    <w:rsid w:val="0084742D"/>
    <w:rsid w:val="0084747F"/>
    <w:rsid w:val="00847636"/>
    <w:rsid w:val="00847760"/>
    <w:rsid w:val="00847772"/>
    <w:rsid w:val="0084782B"/>
    <w:rsid w:val="0084788E"/>
    <w:rsid w:val="00847C3C"/>
    <w:rsid w:val="00847E95"/>
    <w:rsid w:val="008500C3"/>
    <w:rsid w:val="00850790"/>
    <w:rsid w:val="00850A49"/>
    <w:rsid w:val="00851377"/>
    <w:rsid w:val="0085138B"/>
    <w:rsid w:val="008518CC"/>
    <w:rsid w:val="00852840"/>
    <w:rsid w:val="00853672"/>
    <w:rsid w:val="00853A2E"/>
    <w:rsid w:val="0085423D"/>
    <w:rsid w:val="0085437C"/>
    <w:rsid w:val="008546BD"/>
    <w:rsid w:val="00854B2F"/>
    <w:rsid w:val="0085513B"/>
    <w:rsid w:val="0085539B"/>
    <w:rsid w:val="00855481"/>
    <w:rsid w:val="008555E3"/>
    <w:rsid w:val="0085625A"/>
    <w:rsid w:val="008562E5"/>
    <w:rsid w:val="00856354"/>
    <w:rsid w:val="0085677B"/>
    <w:rsid w:val="0085685B"/>
    <w:rsid w:val="008568E1"/>
    <w:rsid w:val="008569C2"/>
    <w:rsid w:val="00856A66"/>
    <w:rsid w:val="00856BE9"/>
    <w:rsid w:val="0085784F"/>
    <w:rsid w:val="008578F8"/>
    <w:rsid w:val="00857DD4"/>
    <w:rsid w:val="0086003B"/>
    <w:rsid w:val="008604CF"/>
    <w:rsid w:val="00860566"/>
    <w:rsid w:val="0086056B"/>
    <w:rsid w:val="00860DEB"/>
    <w:rsid w:val="0086108C"/>
    <w:rsid w:val="008610AC"/>
    <w:rsid w:val="008611D6"/>
    <w:rsid w:val="0086129A"/>
    <w:rsid w:val="0086165C"/>
    <w:rsid w:val="008617CC"/>
    <w:rsid w:val="008617EF"/>
    <w:rsid w:val="00861B26"/>
    <w:rsid w:val="00861CC1"/>
    <w:rsid w:val="00861F8F"/>
    <w:rsid w:val="00862192"/>
    <w:rsid w:val="00862561"/>
    <w:rsid w:val="00862EED"/>
    <w:rsid w:val="008630B2"/>
    <w:rsid w:val="00863370"/>
    <w:rsid w:val="0086361E"/>
    <w:rsid w:val="008643FC"/>
    <w:rsid w:val="00864719"/>
    <w:rsid w:val="008649B9"/>
    <w:rsid w:val="00864B1C"/>
    <w:rsid w:val="00864EFC"/>
    <w:rsid w:val="00864FDB"/>
    <w:rsid w:val="0086501A"/>
    <w:rsid w:val="00865416"/>
    <w:rsid w:val="0086563E"/>
    <w:rsid w:val="00865764"/>
    <w:rsid w:val="008658BD"/>
    <w:rsid w:val="00865F36"/>
    <w:rsid w:val="008660EB"/>
    <w:rsid w:val="0086614D"/>
    <w:rsid w:val="008661B7"/>
    <w:rsid w:val="0086625F"/>
    <w:rsid w:val="0086630B"/>
    <w:rsid w:val="008665A1"/>
    <w:rsid w:val="008665F3"/>
    <w:rsid w:val="00866672"/>
    <w:rsid w:val="008669CC"/>
    <w:rsid w:val="00866F0A"/>
    <w:rsid w:val="00867029"/>
    <w:rsid w:val="008676E5"/>
    <w:rsid w:val="0086784F"/>
    <w:rsid w:val="00867956"/>
    <w:rsid w:val="00867B41"/>
    <w:rsid w:val="00867E6B"/>
    <w:rsid w:val="00867FD0"/>
    <w:rsid w:val="008702A8"/>
    <w:rsid w:val="00870304"/>
    <w:rsid w:val="00870394"/>
    <w:rsid w:val="008704D7"/>
    <w:rsid w:val="0087073B"/>
    <w:rsid w:val="00871588"/>
    <w:rsid w:val="0087193A"/>
    <w:rsid w:val="00871ACC"/>
    <w:rsid w:val="00871DC5"/>
    <w:rsid w:val="0087230B"/>
    <w:rsid w:val="0087295C"/>
    <w:rsid w:val="008730AF"/>
    <w:rsid w:val="00873173"/>
    <w:rsid w:val="00873967"/>
    <w:rsid w:val="00873B10"/>
    <w:rsid w:val="00873C1D"/>
    <w:rsid w:val="00873EB9"/>
    <w:rsid w:val="00874128"/>
    <w:rsid w:val="0087413A"/>
    <w:rsid w:val="00874212"/>
    <w:rsid w:val="008743BB"/>
    <w:rsid w:val="008748D5"/>
    <w:rsid w:val="00874B3D"/>
    <w:rsid w:val="00874C85"/>
    <w:rsid w:val="00875163"/>
    <w:rsid w:val="00875326"/>
    <w:rsid w:val="008756E4"/>
    <w:rsid w:val="00875900"/>
    <w:rsid w:val="00875DA1"/>
    <w:rsid w:val="00875E15"/>
    <w:rsid w:val="00876163"/>
    <w:rsid w:val="00876628"/>
    <w:rsid w:val="00876823"/>
    <w:rsid w:val="00876A42"/>
    <w:rsid w:val="00876AAC"/>
    <w:rsid w:val="00876F86"/>
    <w:rsid w:val="0087703C"/>
    <w:rsid w:val="008770D4"/>
    <w:rsid w:val="00877695"/>
    <w:rsid w:val="00877A65"/>
    <w:rsid w:val="00877B31"/>
    <w:rsid w:val="00877B6A"/>
    <w:rsid w:val="00877E3C"/>
    <w:rsid w:val="00877F2D"/>
    <w:rsid w:val="008800E5"/>
    <w:rsid w:val="0088011C"/>
    <w:rsid w:val="00880375"/>
    <w:rsid w:val="008804C7"/>
    <w:rsid w:val="00880AC2"/>
    <w:rsid w:val="00880B4E"/>
    <w:rsid w:val="0088127F"/>
    <w:rsid w:val="008815EF"/>
    <w:rsid w:val="00881B27"/>
    <w:rsid w:val="00881D1B"/>
    <w:rsid w:val="00882579"/>
    <w:rsid w:val="00882A01"/>
    <w:rsid w:val="00883470"/>
    <w:rsid w:val="00883710"/>
    <w:rsid w:val="00883BF9"/>
    <w:rsid w:val="00883ED5"/>
    <w:rsid w:val="0088476C"/>
    <w:rsid w:val="00884962"/>
    <w:rsid w:val="00884C14"/>
    <w:rsid w:val="00884C27"/>
    <w:rsid w:val="00885273"/>
    <w:rsid w:val="008854F7"/>
    <w:rsid w:val="008858BC"/>
    <w:rsid w:val="00885A25"/>
    <w:rsid w:val="00885F2C"/>
    <w:rsid w:val="00886386"/>
    <w:rsid w:val="008864E2"/>
    <w:rsid w:val="00886E67"/>
    <w:rsid w:val="00887003"/>
    <w:rsid w:val="0088701C"/>
    <w:rsid w:val="00887020"/>
    <w:rsid w:val="0089020F"/>
    <w:rsid w:val="008902B5"/>
    <w:rsid w:val="00890397"/>
    <w:rsid w:val="008903A7"/>
    <w:rsid w:val="008904F3"/>
    <w:rsid w:val="00890DE7"/>
    <w:rsid w:val="00891506"/>
    <w:rsid w:val="00891559"/>
    <w:rsid w:val="00891F9A"/>
    <w:rsid w:val="00892459"/>
    <w:rsid w:val="008929AA"/>
    <w:rsid w:val="00892AA5"/>
    <w:rsid w:val="00892B70"/>
    <w:rsid w:val="00892E61"/>
    <w:rsid w:val="00892E8F"/>
    <w:rsid w:val="008933AF"/>
    <w:rsid w:val="008935CF"/>
    <w:rsid w:val="00893C3D"/>
    <w:rsid w:val="00894523"/>
    <w:rsid w:val="0089499B"/>
    <w:rsid w:val="00894ACA"/>
    <w:rsid w:val="00894EC5"/>
    <w:rsid w:val="00895974"/>
    <w:rsid w:val="00895ACA"/>
    <w:rsid w:val="00896357"/>
    <w:rsid w:val="00896640"/>
    <w:rsid w:val="00896658"/>
    <w:rsid w:val="008967B5"/>
    <w:rsid w:val="00896C6C"/>
    <w:rsid w:val="00896CD1"/>
    <w:rsid w:val="00896DBD"/>
    <w:rsid w:val="00897205"/>
    <w:rsid w:val="00897301"/>
    <w:rsid w:val="008973D9"/>
    <w:rsid w:val="008975FA"/>
    <w:rsid w:val="00897606"/>
    <w:rsid w:val="00897F56"/>
    <w:rsid w:val="008A0038"/>
    <w:rsid w:val="008A03AC"/>
    <w:rsid w:val="008A097B"/>
    <w:rsid w:val="008A0EC6"/>
    <w:rsid w:val="008A1008"/>
    <w:rsid w:val="008A1449"/>
    <w:rsid w:val="008A1635"/>
    <w:rsid w:val="008A1652"/>
    <w:rsid w:val="008A1910"/>
    <w:rsid w:val="008A1C97"/>
    <w:rsid w:val="008A1D61"/>
    <w:rsid w:val="008A24F5"/>
    <w:rsid w:val="008A26C6"/>
    <w:rsid w:val="008A27FC"/>
    <w:rsid w:val="008A2AE0"/>
    <w:rsid w:val="008A305C"/>
    <w:rsid w:val="008A334B"/>
    <w:rsid w:val="008A345A"/>
    <w:rsid w:val="008A369E"/>
    <w:rsid w:val="008A3C44"/>
    <w:rsid w:val="008A3DB9"/>
    <w:rsid w:val="008A401D"/>
    <w:rsid w:val="008A50BD"/>
    <w:rsid w:val="008A5837"/>
    <w:rsid w:val="008A5D84"/>
    <w:rsid w:val="008A5E39"/>
    <w:rsid w:val="008A62D3"/>
    <w:rsid w:val="008A651F"/>
    <w:rsid w:val="008A67E6"/>
    <w:rsid w:val="008A69A7"/>
    <w:rsid w:val="008A6A5C"/>
    <w:rsid w:val="008A719A"/>
    <w:rsid w:val="008A7316"/>
    <w:rsid w:val="008A7C48"/>
    <w:rsid w:val="008A7C5C"/>
    <w:rsid w:val="008B0102"/>
    <w:rsid w:val="008B04A3"/>
    <w:rsid w:val="008B0F1A"/>
    <w:rsid w:val="008B13CA"/>
    <w:rsid w:val="008B1635"/>
    <w:rsid w:val="008B253D"/>
    <w:rsid w:val="008B2AFA"/>
    <w:rsid w:val="008B2CC6"/>
    <w:rsid w:val="008B2D13"/>
    <w:rsid w:val="008B39EF"/>
    <w:rsid w:val="008B3BBC"/>
    <w:rsid w:val="008B3D64"/>
    <w:rsid w:val="008B4235"/>
    <w:rsid w:val="008B4918"/>
    <w:rsid w:val="008B4A1C"/>
    <w:rsid w:val="008B500A"/>
    <w:rsid w:val="008B51C2"/>
    <w:rsid w:val="008B5B36"/>
    <w:rsid w:val="008B5BBF"/>
    <w:rsid w:val="008B64AE"/>
    <w:rsid w:val="008B65E8"/>
    <w:rsid w:val="008B6C1D"/>
    <w:rsid w:val="008B71E1"/>
    <w:rsid w:val="008B7623"/>
    <w:rsid w:val="008B7A29"/>
    <w:rsid w:val="008B7A80"/>
    <w:rsid w:val="008B7AC8"/>
    <w:rsid w:val="008B7FD8"/>
    <w:rsid w:val="008C090B"/>
    <w:rsid w:val="008C1259"/>
    <w:rsid w:val="008C15DC"/>
    <w:rsid w:val="008C1610"/>
    <w:rsid w:val="008C1A93"/>
    <w:rsid w:val="008C1C6F"/>
    <w:rsid w:val="008C1F21"/>
    <w:rsid w:val="008C2810"/>
    <w:rsid w:val="008C2896"/>
    <w:rsid w:val="008C2F1E"/>
    <w:rsid w:val="008C30E5"/>
    <w:rsid w:val="008C3734"/>
    <w:rsid w:val="008C3946"/>
    <w:rsid w:val="008C3B5B"/>
    <w:rsid w:val="008C409F"/>
    <w:rsid w:val="008C468B"/>
    <w:rsid w:val="008C4858"/>
    <w:rsid w:val="008C4B09"/>
    <w:rsid w:val="008C518E"/>
    <w:rsid w:val="008C5356"/>
    <w:rsid w:val="008C5EA3"/>
    <w:rsid w:val="008C5F61"/>
    <w:rsid w:val="008C602D"/>
    <w:rsid w:val="008C647E"/>
    <w:rsid w:val="008C6A02"/>
    <w:rsid w:val="008C6B20"/>
    <w:rsid w:val="008C6BCC"/>
    <w:rsid w:val="008C6EEC"/>
    <w:rsid w:val="008C705B"/>
    <w:rsid w:val="008D0107"/>
    <w:rsid w:val="008D053B"/>
    <w:rsid w:val="008D05A9"/>
    <w:rsid w:val="008D08D2"/>
    <w:rsid w:val="008D098D"/>
    <w:rsid w:val="008D0B1D"/>
    <w:rsid w:val="008D0D9F"/>
    <w:rsid w:val="008D135A"/>
    <w:rsid w:val="008D14EF"/>
    <w:rsid w:val="008D15C2"/>
    <w:rsid w:val="008D1BBF"/>
    <w:rsid w:val="008D1DB3"/>
    <w:rsid w:val="008D1FF4"/>
    <w:rsid w:val="008D2205"/>
    <w:rsid w:val="008D231D"/>
    <w:rsid w:val="008D2331"/>
    <w:rsid w:val="008D2C80"/>
    <w:rsid w:val="008D320D"/>
    <w:rsid w:val="008D347F"/>
    <w:rsid w:val="008D35AD"/>
    <w:rsid w:val="008D3685"/>
    <w:rsid w:val="008D36CD"/>
    <w:rsid w:val="008D40B8"/>
    <w:rsid w:val="008D41ED"/>
    <w:rsid w:val="008D4380"/>
    <w:rsid w:val="008D48D1"/>
    <w:rsid w:val="008D5456"/>
    <w:rsid w:val="008D548B"/>
    <w:rsid w:val="008D55F5"/>
    <w:rsid w:val="008D59E1"/>
    <w:rsid w:val="008D6041"/>
    <w:rsid w:val="008D607C"/>
    <w:rsid w:val="008D6607"/>
    <w:rsid w:val="008D689C"/>
    <w:rsid w:val="008D6931"/>
    <w:rsid w:val="008D6BE6"/>
    <w:rsid w:val="008D6BE8"/>
    <w:rsid w:val="008D6E5F"/>
    <w:rsid w:val="008D72CC"/>
    <w:rsid w:val="008D7EC9"/>
    <w:rsid w:val="008E016A"/>
    <w:rsid w:val="008E065E"/>
    <w:rsid w:val="008E0867"/>
    <w:rsid w:val="008E13A1"/>
    <w:rsid w:val="008E15D2"/>
    <w:rsid w:val="008E1939"/>
    <w:rsid w:val="008E1A0C"/>
    <w:rsid w:val="008E1CF9"/>
    <w:rsid w:val="008E1D7F"/>
    <w:rsid w:val="008E23ED"/>
    <w:rsid w:val="008E240D"/>
    <w:rsid w:val="008E27E9"/>
    <w:rsid w:val="008E2869"/>
    <w:rsid w:val="008E2A23"/>
    <w:rsid w:val="008E37B9"/>
    <w:rsid w:val="008E37FD"/>
    <w:rsid w:val="008E392F"/>
    <w:rsid w:val="008E3B33"/>
    <w:rsid w:val="008E3D32"/>
    <w:rsid w:val="008E3D85"/>
    <w:rsid w:val="008E3E11"/>
    <w:rsid w:val="008E3F21"/>
    <w:rsid w:val="008E4035"/>
    <w:rsid w:val="008E40A6"/>
    <w:rsid w:val="008E42DE"/>
    <w:rsid w:val="008E4595"/>
    <w:rsid w:val="008E46A6"/>
    <w:rsid w:val="008E4A0C"/>
    <w:rsid w:val="008E5213"/>
    <w:rsid w:val="008E5850"/>
    <w:rsid w:val="008E5CC3"/>
    <w:rsid w:val="008E5F3F"/>
    <w:rsid w:val="008E638B"/>
    <w:rsid w:val="008E6433"/>
    <w:rsid w:val="008E6A6D"/>
    <w:rsid w:val="008E758F"/>
    <w:rsid w:val="008E789E"/>
    <w:rsid w:val="008E79A3"/>
    <w:rsid w:val="008E7F1E"/>
    <w:rsid w:val="008E7FB0"/>
    <w:rsid w:val="008F00D4"/>
    <w:rsid w:val="008F04B2"/>
    <w:rsid w:val="008F04C8"/>
    <w:rsid w:val="008F0D42"/>
    <w:rsid w:val="008F0DFF"/>
    <w:rsid w:val="008F1076"/>
    <w:rsid w:val="008F1271"/>
    <w:rsid w:val="008F1441"/>
    <w:rsid w:val="008F171E"/>
    <w:rsid w:val="008F186E"/>
    <w:rsid w:val="008F1DD7"/>
    <w:rsid w:val="008F216D"/>
    <w:rsid w:val="008F2459"/>
    <w:rsid w:val="008F25F5"/>
    <w:rsid w:val="008F2921"/>
    <w:rsid w:val="008F2C49"/>
    <w:rsid w:val="008F36F0"/>
    <w:rsid w:val="008F3B74"/>
    <w:rsid w:val="008F3EE3"/>
    <w:rsid w:val="008F4348"/>
    <w:rsid w:val="008F4468"/>
    <w:rsid w:val="008F4E0B"/>
    <w:rsid w:val="008F5196"/>
    <w:rsid w:val="008F55A4"/>
    <w:rsid w:val="008F5762"/>
    <w:rsid w:val="008F5E79"/>
    <w:rsid w:val="008F660E"/>
    <w:rsid w:val="008F66BC"/>
    <w:rsid w:val="008F6B2B"/>
    <w:rsid w:val="008F6B96"/>
    <w:rsid w:val="008F6C1B"/>
    <w:rsid w:val="008F6FE3"/>
    <w:rsid w:val="008F737C"/>
    <w:rsid w:val="008F7640"/>
    <w:rsid w:val="008F7727"/>
    <w:rsid w:val="008F7BC6"/>
    <w:rsid w:val="008F7CFF"/>
    <w:rsid w:val="008F7EC2"/>
    <w:rsid w:val="008F7ED1"/>
    <w:rsid w:val="00900174"/>
    <w:rsid w:val="0090040D"/>
    <w:rsid w:val="009007FE"/>
    <w:rsid w:val="009009EE"/>
    <w:rsid w:val="00900F2F"/>
    <w:rsid w:val="00901182"/>
    <w:rsid w:val="009011AA"/>
    <w:rsid w:val="0090144E"/>
    <w:rsid w:val="00901672"/>
    <w:rsid w:val="00901B41"/>
    <w:rsid w:val="00901C8D"/>
    <w:rsid w:val="00902C5C"/>
    <w:rsid w:val="009035FC"/>
    <w:rsid w:val="00903927"/>
    <w:rsid w:val="00903A62"/>
    <w:rsid w:val="009046BC"/>
    <w:rsid w:val="009046F2"/>
    <w:rsid w:val="0090490D"/>
    <w:rsid w:val="0090491C"/>
    <w:rsid w:val="00904A4D"/>
    <w:rsid w:val="00904CDF"/>
    <w:rsid w:val="00904F2C"/>
    <w:rsid w:val="00904F3C"/>
    <w:rsid w:val="0090537D"/>
    <w:rsid w:val="00905643"/>
    <w:rsid w:val="00905836"/>
    <w:rsid w:val="009059D3"/>
    <w:rsid w:val="00905BC3"/>
    <w:rsid w:val="00905EE9"/>
    <w:rsid w:val="009065F4"/>
    <w:rsid w:val="0090709E"/>
    <w:rsid w:val="009075A7"/>
    <w:rsid w:val="00907D05"/>
    <w:rsid w:val="00907D5F"/>
    <w:rsid w:val="00907DFB"/>
    <w:rsid w:val="00910182"/>
    <w:rsid w:val="009102A3"/>
    <w:rsid w:val="009105E9"/>
    <w:rsid w:val="00910624"/>
    <w:rsid w:val="00910FBA"/>
    <w:rsid w:val="00911193"/>
    <w:rsid w:val="00911230"/>
    <w:rsid w:val="009114F6"/>
    <w:rsid w:val="00911851"/>
    <w:rsid w:val="00911D39"/>
    <w:rsid w:val="00911F54"/>
    <w:rsid w:val="00912927"/>
    <w:rsid w:val="00912B9F"/>
    <w:rsid w:val="009131EA"/>
    <w:rsid w:val="0091350B"/>
    <w:rsid w:val="00913BF6"/>
    <w:rsid w:val="00914067"/>
    <w:rsid w:val="009140FC"/>
    <w:rsid w:val="00914163"/>
    <w:rsid w:val="0091467C"/>
    <w:rsid w:val="0091476C"/>
    <w:rsid w:val="00914F17"/>
    <w:rsid w:val="009156FB"/>
    <w:rsid w:val="00915B8E"/>
    <w:rsid w:val="009164A9"/>
    <w:rsid w:val="00916767"/>
    <w:rsid w:val="00916B25"/>
    <w:rsid w:val="00916BA9"/>
    <w:rsid w:val="00917145"/>
    <w:rsid w:val="0091727E"/>
    <w:rsid w:val="00917369"/>
    <w:rsid w:val="00917C0F"/>
    <w:rsid w:val="00917C27"/>
    <w:rsid w:val="00917E86"/>
    <w:rsid w:val="00917EBC"/>
    <w:rsid w:val="009203BB"/>
    <w:rsid w:val="0092040E"/>
    <w:rsid w:val="009208AE"/>
    <w:rsid w:val="0092094A"/>
    <w:rsid w:val="00920A70"/>
    <w:rsid w:val="00920C6C"/>
    <w:rsid w:val="009217EB"/>
    <w:rsid w:val="00921897"/>
    <w:rsid w:val="00921A2D"/>
    <w:rsid w:val="00921AE4"/>
    <w:rsid w:val="00921C6D"/>
    <w:rsid w:val="00921EB1"/>
    <w:rsid w:val="009222B0"/>
    <w:rsid w:val="009226BA"/>
    <w:rsid w:val="009227D9"/>
    <w:rsid w:val="00922DBA"/>
    <w:rsid w:val="00923140"/>
    <w:rsid w:val="00923C44"/>
    <w:rsid w:val="00923EB0"/>
    <w:rsid w:val="00924507"/>
    <w:rsid w:val="00924916"/>
    <w:rsid w:val="0092554B"/>
    <w:rsid w:val="00925716"/>
    <w:rsid w:val="00925E90"/>
    <w:rsid w:val="00926AB2"/>
    <w:rsid w:val="00926D1D"/>
    <w:rsid w:val="009274E4"/>
    <w:rsid w:val="00927791"/>
    <w:rsid w:val="009278B6"/>
    <w:rsid w:val="00927962"/>
    <w:rsid w:val="00927DAD"/>
    <w:rsid w:val="00927FE0"/>
    <w:rsid w:val="00930607"/>
    <w:rsid w:val="00930B6E"/>
    <w:rsid w:val="00930C82"/>
    <w:rsid w:val="00930D0A"/>
    <w:rsid w:val="00930D8A"/>
    <w:rsid w:val="00930EC3"/>
    <w:rsid w:val="009312D0"/>
    <w:rsid w:val="00931D22"/>
    <w:rsid w:val="009323AE"/>
    <w:rsid w:val="009329BA"/>
    <w:rsid w:val="00932BBE"/>
    <w:rsid w:val="0093304D"/>
    <w:rsid w:val="009334B3"/>
    <w:rsid w:val="0093365B"/>
    <w:rsid w:val="009338A4"/>
    <w:rsid w:val="009339D8"/>
    <w:rsid w:val="00933B15"/>
    <w:rsid w:val="009342DA"/>
    <w:rsid w:val="009343ED"/>
    <w:rsid w:val="00934B98"/>
    <w:rsid w:val="00934E99"/>
    <w:rsid w:val="009352FD"/>
    <w:rsid w:val="00935750"/>
    <w:rsid w:val="0093582E"/>
    <w:rsid w:val="00935920"/>
    <w:rsid w:val="00935F7A"/>
    <w:rsid w:val="00936297"/>
    <w:rsid w:val="009365AF"/>
    <w:rsid w:val="00936939"/>
    <w:rsid w:val="00936BC2"/>
    <w:rsid w:val="00936CB4"/>
    <w:rsid w:val="0093796B"/>
    <w:rsid w:val="00937F25"/>
    <w:rsid w:val="0094028F"/>
    <w:rsid w:val="0094053B"/>
    <w:rsid w:val="00940B94"/>
    <w:rsid w:val="00940BBF"/>
    <w:rsid w:val="00941465"/>
    <w:rsid w:val="009416AC"/>
    <w:rsid w:val="00941D2E"/>
    <w:rsid w:val="00941E74"/>
    <w:rsid w:val="00942040"/>
    <w:rsid w:val="00942542"/>
    <w:rsid w:val="00942B93"/>
    <w:rsid w:val="00942C9F"/>
    <w:rsid w:val="00943211"/>
    <w:rsid w:val="00943737"/>
    <w:rsid w:val="009439FC"/>
    <w:rsid w:val="00943F98"/>
    <w:rsid w:val="0094401B"/>
    <w:rsid w:val="00944E8D"/>
    <w:rsid w:val="00945631"/>
    <w:rsid w:val="009456EF"/>
    <w:rsid w:val="00945829"/>
    <w:rsid w:val="00945D60"/>
    <w:rsid w:val="009462C8"/>
    <w:rsid w:val="009465D8"/>
    <w:rsid w:val="00946620"/>
    <w:rsid w:val="00946A16"/>
    <w:rsid w:val="00947382"/>
    <w:rsid w:val="00947549"/>
    <w:rsid w:val="00947766"/>
    <w:rsid w:val="009478BD"/>
    <w:rsid w:val="00947CF3"/>
    <w:rsid w:val="00950C3F"/>
    <w:rsid w:val="00950D4C"/>
    <w:rsid w:val="00951055"/>
    <w:rsid w:val="00951353"/>
    <w:rsid w:val="009517F2"/>
    <w:rsid w:val="00951C0D"/>
    <w:rsid w:val="00952407"/>
    <w:rsid w:val="0095248E"/>
    <w:rsid w:val="00952607"/>
    <w:rsid w:val="00952965"/>
    <w:rsid w:val="00952CF0"/>
    <w:rsid w:val="00953110"/>
    <w:rsid w:val="009533AA"/>
    <w:rsid w:val="009533C6"/>
    <w:rsid w:val="00953488"/>
    <w:rsid w:val="009541D2"/>
    <w:rsid w:val="0095475E"/>
    <w:rsid w:val="00954E4D"/>
    <w:rsid w:val="00954F30"/>
    <w:rsid w:val="009551BE"/>
    <w:rsid w:val="0095524F"/>
    <w:rsid w:val="009553C4"/>
    <w:rsid w:val="00955AB0"/>
    <w:rsid w:val="00956D42"/>
    <w:rsid w:val="00956FDD"/>
    <w:rsid w:val="0095716B"/>
    <w:rsid w:val="009571B0"/>
    <w:rsid w:val="0095788A"/>
    <w:rsid w:val="009578BB"/>
    <w:rsid w:val="0095793C"/>
    <w:rsid w:val="00957ED0"/>
    <w:rsid w:val="00960263"/>
    <w:rsid w:val="00960486"/>
    <w:rsid w:val="00960510"/>
    <w:rsid w:val="009605F2"/>
    <w:rsid w:val="00960FAB"/>
    <w:rsid w:val="0096111E"/>
    <w:rsid w:val="00961125"/>
    <w:rsid w:val="00961167"/>
    <w:rsid w:val="00961232"/>
    <w:rsid w:val="00961887"/>
    <w:rsid w:val="009619A1"/>
    <w:rsid w:val="00961DE3"/>
    <w:rsid w:val="00962377"/>
    <w:rsid w:val="009623D8"/>
    <w:rsid w:val="00962B6F"/>
    <w:rsid w:val="0096333A"/>
    <w:rsid w:val="00963362"/>
    <w:rsid w:val="00963BD1"/>
    <w:rsid w:val="00963CCC"/>
    <w:rsid w:val="00963EEB"/>
    <w:rsid w:val="00964D9B"/>
    <w:rsid w:val="00965BAF"/>
    <w:rsid w:val="0096622E"/>
    <w:rsid w:val="0096627C"/>
    <w:rsid w:val="00966340"/>
    <w:rsid w:val="00966AA2"/>
    <w:rsid w:val="00966B1F"/>
    <w:rsid w:val="00966C16"/>
    <w:rsid w:val="00966CF2"/>
    <w:rsid w:val="00967094"/>
    <w:rsid w:val="009671BC"/>
    <w:rsid w:val="0096746B"/>
    <w:rsid w:val="00967C83"/>
    <w:rsid w:val="0097004A"/>
    <w:rsid w:val="00970118"/>
    <w:rsid w:val="00970848"/>
    <w:rsid w:val="00970A7E"/>
    <w:rsid w:val="00970D5F"/>
    <w:rsid w:val="00971056"/>
    <w:rsid w:val="0097116E"/>
    <w:rsid w:val="00971625"/>
    <w:rsid w:val="0097185B"/>
    <w:rsid w:val="00971A17"/>
    <w:rsid w:val="00971CE9"/>
    <w:rsid w:val="00971DDA"/>
    <w:rsid w:val="009738D2"/>
    <w:rsid w:val="009739EA"/>
    <w:rsid w:val="00973DBB"/>
    <w:rsid w:val="00973F0C"/>
    <w:rsid w:val="009743A3"/>
    <w:rsid w:val="00974404"/>
    <w:rsid w:val="009744E1"/>
    <w:rsid w:val="00974518"/>
    <w:rsid w:val="009745AB"/>
    <w:rsid w:val="0097472F"/>
    <w:rsid w:val="00974A4D"/>
    <w:rsid w:val="00975245"/>
    <w:rsid w:val="00975812"/>
    <w:rsid w:val="0097588F"/>
    <w:rsid w:val="00975A9C"/>
    <w:rsid w:val="00975B6E"/>
    <w:rsid w:val="00975E59"/>
    <w:rsid w:val="00976362"/>
    <w:rsid w:val="00976A1F"/>
    <w:rsid w:val="0097780F"/>
    <w:rsid w:val="00977B4B"/>
    <w:rsid w:val="00977B4C"/>
    <w:rsid w:val="00977B8D"/>
    <w:rsid w:val="009800F4"/>
    <w:rsid w:val="00980472"/>
    <w:rsid w:val="00980FE0"/>
    <w:rsid w:val="009812B8"/>
    <w:rsid w:val="00981331"/>
    <w:rsid w:val="00981351"/>
    <w:rsid w:val="00981785"/>
    <w:rsid w:val="00982DBF"/>
    <w:rsid w:val="00983179"/>
    <w:rsid w:val="00983704"/>
    <w:rsid w:val="009839E2"/>
    <w:rsid w:val="00983AB8"/>
    <w:rsid w:val="00983B8D"/>
    <w:rsid w:val="0098449C"/>
    <w:rsid w:val="009845D4"/>
    <w:rsid w:val="009846DE"/>
    <w:rsid w:val="009848B9"/>
    <w:rsid w:val="00984A2E"/>
    <w:rsid w:val="0098508F"/>
    <w:rsid w:val="00985939"/>
    <w:rsid w:val="00985AAA"/>
    <w:rsid w:val="00985E3B"/>
    <w:rsid w:val="00985F8B"/>
    <w:rsid w:val="00986C09"/>
    <w:rsid w:val="00986C62"/>
    <w:rsid w:val="00987180"/>
    <w:rsid w:val="009873E4"/>
    <w:rsid w:val="0098756A"/>
    <w:rsid w:val="009876FD"/>
    <w:rsid w:val="00987D39"/>
    <w:rsid w:val="0099002B"/>
    <w:rsid w:val="009907A7"/>
    <w:rsid w:val="00990B70"/>
    <w:rsid w:val="00990C3B"/>
    <w:rsid w:val="00991523"/>
    <w:rsid w:val="00991ACF"/>
    <w:rsid w:val="00991CBD"/>
    <w:rsid w:val="00991F60"/>
    <w:rsid w:val="009921E6"/>
    <w:rsid w:val="009922F0"/>
    <w:rsid w:val="00992504"/>
    <w:rsid w:val="009928B7"/>
    <w:rsid w:val="0099321A"/>
    <w:rsid w:val="009944D8"/>
    <w:rsid w:val="009947E8"/>
    <w:rsid w:val="00994C52"/>
    <w:rsid w:val="0099518B"/>
    <w:rsid w:val="0099564A"/>
    <w:rsid w:val="009960B7"/>
    <w:rsid w:val="009960DB"/>
    <w:rsid w:val="009962A9"/>
    <w:rsid w:val="009962DE"/>
    <w:rsid w:val="00996789"/>
    <w:rsid w:val="00996F08"/>
    <w:rsid w:val="009972FE"/>
    <w:rsid w:val="009A03A4"/>
    <w:rsid w:val="009A07A2"/>
    <w:rsid w:val="009A0B10"/>
    <w:rsid w:val="009A12ED"/>
    <w:rsid w:val="009A15A8"/>
    <w:rsid w:val="009A1853"/>
    <w:rsid w:val="009A1A11"/>
    <w:rsid w:val="009A274A"/>
    <w:rsid w:val="009A2BF8"/>
    <w:rsid w:val="009A2C07"/>
    <w:rsid w:val="009A37E1"/>
    <w:rsid w:val="009A44AA"/>
    <w:rsid w:val="009A49B4"/>
    <w:rsid w:val="009A501E"/>
    <w:rsid w:val="009A55C1"/>
    <w:rsid w:val="009A6AF6"/>
    <w:rsid w:val="009A6C6C"/>
    <w:rsid w:val="009A7EEE"/>
    <w:rsid w:val="009B0103"/>
    <w:rsid w:val="009B07C8"/>
    <w:rsid w:val="009B0A8C"/>
    <w:rsid w:val="009B0C24"/>
    <w:rsid w:val="009B111F"/>
    <w:rsid w:val="009B155F"/>
    <w:rsid w:val="009B18C7"/>
    <w:rsid w:val="009B23B0"/>
    <w:rsid w:val="009B2438"/>
    <w:rsid w:val="009B27D9"/>
    <w:rsid w:val="009B2B85"/>
    <w:rsid w:val="009B2F45"/>
    <w:rsid w:val="009B302A"/>
    <w:rsid w:val="009B3128"/>
    <w:rsid w:val="009B381D"/>
    <w:rsid w:val="009B3BCE"/>
    <w:rsid w:val="009B3D93"/>
    <w:rsid w:val="009B49E8"/>
    <w:rsid w:val="009B536C"/>
    <w:rsid w:val="009B53B4"/>
    <w:rsid w:val="009B57F5"/>
    <w:rsid w:val="009B58BE"/>
    <w:rsid w:val="009B5A60"/>
    <w:rsid w:val="009B5C19"/>
    <w:rsid w:val="009B622A"/>
    <w:rsid w:val="009B6496"/>
    <w:rsid w:val="009B6655"/>
    <w:rsid w:val="009B69E4"/>
    <w:rsid w:val="009B6A19"/>
    <w:rsid w:val="009B6CD4"/>
    <w:rsid w:val="009B6DC6"/>
    <w:rsid w:val="009B6DF4"/>
    <w:rsid w:val="009B6FCE"/>
    <w:rsid w:val="009B709C"/>
    <w:rsid w:val="009B729C"/>
    <w:rsid w:val="009B7CEB"/>
    <w:rsid w:val="009C0068"/>
    <w:rsid w:val="009C01B5"/>
    <w:rsid w:val="009C01DA"/>
    <w:rsid w:val="009C0527"/>
    <w:rsid w:val="009C0A10"/>
    <w:rsid w:val="009C0EBF"/>
    <w:rsid w:val="009C1484"/>
    <w:rsid w:val="009C1528"/>
    <w:rsid w:val="009C20CC"/>
    <w:rsid w:val="009C2284"/>
    <w:rsid w:val="009C2746"/>
    <w:rsid w:val="009C2776"/>
    <w:rsid w:val="009C28FA"/>
    <w:rsid w:val="009C29F4"/>
    <w:rsid w:val="009C2BDF"/>
    <w:rsid w:val="009C2C1F"/>
    <w:rsid w:val="009C3558"/>
    <w:rsid w:val="009C3A0F"/>
    <w:rsid w:val="009C3E70"/>
    <w:rsid w:val="009C405C"/>
    <w:rsid w:val="009C43DF"/>
    <w:rsid w:val="009C46C7"/>
    <w:rsid w:val="009C54E8"/>
    <w:rsid w:val="009C562E"/>
    <w:rsid w:val="009C5713"/>
    <w:rsid w:val="009C5E44"/>
    <w:rsid w:val="009C605D"/>
    <w:rsid w:val="009C6DCC"/>
    <w:rsid w:val="009C7531"/>
    <w:rsid w:val="009D0190"/>
    <w:rsid w:val="009D0529"/>
    <w:rsid w:val="009D13A2"/>
    <w:rsid w:val="009D15E6"/>
    <w:rsid w:val="009D18F5"/>
    <w:rsid w:val="009D1CFC"/>
    <w:rsid w:val="009D1DA2"/>
    <w:rsid w:val="009D220C"/>
    <w:rsid w:val="009D221F"/>
    <w:rsid w:val="009D2BA3"/>
    <w:rsid w:val="009D2D31"/>
    <w:rsid w:val="009D37A3"/>
    <w:rsid w:val="009D3A43"/>
    <w:rsid w:val="009D3BD3"/>
    <w:rsid w:val="009D424B"/>
    <w:rsid w:val="009D4483"/>
    <w:rsid w:val="009D54E1"/>
    <w:rsid w:val="009D5858"/>
    <w:rsid w:val="009D59E2"/>
    <w:rsid w:val="009D5A78"/>
    <w:rsid w:val="009D5AE3"/>
    <w:rsid w:val="009D5D33"/>
    <w:rsid w:val="009D6019"/>
    <w:rsid w:val="009D6695"/>
    <w:rsid w:val="009D69B7"/>
    <w:rsid w:val="009D6A8B"/>
    <w:rsid w:val="009D6B13"/>
    <w:rsid w:val="009D6EAB"/>
    <w:rsid w:val="009D6FA7"/>
    <w:rsid w:val="009D790C"/>
    <w:rsid w:val="009D7AB9"/>
    <w:rsid w:val="009E03D8"/>
    <w:rsid w:val="009E09C3"/>
    <w:rsid w:val="009E09F0"/>
    <w:rsid w:val="009E107A"/>
    <w:rsid w:val="009E14D1"/>
    <w:rsid w:val="009E19E8"/>
    <w:rsid w:val="009E1DED"/>
    <w:rsid w:val="009E2781"/>
    <w:rsid w:val="009E27DD"/>
    <w:rsid w:val="009E2947"/>
    <w:rsid w:val="009E3427"/>
    <w:rsid w:val="009E35D8"/>
    <w:rsid w:val="009E36F6"/>
    <w:rsid w:val="009E36F7"/>
    <w:rsid w:val="009E3739"/>
    <w:rsid w:val="009E377C"/>
    <w:rsid w:val="009E37AE"/>
    <w:rsid w:val="009E3BDE"/>
    <w:rsid w:val="009E404D"/>
    <w:rsid w:val="009E411C"/>
    <w:rsid w:val="009E42B6"/>
    <w:rsid w:val="009E458A"/>
    <w:rsid w:val="009E471E"/>
    <w:rsid w:val="009E4793"/>
    <w:rsid w:val="009E4794"/>
    <w:rsid w:val="009E482C"/>
    <w:rsid w:val="009E4C0B"/>
    <w:rsid w:val="009E51FD"/>
    <w:rsid w:val="009E5316"/>
    <w:rsid w:val="009E53C8"/>
    <w:rsid w:val="009E5469"/>
    <w:rsid w:val="009E54C2"/>
    <w:rsid w:val="009E592A"/>
    <w:rsid w:val="009E5D7C"/>
    <w:rsid w:val="009E5DFC"/>
    <w:rsid w:val="009E5F42"/>
    <w:rsid w:val="009E693B"/>
    <w:rsid w:val="009E69DE"/>
    <w:rsid w:val="009E6CEE"/>
    <w:rsid w:val="009E6EC2"/>
    <w:rsid w:val="009E763E"/>
    <w:rsid w:val="009E7B90"/>
    <w:rsid w:val="009F066B"/>
    <w:rsid w:val="009F07F6"/>
    <w:rsid w:val="009F0CE7"/>
    <w:rsid w:val="009F0F14"/>
    <w:rsid w:val="009F143B"/>
    <w:rsid w:val="009F14B9"/>
    <w:rsid w:val="009F1789"/>
    <w:rsid w:val="009F1A10"/>
    <w:rsid w:val="009F2D85"/>
    <w:rsid w:val="009F2E3B"/>
    <w:rsid w:val="009F3299"/>
    <w:rsid w:val="009F32C9"/>
    <w:rsid w:val="009F35EB"/>
    <w:rsid w:val="009F36D2"/>
    <w:rsid w:val="009F38BE"/>
    <w:rsid w:val="009F39E9"/>
    <w:rsid w:val="009F3B6B"/>
    <w:rsid w:val="009F3FEE"/>
    <w:rsid w:val="009F42C9"/>
    <w:rsid w:val="009F4504"/>
    <w:rsid w:val="009F4620"/>
    <w:rsid w:val="009F4669"/>
    <w:rsid w:val="009F475A"/>
    <w:rsid w:val="009F4E8C"/>
    <w:rsid w:val="009F4EBF"/>
    <w:rsid w:val="009F502C"/>
    <w:rsid w:val="009F52B9"/>
    <w:rsid w:val="009F577F"/>
    <w:rsid w:val="009F5872"/>
    <w:rsid w:val="009F5B02"/>
    <w:rsid w:val="009F5B9C"/>
    <w:rsid w:val="009F5E2D"/>
    <w:rsid w:val="009F603B"/>
    <w:rsid w:val="009F642C"/>
    <w:rsid w:val="009F6987"/>
    <w:rsid w:val="009F6B84"/>
    <w:rsid w:val="009F6BEA"/>
    <w:rsid w:val="009F6EDC"/>
    <w:rsid w:val="009F720F"/>
    <w:rsid w:val="009F7269"/>
    <w:rsid w:val="009F7CDF"/>
    <w:rsid w:val="00A00D46"/>
    <w:rsid w:val="00A010E7"/>
    <w:rsid w:val="00A015D3"/>
    <w:rsid w:val="00A01A17"/>
    <w:rsid w:val="00A01A60"/>
    <w:rsid w:val="00A03017"/>
    <w:rsid w:val="00A0329F"/>
    <w:rsid w:val="00A033FC"/>
    <w:rsid w:val="00A0365E"/>
    <w:rsid w:val="00A03BE9"/>
    <w:rsid w:val="00A03D43"/>
    <w:rsid w:val="00A04A1C"/>
    <w:rsid w:val="00A04C60"/>
    <w:rsid w:val="00A04FA4"/>
    <w:rsid w:val="00A051C2"/>
    <w:rsid w:val="00A053BE"/>
    <w:rsid w:val="00A0577D"/>
    <w:rsid w:val="00A058E3"/>
    <w:rsid w:val="00A05AB0"/>
    <w:rsid w:val="00A05C38"/>
    <w:rsid w:val="00A064D1"/>
    <w:rsid w:val="00A066DE"/>
    <w:rsid w:val="00A06AA7"/>
    <w:rsid w:val="00A06E6E"/>
    <w:rsid w:val="00A076F9"/>
    <w:rsid w:val="00A078BD"/>
    <w:rsid w:val="00A0790F"/>
    <w:rsid w:val="00A07997"/>
    <w:rsid w:val="00A07D72"/>
    <w:rsid w:val="00A07DD3"/>
    <w:rsid w:val="00A07F67"/>
    <w:rsid w:val="00A07F87"/>
    <w:rsid w:val="00A07FAD"/>
    <w:rsid w:val="00A102A2"/>
    <w:rsid w:val="00A1043D"/>
    <w:rsid w:val="00A10671"/>
    <w:rsid w:val="00A1136F"/>
    <w:rsid w:val="00A115F5"/>
    <w:rsid w:val="00A1166D"/>
    <w:rsid w:val="00A11A5E"/>
    <w:rsid w:val="00A11F4E"/>
    <w:rsid w:val="00A123F6"/>
    <w:rsid w:val="00A1269E"/>
    <w:rsid w:val="00A126E5"/>
    <w:rsid w:val="00A13659"/>
    <w:rsid w:val="00A13BEC"/>
    <w:rsid w:val="00A13F42"/>
    <w:rsid w:val="00A1409D"/>
    <w:rsid w:val="00A1412D"/>
    <w:rsid w:val="00A1426C"/>
    <w:rsid w:val="00A1485C"/>
    <w:rsid w:val="00A14AE4"/>
    <w:rsid w:val="00A14CFF"/>
    <w:rsid w:val="00A1502D"/>
    <w:rsid w:val="00A1515E"/>
    <w:rsid w:val="00A15359"/>
    <w:rsid w:val="00A15710"/>
    <w:rsid w:val="00A15C50"/>
    <w:rsid w:val="00A15D2A"/>
    <w:rsid w:val="00A161E1"/>
    <w:rsid w:val="00A1637F"/>
    <w:rsid w:val="00A1638A"/>
    <w:rsid w:val="00A16480"/>
    <w:rsid w:val="00A16568"/>
    <w:rsid w:val="00A16741"/>
    <w:rsid w:val="00A16744"/>
    <w:rsid w:val="00A16CFA"/>
    <w:rsid w:val="00A16DF0"/>
    <w:rsid w:val="00A172DD"/>
    <w:rsid w:val="00A1747A"/>
    <w:rsid w:val="00A176C0"/>
    <w:rsid w:val="00A179AC"/>
    <w:rsid w:val="00A17F01"/>
    <w:rsid w:val="00A17FE6"/>
    <w:rsid w:val="00A201BB"/>
    <w:rsid w:val="00A206ED"/>
    <w:rsid w:val="00A20806"/>
    <w:rsid w:val="00A20C7F"/>
    <w:rsid w:val="00A20CC3"/>
    <w:rsid w:val="00A2117E"/>
    <w:rsid w:val="00A216CD"/>
    <w:rsid w:val="00A21AC4"/>
    <w:rsid w:val="00A21D41"/>
    <w:rsid w:val="00A22565"/>
    <w:rsid w:val="00A226DE"/>
    <w:rsid w:val="00A2270D"/>
    <w:rsid w:val="00A22B65"/>
    <w:rsid w:val="00A22DBA"/>
    <w:rsid w:val="00A22FB5"/>
    <w:rsid w:val="00A2329D"/>
    <w:rsid w:val="00A23F66"/>
    <w:rsid w:val="00A24370"/>
    <w:rsid w:val="00A245B7"/>
    <w:rsid w:val="00A24606"/>
    <w:rsid w:val="00A24770"/>
    <w:rsid w:val="00A247A7"/>
    <w:rsid w:val="00A247FD"/>
    <w:rsid w:val="00A2490E"/>
    <w:rsid w:val="00A25404"/>
    <w:rsid w:val="00A25442"/>
    <w:rsid w:val="00A25539"/>
    <w:rsid w:val="00A25BFF"/>
    <w:rsid w:val="00A25C07"/>
    <w:rsid w:val="00A25EE8"/>
    <w:rsid w:val="00A26648"/>
    <w:rsid w:val="00A2699D"/>
    <w:rsid w:val="00A26CED"/>
    <w:rsid w:val="00A26DE4"/>
    <w:rsid w:val="00A26E53"/>
    <w:rsid w:val="00A26F79"/>
    <w:rsid w:val="00A27522"/>
    <w:rsid w:val="00A275C2"/>
    <w:rsid w:val="00A27942"/>
    <w:rsid w:val="00A27A5C"/>
    <w:rsid w:val="00A27FC9"/>
    <w:rsid w:val="00A306E3"/>
    <w:rsid w:val="00A310A1"/>
    <w:rsid w:val="00A3136F"/>
    <w:rsid w:val="00A315BD"/>
    <w:rsid w:val="00A316DA"/>
    <w:rsid w:val="00A31D0B"/>
    <w:rsid w:val="00A31D8D"/>
    <w:rsid w:val="00A32098"/>
    <w:rsid w:val="00A322E4"/>
    <w:rsid w:val="00A32AFF"/>
    <w:rsid w:val="00A32C86"/>
    <w:rsid w:val="00A3306C"/>
    <w:rsid w:val="00A340AB"/>
    <w:rsid w:val="00A345DC"/>
    <w:rsid w:val="00A34D0B"/>
    <w:rsid w:val="00A34D0C"/>
    <w:rsid w:val="00A34D76"/>
    <w:rsid w:val="00A34D99"/>
    <w:rsid w:val="00A35125"/>
    <w:rsid w:val="00A35DBB"/>
    <w:rsid w:val="00A35F79"/>
    <w:rsid w:val="00A361FB"/>
    <w:rsid w:val="00A362F8"/>
    <w:rsid w:val="00A365D0"/>
    <w:rsid w:val="00A36605"/>
    <w:rsid w:val="00A370A8"/>
    <w:rsid w:val="00A3788A"/>
    <w:rsid w:val="00A40130"/>
    <w:rsid w:val="00A40226"/>
    <w:rsid w:val="00A402B8"/>
    <w:rsid w:val="00A4043E"/>
    <w:rsid w:val="00A40D92"/>
    <w:rsid w:val="00A42102"/>
    <w:rsid w:val="00A42680"/>
    <w:rsid w:val="00A42B70"/>
    <w:rsid w:val="00A42E5C"/>
    <w:rsid w:val="00A42F4B"/>
    <w:rsid w:val="00A43359"/>
    <w:rsid w:val="00A436DA"/>
    <w:rsid w:val="00A437D9"/>
    <w:rsid w:val="00A43C16"/>
    <w:rsid w:val="00A443A6"/>
    <w:rsid w:val="00A4477C"/>
    <w:rsid w:val="00A448C9"/>
    <w:rsid w:val="00A44C4D"/>
    <w:rsid w:val="00A45902"/>
    <w:rsid w:val="00A45A1A"/>
    <w:rsid w:val="00A45A41"/>
    <w:rsid w:val="00A45E61"/>
    <w:rsid w:val="00A47E42"/>
    <w:rsid w:val="00A47F32"/>
    <w:rsid w:val="00A501B7"/>
    <w:rsid w:val="00A50B7A"/>
    <w:rsid w:val="00A50CB4"/>
    <w:rsid w:val="00A51168"/>
    <w:rsid w:val="00A51366"/>
    <w:rsid w:val="00A518A3"/>
    <w:rsid w:val="00A51C6C"/>
    <w:rsid w:val="00A522A4"/>
    <w:rsid w:val="00A52494"/>
    <w:rsid w:val="00A52581"/>
    <w:rsid w:val="00A52754"/>
    <w:rsid w:val="00A5298A"/>
    <w:rsid w:val="00A52A2B"/>
    <w:rsid w:val="00A52D52"/>
    <w:rsid w:val="00A52DEE"/>
    <w:rsid w:val="00A52E83"/>
    <w:rsid w:val="00A52EAD"/>
    <w:rsid w:val="00A5300B"/>
    <w:rsid w:val="00A530AE"/>
    <w:rsid w:val="00A53220"/>
    <w:rsid w:val="00A533A7"/>
    <w:rsid w:val="00A5343B"/>
    <w:rsid w:val="00A538E6"/>
    <w:rsid w:val="00A53CF6"/>
    <w:rsid w:val="00A54334"/>
    <w:rsid w:val="00A54514"/>
    <w:rsid w:val="00A549F5"/>
    <w:rsid w:val="00A55423"/>
    <w:rsid w:val="00A55A41"/>
    <w:rsid w:val="00A56102"/>
    <w:rsid w:val="00A56226"/>
    <w:rsid w:val="00A56800"/>
    <w:rsid w:val="00A56818"/>
    <w:rsid w:val="00A569EE"/>
    <w:rsid w:val="00A56D7E"/>
    <w:rsid w:val="00A572CC"/>
    <w:rsid w:val="00A57396"/>
    <w:rsid w:val="00A57404"/>
    <w:rsid w:val="00A575BD"/>
    <w:rsid w:val="00A57B23"/>
    <w:rsid w:val="00A57FD3"/>
    <w:rsid w:val="00A6098A"/>
    <w:rsid w:val="00A60EEC"/>
    <w:rsid w:val="00A6131C"/>
    <w:rsid w:val="00A617EB"/>
    <w:rsid w:val="00A61E8A"/>
    <w:rsid w:val="00A62DDA"/>
    <w:rsid w:val="00A630BA"/>
    <w:rsid w:val="00A636F6"/>
    <w:rsid w:val="00A63B83"/>
    <w:rsid w:val="00A64308"/>
    <w:rsid w:val="00A643C6"/>
    <w:rsid w:val="00A644C1"/>
    <w:rsid w:val="00A645E1"/>
    <w:rsid w:val="00A65147"/>
    <w:rsid w:val="00A651F7"/>
    <w:rsid w:val="00A657FF"/>
    <w:rsid w:val="00A65884"/>
    <w:rsid w:val="00A65A75"/>
    <w:rsid w:val="00A65BD9"/>
    <w:rsid w:val="00A65C5E"/>
    <w:rsid w:val="00A66030"/>
    <w:rsid w:val="00A66236"/>
    <w:rsid w:val="00A66718"/>
    <w:rsid w:val="00A66AA8"/>
    <w:rsid w:val="00A6702D"/>
    <w:rsid w:val="00A671EF"/>
    <w:rsid w:val="00A679C2"/>
    <w:rsid w:val="00A701FA"/>
    <w:rsid w:val="00A70317"/>
    <w:rsid w:val="00A70537"/>
    <w:rsid w:val="00A70B31"/>
    <w:rsid w:val="00A70B35"/>
    <w:rsid w:val="00A71042"/>
    <w:rsid w:val="00A713F5"/>
    <w:rsid w:val="00A719A6"/>
    <w:rsid w:val="00A71B05"/>
    <w:rsid w:val="00A722BD"/>
    <w:rsid w:val="00A72CC4"/>
    <w:rsid w:val="00A734C9"/>
    <w:rsid w:val="00A73942"/>
    <w:rsid w:val="00A73A44"/>
    <w:rsid w:val="00A73A74"/>
    <w:rsid w:val="00A7418D"/>
    <w:rsid w:val="00A74AB4"/>
    <w:rsid w:val="00A74B46"/>
    <w:rsid w:val="00A751AC"/>
    <w:rsid w:val="00A75349"/>
    <w:rsid w:val="00A759FE"/>
    <w:rsid w:val="00A75CF1"/>
    <w:rsid w:val="00A75FE1"/>
    <w:rsid w:val="00A7656E"/>
    <w:rsid w:val="00A76D67"/>
    <w:rsid w:val="00A77562"/>
    <w:rsid w:val="00A775B7"/>
    <w:rsid w:val="00A776B8"/>
    <w:rsid w:val="00A77B07"/>
    <w:rsid w:val="00A77FC8"/>
    <w:rsid w:val="00A8082F"/>
    <w:rsid w:val="00A80AA6"/>
    <w:rsid w:val="00A81182"/>
    <w:rsid w:val="00A81C9C"/>
    <w:rsid w:val="00A81EB6"/>
    <w:rsid w:val="00A8259B"/>
    <w:rsid w:val="00A82D7E"/>
    <w:rsid w:val="00A82DE9"/>
    <w:rsid w:val="00A83430"/>
    <w:rsid w:val="00A83786"/>
    <w:rsid w:val="00A837FE"/>
    <w:rsid w:val="00A84917"/>
    <w:rsid w:val="00A84B3E"/>
    <w:rsid w:val="00A84DB8"/>
    <w:rsid w:val="00A8517A"/>
    <w:rsid w:val="00A85357"/>
    <w:rsid w:val="00A853D0"/>
    <w:rsid w:val="00A854F1"/>
    <w:rsid w:val="00A856B8"/>
    <w:rsid w:val="00A85DBE"/>
    <w:rsid w:val="00A85EFD"/>
    <w:rsid w:val="00A85F97"/>
    <w:rsid w:val="00A8657E"/>
    <w:rsid w:val="00A8680C"/>
    <w:rsid w:val="00A86818"/>
    <w:rsid w:val="00A86A99"/>
    <w:rsid w:val="00A871E5"/>
    <w:rsid w:val="00A874C7"/>
    <w:rsid w:val="00A8790F"/>
    <w:rsid w:val="00A87A40"/>
    <w:rsid w:val="00A87CF8"/>
    <w:rsid w:val="00A87DA5"/>
    <w:rsid w:val="00A90002"/>
    <w:rsid w:val="00A900D3"/>
    <w:rsid w:val="00A902DD"/>
    <w:rsid w:val="00A9085F"/>
    <w:rsid w:val="00A90BA8"/>
    <w:rsid w:val="00A90E05"/>
    <w:rsid w:val="00A9121D"/>
    <w:rsid w:val="00A91617"/>
    <w:rsid w:val="00A91A13"/>
    <w:rsid w:val="00A91A85"/>
    <w:rsid w:val="00A92243"/>
    <w:rsid w:val="00A9280A"/>
    <w:rsid w:val="00A92927"/>
    <w:rsid w:val="00A92B54"/>
    <w:rsid w:val="00A92CFA"/>
    <w:rsid w:val="00A934F9"/>
    <w:rsid w:val="00A93C1C"/>
    <w:rsid w:val="00A93F1D"/>
    <w:rsid w:val="00A9461B"/>
    <w:rsid w:val="00A948D7"/>
    <w:rsid w:val="00A94B01"/>
    <w:rsid w:val="00A95A27"/>
    <w:rsid w:val="00A96320"/>
    <w:rsid w:val="00A96A18"/>
    <w:rsid w:val="00A96EE6"/>
    <w:rsid w:val="00A96FA8"/>
    <w:rsid w:val="00A972D0"/>
    <w:rsid w:val="00A9767F"/>
    <w:rsid w:val="00A9770A"/>
    <w:rsid w:val="00A9775C"/>
    <w:rsid w:val="00A978B1"/>
    <w:rsid w:val="00A97924"/>
    <w:rsid w:val="00A97D91"/>
    <w:rsid w:val="00A97F6F"/>
    <w:rsid w:val="00AA01E3"/>
    <w:rsid w:val="00AA0727"/>
    <w:rsid w:val="00AA0A43"/>
    <w:rsid w:val="00AA0DD3"/>
    <w:rsid w:val="00AA1C07"/>
    <w:rsid w:val="00AA2E78"/>
    <w:rsid w:val="00AA2EC4"/>
    <w:rsid w:val="00AA3013"/>
    <w:rsid w:val="00AA34C8"/>
    <w:rsid w:val="00AA3688"/>
    <w:rsid w:val="00AA3727"/>
    <w:rsid w:val="00AA3CA4"/>
    <w:rsid w:val="00AA4006"/>
    <w:rsid w:val="00AA402C"/>
    <w:rsid w:val="00AA4353"/>
    <w:rsid w:val="00AA44DA"/>
    <w:rsid w:val="00AA4731"/>
    <w:rsid w:val="00AA4814"/>
    <w:rsid w:val="00AA49D6"/>
    <w:rsid w:val="00AA5837"/>
    <w:rsid w:val="00AA583C"/>
    <w:rsid w:val="00AA5887"/>
    <w:rsid w:val="00AA61FB"/>
    <w:rsid w:val="00AA6383"/>
    <w:rsid w:val="00AA6FC6"/>
    <w:rsid w:val="00AA71EF"/>
    <w:rsid w:val="00AA7848"/>
    <w:rsid w:val="00AB03B9"/>
    <w:rsid w:val="00AB0ABC"/>
    <w:rsid w:val="00AB0E0E"/>
    <w:rsid w:val="00AB0EB5"/>
    <w:rsid w:val="00AB0F2C"/>
    <w:rsid w:val="00AB186D"/>
    <w:rsid w:val="00AB19F8"/>
    <w:rsid w:val="00AB2A61"/>
    <w:rsid w:val="00AB2C13"/>
    <w:rsid w:val="00AB2C86"/>
    <w:rsid w:val="00AB2F1C"/>
    <w:rsid w:val="00AB34FB"/>
    <w:rsid w:val="00AB372E"/>
    <w:rsid w:val="00AB380D"/>
    <w:rsid w:val="00AB3A12"/>
    <w:rsid w:val="00AB3A7C"/>
    <w:rsid w:val="00AB3B2D"/>
    <w:rsid w:val="00AB45DD"/>
    <w:rsid w:val="00AB46A1"/>
    <w:rsid w:val="00AB4B13"/>
    <w:rsid w:val="00AB4C39"/>
    <w:rsid w:val="00AB4D23"/>
    <w:rsid w:val="00AB4DC0"/>
    <w:rsid w:val="00AB5063"/>
    <w:rsid w:val="00AB5292"/>
    <w:rsid w:val="00AB5413"/>
    <w:rsid w:val="00AB54FE"/>
    <w:rsid w:val="00AB5A8D"/>
    <w:rsid w:val="00AB6642"/>
    <w:rsid w:val="00AB706E"/>
    <w:rsid w:val="00AB76CA"/>
    <w:rsid w:val="00AB77D6"/>
    <w:rsid w:val="00AB7957"/>
    <w:rsid w:val="00AB7C60"/>
    <w:rsid w:val="00AC0163"/>
    <w:rsid w:val="00AC06E3"/>
    <w:rsid w:val="00AC26A9"/>
    <w:rsid w:val="00AC2816"/>
    <w:rsid w:val="00AC2A73"/>
    <w:rsid w:val="00AC2CC4"/>
    <w:rsid w:val="00AC2EFE"/>
    <w:rsid w:val="00AC3251"/>
    <w:rsid w:val="00AC3357"/>
    <w:rsid w:val="00AC35B7"/>
    <w:rsid w:val="00AC372F"/>
    <w:rsid w:val="00AC3930"/>
    <w:rsid w:val="00AC3AB1"/>
    <w:rsid w:val="00AC3B00"/>
    <w:rsid w:val="00AC3D30"/>
    <w:rsid w:val="00AC4617"/>
    <w:rsid w:val="00AC476C"/>
    <w:rsid w:val="00AC4879"/>
    <w:rsid w:val="00AC4F44"/>
    <w:rsid w:val="00AC51C0"/>
    <w:rsid w:val="00AC54E6"/>
    <w:rsid w:val="00AC5AAD"/>
    <w:rsid w:val="00AC68C6"/>
    <w:rsid w:val="00AC6D34"/>
    <w:rsid w:val="00AC7612"/>
    <w:rsid w:val="00AC79C1"/>
    <w:rsid w:val="00AC79D7"/>
    <w:rsid w:val="00AC7CA4"/>
    <w:rsid w:val="00AD036C"/>
    <w:rsid w:val="00AD0478"/>
    <w:rsid w:val="00AD049F"/>
    <w:rsid w:val="00AD0C18"/>
    <w:rsid w:val="00AD0DF8"/>
    <w:rsid w:val="00AD117F"/>
    <w:rsid w:val="00AD11BB"/>
    <w:rsid w:val="00AD11EC"/>
    <w:rsid w:val="00AD140C"/>
    <w:rsid w:val="00AD16DE"/>
    <w:rsid w:val="00AD17BE"/>
    <w:rsid w:val="00AD31F0"/>
    <w:rsid w:val="00AD330F"/>
    <w:rsid w:val="00AD3561"/>
    <w:rsid w:val="00AD364F"/>
    <w:rsid w:val="00AD38C1"/>
    <w:rsid w:val="00AD4123"/>
    <w:rsid w:val="00AD4440"/>
    <w:rsid w:val="00AD493B"/>
    <w:rsid w:val="00AD4A64"/>
    <w:rsid w:val="00AD4CD3"/>
    <w:rsid w:val="00AD4D4E"/>
    <w:rsid w:val="00AD515F"/>
    <w:rsid w:val="00AD551E"/>
    <w:rsid w:val="00AD598F"/>
    <w:rsid w:val="00AD5D7E"/>
    <w:rsid w:val="00AD601C"/>
    <w:rsid w:val="00AD60B6"/>
    <w:rsid w:val="00AD6705"/>
    <w:rsid w:val="00AD68F9"/>
    <w:rsid w:val="00AD6B09"/>
    <w:rsid w:val="00AD6C2C"/>
    <w:rsid w:val="00AD6D09"/>
    <w:rsid w:val="00AD6F7B"/>
    <w:rsid w:val="00AD6F7F"/>
    <w:rsid w:val="00AD700D"/>
    <w:rsid w:val="00AD7101"/>
    <w:rsid w:val="00AD7276"/>
    <w:rsid w:val="00AD764E"/>
    <w:rsid w:val="00AD7B8A"/>
    <w:rsid w:val="00AD7F84"/>
    <w:rsid w:val="00AE0020"/>
    <w:rsid w:val="00AE07DA"/>
    <w:rsid w:val="00AE098E"/>
    <w:rsid w:val="00AE0B5F"/>
    <w:rsid w:val="00AE0BBA"/>
    <w:rsid w:val="00AE0DF1"/>
    <w:rsid w:val="00AE11EB"/>
    <w:rsid w:val="00AE123E"/>
    <w:rsid w:val="00AE16E5"/>
    <w:rsid w:val="00AE1F7C"/>
    <w:rsid w:val="00AE2116"/>
    <w:rsid w:val="00AE223A"/>
    <w:rsid w:val="00AE2291"/>
    <w:rsid w:val="00AE25C8"/>
    <w:rsid w:val="00AE26B3"/>
    <w:rsid w:val="00AE363A"/>
    <w:rsid w:val="00AE36F9"/>
    <w:rsid w:val="00AE3B3C"/>
    <w:rsid w:val="00AE3B3D"/>
    <w:rsid w:val="00AE3CA9"/>
    <w:rsid w:val="00AE3E06"/>
    <w:rsid w:val="00AE4003"/>
    <w:rsid w:val="00AE40BA"/>
    <w:rsid w:val="00AE4113"/>
    <w:rsid w:val="00AE4380"/>
    <w:rsid w:val="00AE4D9A"/>
    <w:rsid w:val="00AE4E1D"/>
    <w:rsid w:val="00AE4FAC"/>
    <w:rsid w:val="00AE51E0"/>
    <w:rsid w:val="00AE5412"/>
    <w:rsid w:val="00AE5525"/>
    <w:rsid w:val="00AE5604"/>
    <w:rsid w:val="00AE5956"/>
    <w:rsid w:val="00AE59DA"/>
    <w:rsid w:val="00AE5F90"/>
    <w:rsid w:val="00AE627C"/>
    <w:rsid w:val="00AE6381"/>
    <w:rsid w:val="00AE645F"/>
    <w:rsid w:val="00AE656F"/>
    <w:rsid w:val="00AE6664"/>
    <w:rsid w:val="00AE66E9"/>
    <w:rsid w:val="00AE671B"/>
    <w:rsid w:val="00AE6873"/>
    <w:rsid w:val="00AE6A80"/>
    <w:rsid w:val="00AE744B"/>
    <w:rsid w:val="00AE7492"/>
    <w:rsid w:val="00AE76E0"/>
    <w:rsid w:val="00AE7C08"/>
    <w:rsid w:val="00AE7D78"/>
    <w:rsid w:val="00AE7ED0"/>
    <w:rsid w:val="00AF0376"/>
    <w:rsid w:val="00AF0558"/>
    <w:rsid w:val="00AF0986"/>
    <w:rsid w:val="00AF0BE3"/>
    <w:rsid w:val="00AF0C3A"/>
    <w:rsid w:val="00AF11AD"/>
    <w:rsid w:val="00AF1592"/>
    <w:rsid w:val="00AF1835"/>
    <w:rsid w:val="00AF1897"/>
    <w:rsid w:val="00AF1A62"/>
    <w:rsid w:val="00AF23EF"/>
    <w:rsid w:val="00AF2B4A"/>
    <w:rsid w:val="00AF2C9C"/>
    <w:rsid w:val="00AF2DF3"/>
    <w:rsid w:val="00AF3492"/>
    <w:rsid w:val="00AF3DC3"/>
    <w:rsid w:val="00AF3E8C"/>
    <w:rsid w:val="00AF40F2"/>
    <w:rsid w:val="00AF4154"/>
    <w:rsid w:val="00AF41F6"/>
    <w:rsid w:val="00AF438E"/>
    <w:rsid w:val="00AF45CA"/>
    <w:rsid w:val="00AF48B1"/>
    <w:rsid w:val="00AF4932"/>
    <w:rsid w:val="00AF4A65"/>
    <w:rsid w:val="00AF4B97"/>
    <w:rsid w:val="00AF58CC"/>
    <w:rsid w:val="00AF5AFF"/>
    <w:rsid w:val="00AF5CEE"/>
    <w:rsid w:val="00AF6584"/>
    <w:rsid w:val="00AF7105"/>
    <w:rsid w:val="00AF7506"/>
    <w:rsid w:val="00AF75C0"/>
    <w:rsid w:val="00AF7B8A"/>
    <w:rsid w:val="00B007DD"/>
    <w:rsid w:val="00B0098A"/>
    <w:rsid w:val="00B00D27"/>
    <w:rsid w:val="00B01016"/>
    <w:rsid w:val="00B01464"/>
    <w:rsid w:val="00B0146E"/>
    <w:rsid w:val="00B0154F"/>
    <w:rsid w:val="00B017D4"/>
    <w:rsid w:val="00B01AC0"/>
    <w:rsid w:val="00B01D85"/>
    <w:rsid w:val="00B01F65"/>
    <w:rsid w:val="00B02160"/>
    <w:rsid w:val="00B02795"/>
    <w:rsid w:val="00B027CB"/>
    <w:rsid w:val="00B02E9B"/>
    <w:rsid w:val="00B0306E"/>
    <w:rsid w:val="00B03263"/>
    <w:rsid w:val="00B0352B"/>
    <w:rsid w:val="00B03819"/>
    <w:rsid w:val="00B03A30"/>
    <w:rsid w:val="00B04003"/>
    <w:rsid w:val="00B04060"/>
    <w:rsid w:val="00B0463E"/>
    <w:rsid w:val="00B047D0"/>
    <w:rsid w:val="00B048F5"/>
    <w:rsid w:val="00B04B35"/>
    <w:rsid w:val="00B04B71"/>
    <w:rsid w:val="00B0551B"/>
    <w:rsid w:val="00B05604"/>
    <w:rsid w:val="00B057DF"/>
    <w:rsid w:val="00B05A12"/>
    <w:rsid w:val="00B05A66"/>
    <w:rsid w:val="00B05E72"/>
    <w:rsid w:val="00B06096"/>
    <w:rsid w:val="00B060BE"/>
    <w:rsid w:val="00B06825"/>
    <w:rsid w:val="00B068FC"/>
    <w:rsid w:val="00B06F30"/>
    <w:rsid w:val="00B073E6"/>
    <w:rsid w:val="00B074F8"/>
    <w:rsid w:val="00B10146"/>
    <w:rsid w:val="00B1033C"/>
    <w:rsid w:val="00B10FE7"/>
    <w:rsid w:val="00B11A3D"/>
    <w:rsid w:val="00B11D62"/>
    <w:rsid w:val="00B11D91"/>
    <w:rsid w:val="00B121B0"/>
    <w:rsid w:val="00B1278E"/>
    <w:rsid w:val="00B1321D"/>
    <w:rsid w:val="00B13247"/>
    <w:rsid w:val="00B134E5"/>
    <w:rsid w:val="00B13B13"/>
    <w:rsid w:val="00B13B29"/>
    <w:rsid w:val="00B13B4B"/>
    <w:rsid w:val="00B13B87"/>
    <w:rsid w:val="00B13FBB"/>
    <w:rsid w:val="00B14C30"/>
    <w:rsid w:val="00B14D18"/>
    <w:rsid w:val="00B15087"/>
    <w:rsid w:val="00B1563E"/>
    <w:rsid w:val="00B15696"/>
    <w:rsid w:val="00B15771"/>
    <w:rsid w:val="00B15B40"/>
    <w:rsid w:val="00B166B5"/>
    <w:rsid w:val="00B1685E"/>
    <w:rsid w:val="00B17526"/>
    <w:rsid w:val="00B177B0"/>
    <w:rsid w:val="00B177F0"/>
    <w:rsid w:val="00B17A9B"/>
    <w:rsid w:val="00B17FAB"/>
    <w:rsid w:val="00B17FAE"/>
    <w:rsid w:val="00B20628"/>
    <w:rsid w:val="00B20968"/>
    <w:rsid w:val="00B20F81"/>
    <w:rsid w:val="00B211B1"/>
    <w:rsid w:val="00B212E3"/>
    <w:rsid w:val="00B21B4C"/>
    <w:rsid w:val="00B21BE7"/>
    <w:rsid w:val="00B221A4"/>
    <w:rsid w:val="00B221C0"/>
    <w:rsid w:val="00B22681"/>
    <w:rsid w:val="00B22697"/>
    <w:rsid w:val="00B22C5F"/>
    <w:rsid w:val="00B2366C"/>
    <w:rsid w:val="00B23687"/>
    <w:rsid w:val="00B23718"/>
    <w:rsid w:val="00B238F4"/>
    <w:rsid w:val="00B23C31"/>
    <w:rsid w:val="00B23ED6"/>
    <w:rsid w:val="00B23F51"/>
    <w:rsid w:val="00B2404B"/>
    <w:rsid w:val="00B2442F"/>
    <w:rsid w:val="00B2476E"/>
    <w:rsid w:val="00B254F5"/>
    <w:rsid w:val="00B25710"/>
    <w:rsid w:val="00B26971"/>
    <w:rsid w:val="00B26B39"/>
    <w:rsid w:val="00B26DDE"/>
    <w:rsid w:val="00B2750E"/>
    <w:rsid w:val="00B27556"/>
    <w:rsid w:val="00B27907"/>
    <w:rsid w:val="00B27B03"/>
    <w:rsid w:val="00B27FB9"/>
    <w:rsid w:val="00B307E1"/>
    <w:rsid w:val="00B3095D"/>
    <w:rsid w:val="00B31627"/>
    <w:rsid w:val="00B318FD"/>
    <w:rsid w:val="00B31B62"/>
    <w:rsid w:val="00B31E3F"/>
    <w:rsid w:val="00B3208E"/>
    <w:rsid w:val="00B32337"/>
    <w:rsid w:val="00B3267B"/>
    <w:rsid w:val="00B3292E"/>
    <w:rsid w:val="00B32BEE"/>
    <w:rsid w:val="00B33711"/>
    <w:rsid w:val="00B33EB7"/>
    <w:rsid w:val="00B341B8"/>
    <w:rsid w:val="00B34889"/>
    <w:rsid w:val="00B35001"/>
    <w:rsid w:val="00B351DF"/>
    <w:rsid w:val="00B3566F"/>
    <w:rsid w:val="00B357DD"/>
    <w:rsid w:val="00B35DD2"/>
    <w:rsid w:val="00B366A1"/>
    <w:rsid w:val="00B36969"/>
    <w:rsid w:val="00B36CD4"/>
    <w:rsid w:val="00B373E2"/>
    <w:rsid w:val="00B37433"/>
    <w:rsid w:val="00B37518"/>
    <w:rsid w:val="00B37550"/>
    <w:rsid w:val="00B375CB"/>
    <w:rsid w:val="00B3779E"/>
    <w:rsid w:val="00B377B9"/>
    <w:rsid w:val="00B40132"/>
    <w:rsid w:val="00B402C6"/>
    <w:rsid w:val="00B40395"/>
    <w:rsid w:val="00B406CE"/>
    <w:rsid w:val="00B40BD9"/>
    <w:rsid w:val="00B40DB7"/>
    <w:rsid w:val="00B411D1"/>
    <w:rsid w:val="00B4180B"/>
    <w:rsid w:val="00B41C6E"/>
    <w:rsid w:val="00B41DC1"/>
    <w:rsid w:val="00B42F69"/>
    <w:rsid w:val="00B433CD"/>
    <w:rsid w:val="00B43838"/>
    <w:rsid w:val="00B43A6C"/>
    <w:rsid w:val="00B43AEC"/>
    <w:rsid w:val="00B43C22"/>
    <w:rsid w:val="00B43D51"/>
    <w:rsid w:val="00B4479E"/>
    <w:rsid w:val="00B44F82"/>
    <w:rsid w:val="00B45740"/>
    <w:rsid w:val="00B46758"/>
    <w:rsid w:val="00B4679B"/>
    <w:rsid w:val="00B46C71"/>
    <w:rsid w:val="00B46DDB"/>
    <w:rsid w:val="00B46EC7"/>
    <w:rsid w:val="00B47346"/>
    <w:rsid w:val="00B475D0"/>
    <w:rsid w:val="00B47D46"/>
    <w:rsid w:val="00B47EEA"/>
    <w:rsid w:val="00B50A91"/>
    <w:rsid w:val="00B50E4E"/>
    <w:rsid w:val="00B51054"/>
    <w:rsid w:val="00B511D6"/>
    <w:rsid w:val="00B5160B"/>
    <w:rsid w:val="00B5164E"/>
    <w:rsid w:val="00B51761"/>
    <w:rsid w:val="00B51871"/>
    <w:rsid w:val="00B51CA9"/>
    <w:rsid w:val="00B51EF9"/>
    <w:rsid w:val="00B52022"/>
    <w:rsid w:val="00B52187"/>
    <w:rsid w:val="00B524CF"/>
    <w:rsid w:val="00B526B7"/>
    <w:rsid w:val="00B52ABA"/>
    <w:rsid w:val="00B52D72"/>
    <w:rsid w:val="00B5376D"/>
    <w:rsid w:val="00B53821"/>
    <w:rsid w:val="00B5420F"/>
    <w:rsid w:val="00B54691"/>
    <w:rsid w:val="00B547CD"/>
    <w:rsid w:val="00B54806"/>
    <w:rsid w:val="00B54B05"/>
    <w:rsid w:val="00B560A7"/>
    <w:rsid w:val="00B564A1"/>
    <w:rsid w:val="00B56F7D"/>
    <w:rsid w:val="00B5762B"/>
    <w:rsid w:val="00B57B91"/>
    <w:rsid w:val="00B57D28"/>
    <w:rsid w:val="00B57E15"/>
    <w:rsid w:val="00B60006"/>
    <w:rsid w:val="00B60169"/>
    <w:rsid w:val="00B6028D"/>
    <w:rsid w:val="00B608F0"/>
    <w:rsid w:val="00B608F5"/>
    <w:rsid w:val="00B60BE1"/>
    <w:rsid w:val="00B60CBF"/>
    <w:rsid w:val="00B60CCD"/>
    <w:rsid w:val="00B60DFB"/>
    <w:rsid w:val="00B60FC8"/>
    <w:rsid w:val="00B6138E"/>
    <w:rsid w:val="00B6162E"/>
    <w:rsid w:val="00B61777"/>
    <w:rsid w:val="00B61DE9"/>
    <w:rsid w:val="00B62364"/>
    <w:rsid w:val="00B625C1"/>
    <w:rsid w:val="00B62854"/>
    <w:rsid w:val="00B628C4"/>
    <w:rsid w:val="00B62EF1"/>
    <w:rsid w:val="00B631F2"/>
    <w:rsid w:val="00B63E35"/>
    <w:rsid w:val="00B63E6B"/>
    <w:rsid w:val="00B640CC"/>
    <w:rsid w:val="00B645B6"/>
    <w:rsid w:val="00B64729"/>
    <w:rsid w:val="00B64B2F"/>
    <w:rsid w:val="00B64D69"/>
    <w:rsid w:val="00B64FAE"/>
    <w:rsid w:val="00B65590"/>
    <w:rsid w:val="00B65A7B"/>
    <w:rsid w:val="00B65E0B"/>
    <w:rsid w:val="00B663CF"/>
    <w:rsid w:val="00B667BF"/>
    <w:rsid w:val="00B66E3D"/>
    <w:rsid w:val="00B67039"/>
    <w:rsid w:val="00B6735C"/>
    <w:rsid w:val="00B67396"/>
    <w:rsid w:val="00B674D6"/>
    <w:rsid w:val="00B67843"/>
    <w:rsid w:val="00B6797D"/>
    <w:rsid w:val="00B704F4"/>
    <w:rsid w:val="00B715DB"/>
    <w:rsid w:val="00B71B95"/>
    <w:rsid w:val="00B71F6E"/>
    <w:rsid w:val="00B720FE"/>
    <w:rsid w:val="00B72289"/>
    <w:rsid w:val="00B7245B"/>
    <w:rsid w:val="00B72820"/>
    <w:rsid w:val="00B72AE8"/>
    <w:rsid w:val="00B72F44"/>
    <w:rsid w:val="00B72F4F"/>
    <w:rsid w:val="00B7322B"/>
    <w:rsid w:val="00B73448"/>
    <w:rsid w:val="00B735B8"/>
    <w:rsid w:val="00B73A53"/>
    <w:rsid w:val="00B73CF6"/>
    <w:rsid w:val="00B73E58"/>
    <w:rsid w:val="00B73F56"/>
    <w:rsid w:val="00B74070"/>
    <w:rsid w:val="00B7429D"/>
    <w:rsid w:val="00B746D2"/>
    <w:rsid w:val="00B74858"/>
    <w:rsid w:val="00B74B08"/>
    <w:rsid w:val="00B7505C"/>
    <w:rsid w:val="00B752EB"/>
    <w:rsid w:val="00B75AA7"/>
    <w:rsid w:val="00B76097"/>
    <w:rsid w:val="00B760D5"/>
    <w:rsid w:val="00B76351"/>
    <w:rsid w:val="00B76C20"/>
    <w:rsid w:val="00B77318"/>
    <w:rsid w:val="00B77374"/>
    <w:rsid w:val="00B775C5"/>
    <w:rsid w:val="00B77BE4"/>
    <w:rsid w:val="00B77D51"/>
    <w:rsid w:val="00B8005C"/>
    <w:rsid w:val="00B8052E"/>
    <w:rsid w:val="00B80A89"/>
    <w:rsid w:val="00B810D4"/>
    <w:rsid w:val="00B812BE"/>
    <w:rsid w:val="00B813D5"/>
    <w:rsid w:val="00B814F1"/>
    <w:rsid w:val="00B815CB"/>
    <w:rsid w:val="00B817B5"/>
    <w:rsid w:val="00B81DB2"/>
    <w:rsid w:val="00B8258D"/>
    <w:rsid w:val="00B825B4"/>
    <w:rsid w:val="00B82BDC"/>
    <w:rsid w:val="00B82EB9"/>
    <w:rsid w:val="00B83006"/>
    <w:rsid w:val="00B8366C"/>
    <w:rsid w:val="00B83698"/>
    <w:rsid w:val="00B836AF"/>
    <w:rsid w:val="00B83DD4"/>
    <w:rsid w:val="00B8411F"/>
    <w:rsid w:val="00B84124"/>
    <w:rsid w:val="00B847E5"/>
    <w:rsid w:val="00B84CCF"/>
    <w:rsid w:val="00B84E7E"/>
    <w:rsid w:val="00B851A8"/>
    <w:rsid w:val="00B85611"/>
    <w:rsid w:val="00B85B1F"/>
    <w:rsid w:val="00B86608"/>
    <w:rsid w:val="00B86BFD"/>
    <w:rsid w:val="00B87374"/>
    <w:rsid w:val="00B87645"/>
    <w:rsid w:val="00B87847"/>
    <w:rsid w:val="00B87A29"/>
    <w:rsid w:val="00B87A39"/>
    <w:rsid w:val="00B87F03"/>
    <w:rsid w:val="00B87FD2"/>
    <w:rsid w:val="00B90477"/>
    <w:rsid w:val="00B9062F"/>
    <w:rsid w:val="00B90DB5"/>
    <w:rsid w:val="00B918D9"/>
    <w:rsid w:val="00B91AC8"/>
    <w:rsid w:val="00B91E9A"/>
    <w:rsid w:val="00B9204A"/>
    <w:rsid w:val="00B92A50"/>
    <w:rsid w:val="00B92A71"/>
    <w:rsid w:val="00B92AA5"/>
    <w:rsid w:val="00B92AA8"/>
    <w:rsid w:val="00B93904"/>
    <w:rsid w:val="00B939C3"/>
    <w:rsid w:val="00B93E6B"/>
    <w:rsid w:val="00B95000"/>
    <w:rsid w:val="00B95339"/>
    <w:rsid w:val="00B955FE"/>
    <w:rsid w:val="00B95CB7"/>
    <w:rsid w:val="00B96744"/>
    <w:rsid w:val="00B96923"/>
    <w:rsid w:val="00B96AE4"/>
    <w:rsid w:val="00B96B98"/>
    <w:rsid w:val="00B9759E"/>
    <w:rsid w:val="00B97B4F"/>
    <w:rsid w:val="00B97D32"/>
    <w:rsid w:val="00B97FFE"/>
    <w:rsid w:val="00BA0056"/>
    <w:rsid w:val="00BA0116"/>
    <w:rsid w:val="00BA0B9F"/>
    <w:rsid w:val="00BA0C5F"/>
    <w:rsid w:val="00BA1E70"/>
    <w:rsid w:val="00BA2A26"/>
    <w:rsid w:val="00BA3024"/>
    <w:rsid w:val="00BA3287"/>
    <w:rsid w:val="00BA3E77"/>
    <w:rsid w:val="00BA41E8"/>
    <w:rsid w:val="00BA422F"/>
    <w:rsid w:val="00BA44D2"/>
    <w:rsid w:val="00BA455E"/>
    <w:rsid w:val="00BA45B8"/>
    <w:rsid w:val="00BA4CCA"/>
    <w:rsid w:val="00BA4D0A"/>
    <w:rsid w:val="00BA52B5"/>
    <w:rsid w:val="00BA5503"/>
    <w:rsid w:val="00BA55E7"/>
    <w:rsid w:val="00BA5679"/>
    <w:rsid w:val="00BA568B"/>
    <w:rsid w:val="00BA5707"/>
    <w:rsid w:val="00BA591C"/>
    <w:rsid w:val="00BA6419"/>
    <w:rsid w:val="00BA6460"/>
    <w:rsid w:val="00BA64E7"/>
    <w:rsid w:val="00BA6550"/>
    <w:rsid w:val="00BA6620"/>
    <w:rsid w:val="00BA7037"/>
    <w:rsid w:val="00BA7183"/>
    <w:rsid w:val="00BA7513"/>
    <w:rsid w:val="00BA75F8"/>
    <w:rsid w:val="00BA7B13"/>
    <w:rsid w:val="00BA7DE2"/>
    <w:rsid w:val="00BB0385"/>
    <w:rsid w:val="00BB0401"/>
    <w:rsid w:val="00BB04F5"/>
    <w:rsid w:val="00BB1946"/>
    <w:rsid w:val="00BB1AD7"/>
    <w:rsid w:val="00BB1B41"/>
    <w:rsid w:val="00BB2303"/>
    <w:rsid w:val="00BB2729"/>
    <w:rsid w:val="00BB2AE6"/>
    <w:rsid w:val="00BB2D8F"/>
    <w:rsid w:val="00BB2F2E"/>
    <w:rsid w:val="00BB306E"/>
    <w:rsid w:val="00BB32AB"/>
    <w:rsid w:val="00BB3642"/>
    <w:rsid w:val="00BB3D27"/>
    <w:rsid w:val="00BB40AC"/>
    <w:rsid w:val="00BB4196"/>
    <w:rsid w:val="00BB41C9"/>
    <w:rsid w:val="00BB454F"/>
    <w:rsid w:val="00BB4A3B"/>
    <w:rsid w:val="00BB4A52"/>
    <w:rsid w:val="00BB4F26"/>
    <w:rsid w:val="00BB4FEF"/>
    <w:rsid w:val="00BB54BC"/>
    <w:rsid w:val="00BB58DA"/>
    <w:rsid w:val="00BB59F6"/>
    <w:rsid w:val="00BB5C23"/>
    <w:rsid w:val="00BB5EF0"/>
    <w:rsid w:val="00BB62A6"/>
    <w:rsid w:val="00BB6437"/>
    <w:rsid w:val="00BB66AB"/>
    <w:rsid w:val="00BB7B31"/>
    <w:rsid w:val="00BB7BBA"/>
    <w:rsid w:val="00BB7C6B"/>
    <w:rsid w:val="00BB7DCF"/>
    <w:rsid w:val="00BC003F"/>
    <w:rsid w:val="00BC0AD6"/>
    <w:rsid w:val="00BC0D1B"/>
    <w:rsid w:val="00BC122E"/>
    <w:rsid w:val="00BC1A6F"/>
    <w:rsid w:val="00BC209A"/>
    <w:rsid w:val="00BC2341"/>
    <w:rsid w:val="00BC2675"/>
    <w:rsid w:val="00BC339F"/>
    <w:rsid w:val="00BC3584"/>
    <w:rsid w:val="00BC3BC1"/>
    <w:rsid w:val="00BC3D68"/>
    <w:rsid w:val="00BC3EAC"/>
    <w:rsid w:val="00BC4134"/>
    <w:rsid w:val="00BC431C"/>
    <w:rsid w:val="00BC45F3"/>
    <w:rsid w:val="00BC46C4"/>
    <w:rsid w:val="00BC572C"/>
    <w:rsid w:val="00BC5838"/>
    <w:rsid w:val="00BC5D68"/>
    <w:rsid w:val="00BC5FE1"/>
    <w:rsid w:val="00BC6405"/>
    <w:rsid w:val="00BC6408"/>
    <w:rsid w:val="00BC6DC2"/>
    <w:rsid w:val="00BC7985"/>
    <w:rsid w:val="00BC7D8C"/>
    <w:rsid w:val="00BD0D36"/>
    <w:rsid w:val="00BD0E2E"/>
    <w:rsid w:val="00BD1436"/>
    <w:rsid w:val="00BD20BC"/>
    <w:rsid w:val="00BD27E2"/>
    <w:rsid w:val="00BD35E8"/>
    <w:rsid w:val="00BD3910"/>
    <w:rsid w:val="00BD3F42"/>
    <w:rsid w:val="00BD408B"/>
    <w:rsid w:val="00BD4879"/>
    <w:rsid w:val="00BD49AD"/>
    <w:rsid w:val="00BD4B3B"/>
    <w:rsid w:val="00BD50EC"/>
    <w:rsid w:val="00BD5709"/>
    <w:rsid w:val="00BD5993"/>
    <w:rsid w:val="00BD5A98"/>
    <w:rsid w:val="00BD5C8F"/>
    <w:rsid w:val="00BD5EBE"/>
    <w:rsid w:val="00BD67D1"/>
    <w:rsid w:val="00BD6CEB"/>
    <w:rsid w:val="00BD6E89"/>
    <w:rsid w:val="00BD7179"/>
    <w:rsid w:val="00BD77AC"/>
    <w:rsid w:val="00BD7898"/>
    <w:rsid w:val="00BD7A32"/>
    <w:rsid w:val="00BD7AFD"/>
    <w:rsid w:val="00BE0255"/>
    <w:rsid w:val="00BE04DE"/>
    <w:rsid w:val="00BE0E80"/>
    <w:rsid w:val="00BE0EB5"/>
    <w:rsid w:val="00BE0EDE"/>
    <w:rsid w:val="00BE0FED"/>
    <w:rsid w:val="00BE11E4"/>
    <w:rsid w:val="00BE1219"/>
    <w:rsid w:val="00BE15A2"/>
    <w:rsid w:val="00BE1933"/>
    <w:rsid w:val="00BE1AD1"/>
    <w:rsid w:val="00BE1E78"/>
    <w:rsid w:val="00BE1FB2"/>
    <w:rsid w:val="00BE2228"/>
    <w:rsid w:val="00BE2323"/>
    <w:rsid w:val="00BE266C"/>
    <w:rsid w:val="00BE2881"/>
    <w:rsid w:val="00BE2919"/>
    <w:rsid w:val="00BE2BCE"/>
    <w:rsid w:val="00BE2F64"/>
    <w:rsid w:val="00BE3AEF"/>
    <w:rsid w:val="00BE3D47"/>
    <w:rsid w:val="00BE442D"/>
    <w:rsid w:val="00BE4499"/>
    <w:rsid w:val="00BE4986"/>
    <w:rsid w:val="00BE4AAE"/>
    <w:rsid w:val="00BE4ED6"/>
    <w:rsid w:val="00BE52D7"/>
    <w:rsid w:val="00BE54F3"/>
    <w:rsid w:val="00BE5F67"/>
    <w:rsid w:val="00BE60CF"/>
    <w:rsid w:val="00BE6689"/>
    <w:rsid w:val="00BE685B"/>
    <w:rsid w:val="00BE68F9"/>
    <w:rsid w:val="00BE6D51"/>
    <w:rsid w:val="00BE7005"/>
    <w:rsid w:val="00BE71A4"/>
    <w:rsid w:val="00BE7721"/>
    <w:rsid w:val="00BE7920"/>
    <w:rsid w:val="00BE7C0C"/>
    <w:rsid w:val="00BF00F3"/>
    <w:rsid w:val="00BF0584"/>
    <w:rsid w:val="00BF0D1C"/>
    <w:rsid w:val="00BF0D97"/>
    <w:rsid w:val="00BF0ED9"/>
    <w:rsid w:val="00BF0EE0"/>
    <w:rsid w:val="00BF1A9F"/>
    <w:rsid w:val="00BF1E46"/>
    <w:rsid w:val="00BF2052"/>
    <w:rsid w:val="00BF257A"/>
    <w:rsid w:val="00BF2A3A"/>
    <w:rsid w:val="00BF2CD1"/>
    <w:rsid w:val="00BF300B"/>
    <w:rsid w:val="00BF3114"/>
    <w:rsid w:val="00BF3420"/>
    <w:rsid w:val="00BF3A5B"/>
    <w:rsid w:val="00BF3CBA"/>
    <w:rsid w:val="00BF47FC"/>
    <w:rsid w:val="00BF4B6A"/>
    <w:rsid w:val="00BF4C0B"/>
    <w:rsid w:val="00BF5135"/>
    <w:rsid w:val="00BF5849"/>
    <w:rsid w:val="00BF5D3F"/>
    <w:rsid w:val="00BF5EB1"/>
    <w:rsid w:val="00BF657F"/>
    <w:rsid w:val="00BF66B2"/>
    <w:rsid w:val="00BF66DF"/>
    <w:rsid w:val="00BF6B74"/>
    <w:rsid w:val="00BF6ED5"/>
    <w:rsid w:val="00BF6F78"/>
    <w:rsid w:val="00BF747E"/>
    <w:rsid w:val="00BF78E8"/>
    <w:rsid w:val="00BF7E66"/>
    <w:rsid w:val="00C0001F"/>
    <w:rsid w:val="00C00312"/>
    <w:rsid w:val="00C003BA"/>
    <w:rsid w:val="00C0041A"/>
    <w:rsid w:val="00C00828"/>
    <w:rsid w:val="00C009F5"/>
    <w:rsid w:val="00C00BCB"/>
    <w:rsid w:val="00C00DF8"/>
    <w:rsid w:val="00C00E33"/>
    <w:rsid w:val="00C01129"/>
    <w:rsid w:val="00C01DD9"/>
    <w:rsid w:val="00C02239"/>
    <w:rsid w:val="00C022E1"/>
    <w:rsid w:val="00C0398D"/>
    <w:rsid w:val="00C03DB3"/>
    <w:rsid w:val="00C03F0D"/>
    <w:rsid w:val="00C040B5"/>
    <w:rsid w:val="00C04567"/>
    <w:rsid w:val="00C04787"/>
    <w:rsid w:val="00C04A6F"/>
    <w:rsid w:val="00C04AF6"/>
    <w:rsid w:val="00C04B23"/>
    <w:rsid w:val="00C04C26"/>
    <w:rsid w:val="00C050A3"/>
    <w:rsid w:val="00C0519F"/>
    <w:rsid w:val="00C05C3D"/>
    <w:rsid w:val="00C05C87"/>
    <w:rsid w:val="00C05D3D"/>
    <w:rsid w:val="00C05F04"/>
    <w:rsid w:val="00C069E2"/>
    <w:rsid w:val="00C06FDF"/>
    <w:rsid w:val="00C0700D"/>
    <w:rsid w:val="00C071AC"/>
    <w:rsid w:val="00C0737F"/>
    <w:rsid w:val="00C0748D"/>
    <w:rsid w:val="00C07A53"/>
    <w:rsid w:val="00C07A98"/>
    <w:rsid w:val="00C07C93"/>
    <w:rsid w:val="00C07E6A"/>
    <w:rsid w:val="00C100B3"/>
    <w:rsid w:val="00C102BE"/>
    <w:rsid w:val="00C107FC"/>
    <w:rsid w:val="00C109A2"/>
    <w:rsid w:val="00C10DB4"/>
    <w:rsid w:val="00C10DCE"/>
    <w:rsid w:val="00C11353"/>
    <w:rsid w:val="00C11707"/>
    <w:rsid w:val="00C11817"/>
    <w:rsid w:val="00C11990"/>
    <w:rsid w:val="00C11D06"/>
    <w:rsid w:val="00C11E4C"/>
    <w:rsid w:val="00C11F28"/>
    <w:rsid w:val="00C11F55"/>
    <w:rsid w:val="00C12192"/>
    <w:rsid w:val="00C12582"/>
    <w:rsid w:val="00C128D0"/>
    <w:rsid w:val="00C12ADF"/>
    <w:rsid w:val="00C13406"/>
    <w:rsid w:val="00C1370D"/>
    <w:rsid w:val="00C13861"/>
    <w:rsid w:val="00C13B43"/>
    <w:rsid w:val="00C147D3"/>
    <w:rsid w:val="00C14954"/>
    <w:rsid w:val="00C14FAC"/>
    <w:rsid w:val="00C15330"/>
    <w:rsid w:val="00C153F6"/>
    <w:rsid w:val="00C15DD7"/>
    <w:rsid w:val="00C15DFA"/>
    <w:rsid w:val="00C15EDD"/>
    <w:rsid w:val="00C15F11"/>
    <w:rsid w:val="00C16BE4"/>
    <w:rsid w:val="00C16F27"/>
    <w:rsid w:val="00C17339"/>
    <w:rsid w:val="00C179B0"/>
    <w:rsid w:val="00C17C6C"/>
    <w:rsid w:val="00C17F0F"/>
    <w:rsid w:val="00C2003E"/>
    <w:rsid w:val="00C20245"/>
    <w:rsid w:val="00C205E5"/>
    <w:rsid w:val="00C20696"/>
    <w:rsid w:val="00C2079C"/>
    <w:rsid w:val="00C2090C"/>
    <w:rsid w:val="00C20A2B"/>
    <w:rsid w:val="00C20CA6"/>
    <w:rsid w:val="00C2128D"/>
    <w:rsid w:val="00C218E6"/>
    <w:rsid w:val="00C21AD6"/>
    <w:rsid w:val="00C22068"/>
    <w:rsid w:val="00C226F9"/>
    <w:rsid w:val="00C2273E"/>
    <w:rsid w:val="00C22754"/>
    <w:rsid w:val="00C22C5A"/>
    <w:rsid w:val="00C23398"/>
    <w:rsid w:val="00C233B1"/>
    <w:rsid w:val="00C2364E"/>
    <w:rsid w:val="00C2393C"/>
    <w:rsid w:val="00C23A74"/>
    <w:rsid w:val="00C23A82"/>
    <w:rsid w:val="00C23B23"/>
    <w:rsid w:val="00C23BB7"/>
    <w:rsid w:val="00C23CBC"/>
    <w:rsid w:val="00C24265"/>
    <w:rsid w:val="00C2428B"/>
    <w:rsid w:val="00C242A8"/>
    <w:rsid w:val="00C24964"/>
    <w:rsid w:val="00C24A58"/>
    <w:rsid w:val="00C24A88"/>
    <w:rsid w:val="00C24F17"/>
    <w:rsid w:val="00C2578F"/>
    <w:rsid w:val="00C26186"/>
    <w:rsid w:val="00C26453"/>
    <w:rsid w:val="00C26C22"/>
    <w:rsid w:val="00C26CE8"/>
    <w:rsid w:val="00C26FF7"/>
    <w:rsid w:val="00C2748B"/>
    <w:rsid w:val="00C277AF"/>
    <w:rsid w:val="00C27B03"/>
    <w:rsid w:val="00C27CF7"/>
    <w:rsid w:val="00C304B7"/>
    <w:rsid w:val="00C3089B"/>
    <w:rsid w:val="00C30BFB"/>
    <w:rsid w:val="00C30CDF"/>
    <w:rsid w:val="00C31841"/>
    <w:rsid w:val="00C32EE1"/>
    <w:rsid w:val="00C33CA0"/>
    <w:rsid w:val="00C33F33"/>
    <w:rsid w:val="00C34220"/>
    <w:rsid w:val="00C34363"/>
    <w:rsid w:val="00C348B1"/>
    <w:rsid w:val="00C34920"/>
    <w:rsid w:val="00C34B2D"/>
    <w:rsid w:val="00C34B40"/>
    <w:rsid w:val="00C35033"/>
    <w:rsid w:val="00C35743"/>
    <w:rsid w:val="00C35836"/>
    <w:rsid w:val="00C368E1"/>
    <w:rsid w:val="00C37062"/>
    <w:rsid w:val="00C372A3"/>
    <w:rsid w:val="00C37A0E"/>
    <w:rsid w:val="00C37A59"/>
    <w:rsid w:val="00C40BFC"/>
    <w:rsid w:val="00C40CCD"/>
    <w:rsid w:val="00C40D93"/>
    <w:rsid w:val="00C412A7"/>
    <w:rsid w:val="00C41547"/>
    <w:rsid w:val="00C41CD3"/>
    <w:rsid w:val="00C41CDF"/>
    <w:rsid w:val="00C423C6"/>
    <w:rsid w:val="00C426FC"/>
    <w:rsid w:val="00C42C15"/>
    <w:rsid w:val="00C43438"/>
    <w:rsid w:val="00C43C8B"/>
    <w:rsid w:val="00C44181"/>
    <w:rsid w:val="00C44264"/>
    <w:rsid w:val="00C444B0"/>
    <w:rsid w:val="00C447E8"/>
    <w:rsid w:val="00C44F6A"/>
    <w:rsid w:val="00C45166"/>
    <w:rsid w:val="00C4525D"/>
    <w:rsid w:val="00C4597F"/>
    <w:rsid w:val="00C459F1"/>
    <w:rsid w:val="00C45A2D"/>
    <w:rsid w:val="00C45CBE"/>
    <w:rsid w:val="00C45DE5"/>
    <w:rsid w:val="00C45DED"/>
    <w:rsid w:val="00C461AA"/>
    <w:rsid w:val="00C46251"/>
    <w:rsid w:val="00C46C4F"/>
    <w:rsid w:val="00C46CFE"/>
    <w:rsid w:val="00C47538"/>
    <w:rsid w:val="00C47830"/>
    <w:rsid w:val="00C4790F"/>
    <w:rsid w:val="00C47BE4"/>
    <w:rsid w:val="00C47FC0"/>
    <w:rsid w:val="00C50131"/>
    <w:rsid w:val="00C5093D"/>
    <w:rsid w:val="00C50E78"/>
    <w:rsid w:val="00C510FF"/>
    <w:rsid w:val="00C5189F"/>
    <w:rsid w:val="00C51983"/>
    <w:rsid w:val="00C51A4F"/>
    <w:rsid w:val="00C51D07"/>
    <w:rsid w:val="00C51DEE"/>
    <w:rsid w:val="00C525EB"/>
    <w:rsid w:val="00C5273A"/>
    <w:rsid w:val="00C5282F"/>
    <w:rsid w:val="00C528CC"/>
    <w:rsid w:val="00C52D49"/>
    <w:rsid w:val="00C52D66"/>
    <w:rsid w:val="00C5378B"/>
    <w:rsid w:val="00C5399B"/>
    <w:rsid w:val="00C53ABD"/>
    <w:rsid w:val="00C53AD3"/>
    <w:rsid w:val="00C53C94"/>
    <w:rsid w:val="00C53F6D"/>
    <w:rsid w:val="00C546D0"/>
    <w:rsid w:val="00C549E2"/>
    <w:rsid w:val="00C54CE8"/>
    <w:rsid w:val="00C54F1C"/>
    <w:rsid w:val="00C556E3"/>
    <w:rsid w:val="00C55D91"/>
    <w:rsid w:val="00C55F60"/>
    <w:rsid w:val="00C568CB"/>
    <w:rsid w:val="00C5690D"/>
    <w:rsid w:val="00C57741"/>
    <w:rsid w:val="00C600DE"/>
    <w:rsid w:val="00C6015A"/>
    <w:rsid w:val="00C6074F"/>
    <w:rsid w:val="00C608AB"/>
    <w:rsid w:val="00C609A9"/>
    <w:rsid w:val="00C61078"/>
    <w:rsid w:val="00C611BD"/>
    <w:rsid w:val="00C613EE"/>
    <w:rsid w:val="00C61771"/>
    <w:rsid w:val="00C61B06"/>
    <w:rsid w:val="00C622A7"/>
    <w:rsid w:val="00C62568"/>
    <w:rsid w:val="00C626A7"/>
    <w:rsid w:val="00C6281C"/>
    <w:rsid w:val="00C628D7"/>
    <w:rsid w:val="00C6296C"/>
    <w:rsid w:val="00C62C14"/>
    <w:rsid w:val="00C62C18"/>
    <w:rsid w:val="00C62E7E"/>
    <w:rsid w:val="00C63088"/>
    <w:rsid w:val="00C63EB1"/>
    <w:rsid w:val="00C64143"/>
    <w:rsid w:val="00C6434D"/>
    <w:rsid w:val="00C64DCB"/>
    <w:rsid w:val="00C64E98"/>
    <w:rsid w:val="00C652E5"/>
    <w:rsid w:val="00C655D9"/>
    <w:rsid w:val="00C65967"/>
    <w:rsid w:val="00C65985"/>
    <w:rsid w:val="00C65BE8"/>
    <w:rsid w:val="00C65EB0"/>
    <w:rsid w:val="00C66009"/>
    <w:rsid w:val="00C664CC"/>
    <w:rsid w:val="00C67446"/>
    <w:rsid w:val="00C6798E"/>
    <w:rsid w:val="00C70467"/>
    <w:rsid w:val="00C706B5"/>
    <w:rsid w:val="00C70962"/>
    <w:rsid w:val="00C70B97"/>
    <w:rsid w:val="00C70F98"/>
    <w:rsid w:val="00C71674"/>
    <w:rsid w:val="00C71AD7"/>
    <w:rsid w:val="00C71E00"/>
    <w:rsid w:val="00C71FBE"/>
    <w:rsid w:val="00C7275A"/>
    <w:rsid w:val="00C729C7"/>
    <w:rsid w:val="00C72FD0"/>
    <w:rsid w:val="00C733F7"/>
    <w:rsid w:val="00C734CB"/>
    <w:rsid w:val="00C737CD"/>
    <w:rsid w:val="00C73AFC"/>
    <w:rsid w:val="00C73C31"/>
    <w:rsid w:val="00C74506"/>
    <w:rsid w:val="00C74D7E"/>
    <w:rsid w:val="00C74EF6"/>
    <w:rsid w:val="00C759E9"/>
    <w:rsid w:val="00C75D7E"/>
    <w:rsid w:val="00C760BB"/>
    <w:rsid w:val="00C760D3"/>
    <w:rsid w:val="00C760E1"/>
    <w:rsid w:val="00C7697F"/>
    <w:rsid w:val="00C769B6"/>
    <w:rsid w:val="00C76AE4"/>
    <w:rsid w:val="00C7716A"/>
    <w:rsid w:val="00C77BB6"/>
    <w:rsid w:val="00C77EA1"/>
    <w:rsid w:val="00C77FFD"/>
    <w:rsid w:val="00C80455"/>
    <w:rsid w:val="00C80480"/>
    <w:rsid w:val="00C8058A"/>
    <w:rsid w:val="00C80801"/>
    <w:rsid w:val="00C808EC"/>
    <w:rsid w:val="00C80A66"/>
    <w:rsid w:val="00C8136C"/>
    <w:rsid w:val="00C822F2"/>
    <w:rsid w:val="00C823AB"/>
    <w:rsid w:val="00C823DF"/>
    <w:rsid w:val="00C82D0F"/>
    <w:rsid w:val="00C82FAC"/>
    <w:rsid w:val="00C82FFA"/>
    <w:rsid w:val="00C836FF"/>
    <w:rsid w:val="00C84032"/>
    <w:rsid w:val="00C84603"/>
    <w:rsid w:val="00C84A1B"/>
    <w:rsid w:val="00C84D43"/>
    <w:rsid w:val="00C85211"/>
    <w:rsid w:val="00C8548C"/>
    <w:rsid w:val="00C85521"/>
    <w:rsid w:val="00C856C0"/>
    <w:rsid w:val="00C863EE"/>
    <w:rsid w:val="00C8645B"/>
    <w:rsid w:val="00C8664E"/>
    <w:rsid w:val="00C86679"/>
    <w:rsid w:val="00C868A2"/>
    <w:rsid w:val="00C86CCD"/>
    <w:rsid w:val="00C86D4A"/>
    <w:rsid w:val="00C86E09"/>
    <w:rsid w:val="00C8715E"/>
    <w:rsid w:val="00C87768"/>
    <w:rsid w:val="00C87862"/>
    <w:rsid w:val="00C87B3A"/>
    <w:rsid w:val="00C90A1C"/>
    <w:rsid w:val="00C90B0E"/>
    <w:rsid w:val="00C90C75"/>
    <w:rsid w:val="00C91543"/>
    <w:rsid w:val="00C918DD"/>
    <w:rsid w:val="00C919CF"/>
    <w:rsid w:val="00C91E37"/>
    <w:rsid w:val="00C91F4B"/>
    <w:rsid w:val="00C91F67"/>
    <w:rsid w:val="00C92646"/>
    <w:rsid w:val="00C929C1"/>
    <w:rsid w:val="00C92A19"/>
    <w:rsid w:val="00C92FD9"/>
    <w:rsid w:val="00C9316A"/>
    <w:rsid w:val="00C934FF"/>
    <w:rsid w:val="00C935A9"/>
    <w:rsid w:val="00C936CD"/>
    <w:rsid w:val="00C93726"/>
    <w:rsid w:val="00C937E7"/>
    <w:rsid w:val="00C93881"/>
    <w:rsid w:val="00C93B5E"/>
    <w:rsid w:val="00C93BAE"/>
    <w:rsid w:val="00C93E09"/>
    <w:rsid w:val="00C94032"/>
    <w:rsid w:val="00C944C1"/>
    <w:rsid w:val="00C94622"/>
    <w:rsid w:val="00C95D8D"/>
    <w:rsid w:val="00C965A5"/>
    <w:rsid w:val="00C96703"/>
    <w:rsid w:val="00C9699E"/>
    <w:rsid w:val="00C96BD4"/>
    <w:rsid w:val="00C97973"/>
    <w:rsid w:val="00C97C7F"/>
    <w:rsid w:val="00CA0E55"/>
    <w:rsid w:val="00CA1059"/>
    <w:rsid w:val="00CA1351"/>
    <w:rsid w:val="00CA150F"/>
    <w:rsid w:val="00CA1608"/>
    <w:rsid w:val="00CA1EC0"/>
    <w:rsid w:val="00CA2280"/>
    <w:rsid w:val="00CA2283"/>
    <w:rsid w:val="00CA2409"/>
    <w:rsid w:val="00CA2A73"/>
    <w:rsid w:val="00CA2AEF"/>
    <w:rsid w:val="00CA2CA3"/>
    <w:rsid w:val="00CA2E8F"/>
    <w:rsid w:val="00CA3137"/>
    <w:rsid w:val="00CA325F"/>
    <w:rsid w:val="00CA33B8"/>
    <w:rsid w:val="00CA3428"/>
    <w:rsid w:val="00CA34DB"/>
    <w:rsid w:val="00CA3AFB"/>
    <w:rsid w:val="00CA3D24"/>
    <w:rsid w:val="00CA4759"/>
    <w:rsid w:val="00CA579B"/>
    <w:rsid w:val="00CA59E9"/>
    <w:rsid w:val="00CA5BEB"/>
    <w:rsid w:val="00CA5EC3"/>
    <w:rsid w:val="00CA638C"/>
    <w:rsid w:val="00CA6DD8"/>
    <w:rsid w:val="00CA79C9"/>
    <w:rsid w:val="00CA7FF5"/>
    <w:rsid w:val="00CB026E"/>
    <w:rsid w:val="00CB0CA1"/>
    <w:rsid w:val="00CB10ED"/>
    <w:rsid w:val="00CB135E"/>
    <w:rsid w:val="00CB141B"/>
    <w:rsid w:val="00CB1582"/>
    <w:rsid w:val="00CB1E20"/>
    <w:rsid w:val="00CB1EB7"/>
    <w:rsid w:val="00CB20FC"/>
    <w:rsid w:val="00CB22B7"/>
    <w:rsid w:val="00CB252D"/>
    <w:rsid w:val="00CB31DA"/>
    <w:rsid w:val="00CB3713"/>
    <w:rsid w:val="00CB3CC3"/>
    <w:rsid w:val="00CB3E5C"/>
    <w:rsid w:val="00CB4155"/>
    <w:rsid w:val="00CB438D"/>
    <w:rsid w:val="00CB4885"/>
    <w:rsid w:val="00CB490F"/>
    <w:rsid w:val="00CB498B"/>
    <w:rsid w:val="00CB5032"/>
    <w:rsid w:val="00CB6A13"/>
    <w:rsid w:val="00CB6CEE"/>
    <w:rsid w:val="00CB6CFB"/>
    <w:rsid w:val="00CB790C"/>
    <w:rsid w:val="00CB7CB9"/>
    <w:rsid w:val="00CB7DF6"/>
    <w:rsid w:val="00CC0464"/>
    <w:rsid w:val="00CC071B"/>
    <w:rsid w:val="00CC083A"/>
    <w:rsid w:val="00CC0A78"/>
    <w:rsid w:val="00CC147E"/>
    <w:rsid w:val="00CC1ADA"/>
    <w:rsid w:val="00CC1F09"/>
    <w:rsid w:val="00CC24AC"/>
    <w:rsid w:val="00CC254A"/>
    <w:rsid w:val="00CC2A3E"/>
    <w:rsid w:val="00CC2E60"/>
    <w:rsid w:val="00CC303F"/>
    <w:rsid w:val="00CC3A4C"/>
    <w:rsid w:val="00CC3C96"/>
    <w:rsid w:val="00CC41A4"/>
    <w:rsid w:val="00CC4A0B"/>
    <w:rsid w:val="00CC4F47"/>
    <w:rsid w:val="00CC57F8"/>
    <w:rsid w:val="00CC5936"/>
    <w:rsid w:val="00CC5978"/>
    <w:rsid w:val="00CC5E37"/>
    <w:rsid w:val="00CC65BB"/>
    <w:rsid w:val="00CC670C"/>
    <w:rsid w:val="00CC685A"/>
    <w:rsid w:val="00CC6B6D"/>
    <w:rsid w:val="00CC6F68"/>
    <w:rsid w:val="00CC753C"/>
    <w:rsid w:val="00CC7BDB"/>
    <w:rsid w:val="00CC7CCB"/>
    <w:rsid w:val="00CD018B"/>
    <w:rsid w:val="00CD064A"/>
    <w:rsid w:val="00CD066D"/>
    <w:rsid w:val="00CD077C"/>
    <w:rsid w:val="00CD084F"/>
    <w:rsid w:val="00CD12FE"/>
    <w:rsid w:val="00CD1D87"/>
    <w:rsid w:val="00CD21E0"/>
    <w:rsid w:val="00CD252B"/>
    <w:rsid w:val="00CD2722"/>
    <w:rsid w:val="00CD275F"/>
    <w:rsid w:val="00CD31E3"/>
    <w:rsid w:val="00CD342A"/>
    <w:rsid w:val="00CD3845"/>
    <w:rsid w:val="00CD3848"/>
    <w:rsid w:val="00CD3940"/>
    <w:rsid w:val="00CD3F48"/>
    <w:rsid w:val="00CD689C"/>
    <w:rsid w:val="00CD6BD8"/>
    <w:rsid w:val="00CD7085"/>
    <w:rsid w:val="00CD70A9"/>
    <w:rsid w:val="00CE05D4"/>
    <w:rsid w:val="00CE065E"/>
    <w:rsid w:val="00CE0835"/>
    <w:rsid w:val="00CE0923"/>
    <w:rsid w:val="00CE12EA"/>
    <w:rsid w:val="00CE14C9"/>
    <w:rsid w:val="00CE1938"/>
    <w:rsid w:val="00CE2135"/>
    <w:rsid w:val="00CE224D"/>
    <w:rsid w:val="00CE274F"/>
    <w:rsid w:val="00CE2BF7"/>
    <w:rsid w:val="00CE2E20"/>
    <w:rsid w:val="00CE2F14"/>
    <w:rsid w:val="00CE2F7F"/>
    <w:rsid w:val="00CE33E8"/>
    <w:rsid w:val="00CE35FD"/>
    <w:rsid w:val="00CE4C25"/>
    <w:rsid w:val="00CE52B8"/>
    <w:rsid w:val="00CE5385"/>
    <w:rsid w:val="00CE590A"/>
    <w:rsid w:val="00CE5BFB"/>
    <w:rsid w:val="00CE6A0B"/>
    <w:rsid w:val="00CE6B93"/>
    <w:rsid w:val="00CE6E00"/>
    <w:rsid w:val="00CE7411"/>
    <w:rsid w:val="00CE7587"/>
    <w:rsid w:val="00CE7687"/>
    <w:rsid w:val="00CE7BF6"/>
    <w:rsid w:val="00CE7C49"/>
    <w:rsid w:val="00CE7EE9"/>
    <w:rsid w:val="00CF0166"/>
    <w:rsid w:val="00CF07BA"/>
    <w:rsid w:val="00CF0950"/>
    <w:rsid w:val="00CF1549"/>
    <w:rsid w:val="00CF171B"/>
    <w:rsid w:val="00CF1DCA"/>
    <w:rsid w:val="00CF22DE"/>
    <w:rsid w:val="00CF2481"/>
    <w:rsid w:val="00CF24E5"/>
    <w:rsid w:val="00CF2B52"/>
    <w:rsid w:val="00CF34ED"/>
    <w:rsid w:val="00CF37A6"/>
    <w:rsid w:val="00CF3B07"/>
    <w:rsid w:val="00CF4C13"/>
    <w:rsid w:val="00CF5C43"/>
    <w:rsid w:val="00CF606E"/>
    <w:rsid w:val="00CF61F8"/>
    <w:rsid w:val="00CF62E0"/>
    <w:rsid w:val="00CF6346"/>
    <w:rsid w:val="00CF6384"/>
    <w:rsid w:val="00CF6759"/>
    <w:rsid w:val="00CF6902"/>
    <w:rsid w:val="00CF6A41"/>
    <w:rsid w:val="00CF6DFF"/>
    <w:rsid w:val="00CF7BBB"/>
    <w:rsid w:val="00D007FD"/>
    <w:rsid w:val="00D00A54"/>
    <w:rsid w:val="00D010D8"/>
    <w:rsid w:val="00D011CE"/>
    <w:rsid w:val="00D0123B"/>
    <w:rsid w:val="00D0144F"/>
    <w:rsid w:val="00D014AA"/>
    <w:rsid w:val="00D01C42"/>
    <w:rsid w:val="00D023BA"/>
    <w:rsid w:val="00D02543"/>
    <w:rsid w:val="00D02622"/>
    <w:rsid w:val="00D02B8F"/>
    <w:rsid w:val="00D035EB"/>
    <w:rsid w:val="00D03DFF"/>
    <w:rsid w:val="00D0401F"/>
    <w:rsid w:val="00D04411"/>
    <w:rsid w:val="00D0471C"/>
    <w:rsid w:val="00D055DE"/>
    <w:rsid w:val="00D056D3"/>
    <w:rsid w:val="00D05D49"/>
    <w:rsid w:val="00D06417"/>
    <w:rsid w:val="00D06750"/>
    <w:rsid w:val="00D0687A"/>
    <w:rsid w:val="00D06BB2"/>
    <w:rsid w:val="00D06E88"/>
    <w:rsid w:val="00D07470"/>
    <w:rsid w:val="00D074E7"/>
    <w:rsid w:val="00D078E5"/>
    <w:rsid w:val="00D11637"/>
    <w:rsid w:val="00D1175A"/>
    <w:rsid w:val="00D11F90"/>
    <w:rsid w:val="00D124FA"/>
    <w:rsid w:val="00D1302C"/>
    <w:rsid w:val="00D13527"/>
    <w:rsid w:val="00D13754"/>
    <w:rsid w:val="00D138E9"/>
    <w:rsid w:val="00D14060"/>
    <w:rsid w:val="00D140D6"/>
    <w:rsid w:val="00D1430B"/>
    <w:rsid w:val="00D1455B"/>
    <w:rsid w:val="00D14637"/>
    <w:rsid w:val="00D14815"/>
    <w:rsid w:val="00D14B7E"/>
    <w:rsid w:val="00D14EFA"/>
    <w:rsid w:val="00D15255"/>
    <w:rsid w:val="00D1577B"/>
    <w:rsid w:val="00D15C8B"/>
    <w:rsid w:val="00D15E4E"/>
    <w:rsid w:val="00D1600F"/>
    <w:rsid w:val="00D17601"/>
    <w:rsid w:val="00D20111"/>
    <w:rsid w:val="00D2069C"/>
    <w:rsid w:val="00D208F2"/>
    <w:rsid w:val="00D20904"/>
    <w:rsid w:val="00D20D6E"/>
    <w:rsid w:val="00D21300"/>
    <w:rsid w:val="00D2148D"/>
    <w:rsid w:val="00D2176E"/>
    <w:rsid w:val="00D21EF1"/>
    <w:rsid w:val="00D221D4"/>
    <w:rsid w:val="00D2257A"/>
    <w:rsid w:val="00D2267C"/>
    <w:rsid w:val="00D22689"/>
    <w:rsid w:val="00D22A20"/>
    <w:rsid w:val="00D22DE7"/>
    <w:rsid w:val="00D22EB6"/>
    <w:rsid w:val="00D22F7B"/>
    <w:rsid w:val="00D230DC"/>
    <w:rsid w:val="00D23171"/>
    <w:rsid w:val="00D232C6"/>
    <w:rsid w:val="00D232E3"/>
    <w:rsid w:val="00D2367F"/>
    <w:rsid w:val="00D23717"/>
    <w:rsid w:val="00D23B81"/>
    <w:rsid w:val="00D240A1"/>
    <w:rsid w:val="00D24309"/>
    <w:rsid w:val="00D24D18"/>
    <w:rsid w:val="00D25770"/>
    <w:rsid w:val="00D2583E"/>
    <w:rsid w:val="00D258A9"/>
    <w:rsid w:val="00D26BFA"/>
    <w:rsid w:val="00D26C9A"/>
    <w:rsid w:val="00D26EDE"/>
    <w:rsid w:val="00D26F33"/>
    <w:rsid w:val="00D27083"/>
    <w:rsid w:val="00D303E8"/>
    <w:rsid w:val="00D305C0"/>
    <w:rsid w:val="00D30623"/>
    <w:rsid w:val="00D307B0"/>
    <w:rsid w:val="00D30D98"/>
    <w:rsid w:val="00D30F16"/>
    <w:rsid w:val="00D30FE5"/>
    <w:rsid w:val="00D31BA6"/>
    <w:rsid w:val="00D31E2B"/>
    <w:rsid w:val="00D31E47"/>
    <w:rsid w:val="00D31E95"/>
    <w:rsid w:val="00D31EF8"/>
    <w:rsid w:val="00D32062"/>
    <w:rsid w:val="00D32775"/>
    <w:rsid w:val="00D32777"/>
    <w:rsid w:val="00D32818"/>
    <w:rsid w:val="00D32AD3"/>
    <w:rsid w:val="00D32F6C"/>
    <w:rsid w:val="00D32FFE"/>
    <w:rsid w:val="00D33106"/>
    <w:rsid w:val="00D335E1"/>
    <w:rsid w:val="00D33747"/>
    <w:rsid w:val="00D3396F"/>
    <w:rsid w:val="00D33D11"/>
    <w:rsid w:val="00D33DE0"/>
    <w:rsid w:val="00D33E9D"/>
    <w:rsid w:val="00D33FE1"/>
    <w:rsid w:val="00D34933"/>
    <w:rsid w:val="00D34BD9"/>
    <w:rsid w:val="00D351E4"/>
    <w:rsid w:val="00D353FB"/>
    <w:rsid w:val="00D3543E"/>
    <w:rsid w:val="00D3545E"/>
    <w:rsid w:val="00D35803"/>
    <w:rsid w:val="00D35FEA"/>
    <w:rsid w:val="00D3606B"/>
    <w:rsid w:val="00D366E4"/>
    <w:rsid w:val="00D369B5"/>
    <w:rsid w:val="00D36AE4"/>
    <w:rsid w:val="00D36BCC"/>
    <w:rsid w:val="00D37BC6"/>
    <w:rsid w:val="00D4037E"/>
    <w:rsid w:val="00D406A4"/>
    <w:rsid w:val="00D40897"/>
    <w:rsid w:val="00D40AD5"/>
    <w:rsid w:val="00D413E9"/>
    <w:rsid w:val="00D423AC"/>
    <w:rsid w:val="00D424AB"/>
    <w:rsid w:val="00D42DE0"/>
    <w:rsid w:val="00D4309E"/>
    <w:rsid w:val="00D432DD"/>
    <w:rsid w:val="00D43523"/>
    <w:rsid w:val="00D43806"/>
    <w:rsid w:val="00D44B15"/>
    <w:rsid w:val="00D44DC6"/>
    <w:rsid w:val="00D44F41"/>
    <w:rsid w:val="00D4503E"/>
    <w:rsid w:val="00D45072"/>
    <w:rsid w:val="00D45275"/>
    <w:rsid w:val="00D453CA"/>
    <w:rsid w:val="00D45B99"/>
    <w:rsid w:val="00D45C35"/>
    <w:rsid w:val="00D46377"/>
    <w:rsid w:val="00D472A7"/>
    <w:rsid w:val="00D472D5"/>
    <w:rsid w:val="00D474AD"/>
    <w:rsid w:val="00D476EA"/>
    <w:rsid w:val="00D479C8"/>
    <w:rsid w:val="00D47C22"/>
    <w:rsid w:val="00D47C3F"/>
    <w:rsid w:val="00D5009D"/>
    <w:rsid w:val="00D504E6"/>
    <w:rsid w:val="00D50911"/>
    <w:rsid w:val="00D50E96"/>
    <w:rsid w:val="00D50F27"/>
    <w:rsid w:val="00D514E5"/>
    <w:rsid w:val="00D51728"/>
    <w:rsid w:val="00D51E8A"/>
    <w:rsid w:val="00D525E3"/>
    <w:rsid w:val="00D529C1"/>
    <w:rsid w:val="00D52CA0"/>
    <w:rsid w:val="00D52D7E"/>
    <w:rsid w:val="00D52FC3"/>
    <w:rsid w:val="00D53589"/>
    <w:rsid w:val="00D5372A"/>
    <w:rsid w:val="00D539D5"/>
    <w:rsid w:val="00D53EDD"/>
    <w:rsid w:val="00D544D5"/>
    <w:rsid w:val="00D54ACB"/>
    <w:rsid w:val="00D54ADE"/>
    <w:rsid w:val="00D54C4C"/>
    <w:rsid w:val="00D55019"/>
    <w:rsid w:val="00D55263"/>
    <w:rsid w:val="00D55A62"/>
    <w:rsid w:val="00D55ACF"/>
    <w:rsid w:val="00D55C9E"/>
    <w:rsid w:val="00D55F14"/>
    <w:rsid w:val="00D5602D"/>
    <w:rsid w:val="00D565F2"/>
    <w:rsid w:val="00D56743"/>
    <w:rsid w:val="00D567CD"/>
    <w:rsid w:val="00D568FA"/>
    <w:rsid w:val="00D57897"/>
    <w:rsid w:val="00D602DE"/>
    <w:rsid w:val="00D60491"/>
    <w:rsid w:val="00D6096A"/>
    <w:rsid w:val="00D60ABE"/>
    <w:rsid w:val="00D60AF8"/>
    <w:rsid w:val="00D60CE5"/>
    <w:rsid w:val="00D60D5B"/>
    <w:rsid w:val="00D61069"/>
    <w:rsid w:val="00D61074"/>
    <w:rsid w:val="00D611DF"/>
    <w:rsid w:val="00D615BE"/>
    <w:rsid w:val="00D615E5"/>
    <w:rsid w:val="00D61811"/>
    <w:rsid w:val="00D61991"/>
    <w:rsid w:val="00D61FF4"/>
    <w:rsid w:val="00D62220"/>
    <w:rsid w:val="00D6246C"/>
    <w:rsid w:val="00D6315C"/>
    <w:rsid w:val="00D63541"/>
    <w:rsid w:val="00D63726"/>
    <w:rsid w:val="00D63C4E"/>
    <w:rsid w:val="00D63F9F"/>
    <w:rsid w:val="00D6405D"/>
    <w:rsid w:val="00D641FA"/>
    <w:rsid w:val="00D64367"/>
    <w:rsid w:val="00D64538"/>
    <w:rsid w:val="00D645CF"/>
    <w:rsid w:val="00D64610"/>
    <w:rsid w:val="00D646D3"/>
    <w:rsid w:val="00D64CF3"/>
    <w:rsid w:val="00D64FF8"/>
    <w:rsid w:val="00D65306"/>
    <w:rsid w:val="00D65330"/>
    <w:rsid w:val="00D65AE4"/>
    <w:rsid w:val="00D6620A"/>
    <w:rsid w:val="00D662F2"/>
    <w:rsid w:val="00D66540"/>
    <w:rsid w:val="00D665F1"/>
    <w:rsid w:val="00D6711E"/>
    <w:rsid w:val="00D7018C"/>
    <w:rsid w:val="00D701B2"/>
    <w:rsid w:val="00D701C0"/>
    <w:rsid w:val="00D70479"/>
    <w:rsid w:val="00D706CC"/>
    <w:rsid w:val="00D70A35"/>
    <w:rsid w:val="00D7168D"/>
    <w:rsid w:val="00D71693"/>
    <w:rsid w:val="00D71BB0"/>
    <w:rsid w:val="00D72055"/>
    <w:rsid w:val="00D72441"/>
    <w:rsid w:val="00D730D4"/>
    <w:rsid w:val="00D73B08"/>
    <w:rsid w:val="00D73E0A"/>
    <w:rsid w:val="00D74863"/>
    <w:rsid w:val="00D74A58"/>
    <w:rsid w:val="00D74A81"/>
    <w:rsid w:val="00D74AD4"/>
    <w:rsid w:val="00D74C13"/>
    <w:rsid w:val="00D74F36"/>
    <w:rsid w:val="00D75302"/>
    <w:rsid w:val="00D757C2"/>
    <w:rsid w:val="00D757D8"/>
    <w:rsid w:val="00D75EF5"/>
    <w:rsid w:val="00D769C0"/>
    <w:rsid w:val="00D773B1"/>
    <w:rsid w:val="00D77592"/>
    <w:rsid w:val="00D77843"/>
    <w:rsid w:val="00D77879"/>
    <w:rsid w:val="00D80127"/>
    <w:rsid w:val="00D80348"/>
    <w:rsid w:val="00D804E2"/>
    <w:rsid w:val="00D805A1"/>
    <w:rsid w:val="00D805D1"/>
    <w:rsid w:val="00D8064C"/>
    <w:rsid w:val="00D80C05"/>
    <w:rsid w:val="00D80F0E"/>
    <w:rsid w:val="00D818AE"/>
    <w:rsid w:val="00D81BFE"/>
    <w:rsid w:val="00D81F0B"/>
    <w:rsid w:val="00D81FB3"/>
    <w:rsid w:val="00D82195"/>
    <w:rsid w:val="00D82203"/>
    <w:rsid w:val="00D82D76"/>
    <w:rsid w:val="00D82FD7"/>
    <w:rsid w:val="00D8326C"/>
    <w:rsid w:val="00D8350C"/>
    <w:rsid w:val="00D83F78"/>
    <w:rsid w:val="00D84343"/>
    <w:rsid w:val="00D8436B"/>
    <w:rsid w:val="00D84458"/>
    <w:rsid w:val="00D84B39"/>
    <w:rsid w:val="00D84C09"/>
    <w:rsid w:val="00D84DA1"/>
    <w:rsid w:val="00D84FA6"/>
    <w:rsid w:val="00D85005"/>
    <w:rsid w:val="00D8566E"/>
    <w:rsid w:val="00D8594C"/>
    <w:rsid w:val="00D85BF2"/>
    <w:rsid w:val="00D85C5F"/>
    <w:rsid w:val="00D85ECC"/>
    <w:rsid w:val="00D85FF1"/>
    <w:rsid w:val="00D863E3"/>
    <w:rsid w:val="00D864C7"/>
    <w:rsid w:val="00D86EB7"/>
    <w:rsid w:val="00D86FD3"/>
    <w:rsid w:val="00D87247"/>
    <w:rsid w:val="00D87850"/>
    <w:rsid w:val="00D87914"/>
    <w:rsid w:val="00D87B91"/>
    <w:rsid w:val="00D87BA9"/>
    <w:rsid w:val="00D87C83"/>
    <w:rsid w:val="00D87C89"/>
    <w:rsid w:val="00D87D78"/>
    <w:rsid w:val="00D87E09"/>
    <w:rsid w:val="00D87E0A"/>
    <w:rsid w:val="00D90395"/>
    <w:rsid w:val="00D9086B"/>
    <w:rsid w:val="00D911A9"/>
    <w:rsid w:val="00D911DA"/>
    <w:rsid w:val="00D918B5"/>
    <w:rsid w:val="00D91E9F"/>
    <w:rsid w:val="00D92025"/>
    <w:rsid w:val="00D9204D"/>
    <w:rsid w:val="00D920F4"/>
    <w:rsid w:val="00D92443"/>
    <w:rsid w:val="00D9250F"/>
    <w:rsid w:val="00D92635"/>
    <w:rsid w:val="00D92696"/>
    <w:rsid w:val="00D92B5E"/>
    <w:rsid w:val="00D92E1E"/>
    <w:rsid w:val="00D9305E"/>
    <w:rsid w:val="00D93388"/>
    <w:rsid w:val="00D93CFF"/>
    <w:rsid w:val="00D93EE8"/>
    <w:rsid w:val="00D93FED"/>
    <w:rsid w:val="00D943F4"/>
    <w:rsid w:val="00D946AE"/>
    <w:rsid w:val="00D94AB1"/>
    <w:rsid w:val="00D95457"/>
    <w:rsid w:val="00D95E34"/>
    <w:rsid w:val="00D96033"/>
    <w:rsid w:val="00D962DF"/>
    <w:rsid w:val="00D9647B"/>
    <w:rsid w:val="00D9648A"/>
    <w:rsid w:val="00D96F48"/>
    <w:rsid w:val="00D96FB9"/>
    <w:rsid w:val="00D9741C"/>
    <w:rsid w:val="00D97A7B"/>
    <w:rsid w:val="00D97F54"/>
    <w:rsid w:val="00DA0702"/>
    <w:rsid w:val="00DA07FE"/>
    <w:rsid w:val="00DA096F"/>
    <w:rsid w:val="00DA0C62"/>
    <w:rsid w:val="00DA1259"/>
    <w:rsid w:val="00DA1505"/>
    <w:rsid w:val="00DA18DC"/>
    <w:rsid w:val="00DA190E"/>
    <w:rsid w:val="00DA1940"/>
    <w:rsid w:val="00DA1AAD"/>
    <w:rsid w:val="00DA1DEA"/>
    <w:rsid w:val="00DA1E08"/>
    <w:rsid w:val="00DA1E7F"/>
    <w:rsid w:val="00DA24EF"/>
    <w:rsid w:val="00DA2640"/>
    <w:rsid w:val="00DA27EE"/>
    <w:rsid w:val="00DA2C22"/>
    <w:rsid w:val="00DA2F2D"/>
    <w:rsid w:val="00DA3644"/>
    <w:rsid w:val="00DA3964"/>
    <w:rsid w:val="00DA4926"/>
    <w:rsid w:val="00DA4A52"/>
    <w:rsid w:val="00DA4D3A"/>
    <w:rsid w:val="00DA4FBC"/>
    <w:rsid w:val="00DA52A3"/>
    <w:rsid w:val="00DA584D"/>
    <w:rsid w:val="00DA588B"/>
    <w:rsid w:val="00DA5EBA"/>
    <w:rsid w:val="00DA5F9E"/>
    <w:rsid w:val="00DA6157"/>
    <w:rsid w:val="00DA61B9"/>
    <w:rsid w:val="00DA6CAC"/>
    <w:rsid w:val="00DA7457"/>
    <w:rsid w:val="00DA7699"/>
    <w:rsid w:val="00DA7A51"/>
    <w:rsid w:val="00DB02A4"/>
    <w:rsid w:val="00DB049B"/>
    <w:rsid w:val="00DB05C6"/>
    <w:rsid w:val="00DB0D1F"/>
    <w:rsid w:val="00DB0EE2"/>
    <w:rsid w:val="00DB1083"/>
    <w:rsid w:val="00DB1724"/>
    <w:rsid w:val="00DB19EB"/>
    <w:rsid w:val="00DB1A8C"/>
    <w:rsid w:val="00DB1B31"/>
    <w:rsid w:val="00DB1E05"/>
    <w:rsid w:val="00DB2995"/>
    <w:rsid w:val="00DB2D1F"/>
    <w:rsid w:val="00DB2ED0"/>
    <w:rsid w:val="00DB3252"/>
    <w:rsid w:val="00DB33CF"/>
    <w:rsid w:val="00DB3487"/>
    <w:rsid w:val="00DB376F"/>
    <w:rsid w:val="00DB38B4"/>
    <w:rsid w:val="00DB38F0"/>
    <w:rsid w:val="00DB3D15"/>
    <w:rsid w:val="00DB3E44"/>
    <w:rsid w:val="00DB3EE8"/>
    <w:rsid w:val="00DB4701"/>
    <w:rsid w:val="00DB48E4"/>
    <w:rsid w:val="00DB4BD1"/>
    <w:rsid w:val="00DB4C5F"/>
    <w:rsid w:val="00DB4E76"/>
    <w:rsid w:val="00DB51CA"/>
    <w:rsid w:val="00DB59C0"/>
    <w:rsid w:val="00DB5DA8"/>
    <w:rsid w:val="00DB6248"/>
    <w:rsid w:val="00DB636B"/>
    <w:rsid w:val="00DB656A"/>
    <w:rsid w:val="00DB6F3F"/>
    <w:rsid w:val="00DB7163"/>
    <w:rsid w:val="00DB71AB"/>
    <w:rsid w:val="00DB744D"/>
    <w:rsid w:val="00DB76A7"/>
    <w:rsid w:val="00DB7917"/>
    <w:rsid w:val="00DB7EBE"/>
    <w:rsid w:val="00DB7FC9"/>
    <w:rsid w:val="00DC0146"/>
    <w:rsid w:val="00DC0176"/>
    <w:rsid w:val="00DC027E"/>
    <w:rsid w:val="00DC03EE"/>
    <w:rsid w:val="00DC0587"/>
    <w:rsid w:val="00DC0BC0"/>
    <w:rsid w:val="00DC1018"/>
    <w:rsid w:val="00DC101B"/>
    <w:rsid w:val="00DC130D"/>
    <w:rsid w:val="00DC2302"/>
    <w:rsid w:val="00DC231E"/>
    <w:rsid w:val="00DC24C8"/>
    <w:rsid w:val="00DC2730"/>
    <w:rsid w:val="00DC2949"/>
    <w:rsid w:val="00DC2C3B"/>
    <w:rsid w:val="00DC36B8"/>
    <w:rsid w:val="00DC37E7"/>
    <w:rsid w:val="00DC3B12"/>
    <w:rsid w:val="00DC3C1B"/>
    <w:rsid w:val="00DC3CDD"/>
    <w:rsid w:val="00DC4854"/>
    <w:rsid w:val="00DC4874"/>
    <w:rsid w:val="00DC4BD8"/>
    <w:rsid w:val="00DC5324"/>
    <w:rsid w:val="00DC53F2"/>
    <w:rsid w:val="00DC572C"/>
    <w:rsid w:val="00DC5860"/>
    <w:rsid w:val="00DC6457"/>
    <w:rsid w:val="00DC6A40"/>
    <w:rsid w:val="00DC6B01"/>
    <w:rsid w:val="00DC71DF"/>
    <w:rsid w:val="00DC7797"/>
    <w:rsid w:val="00DC788C"/>
    <w:rsid w:val="00DC7CD0"/>
    <w:rsid w:val="00DC7E53"/>
    <w:rsid w:val="00DD006E"/>
    <w:rsid w:val="00DD078A"/>
    <w:rsid w:val="00DD0AD4"/>
    <w:rsid w:val="00DD0CF1"/>
    <w:rsid w:val="00DD0F78"/>
    <w:rsid w:val="00DD1581"/>
    <w:rsid w:val="00DD1737"/>
    <w:rsid w:val="00DD1853"/>
    <w:rsid w:val="00DD1C0A"/>
    <w:rsid w:val="00DD1E54"/>
    <w:rsid w:val="00DD20D0"/>
    <w:rsid w:val="00DD23C5"/>
    <w:rsid w:val="00DD2FF1"/>
    <w:rsid w:val="00DD3081"/>
    <w:rsid w:val="00DD32B3"/>
    <w:rsid w:val="00DD32F8"/>
    <w:rsid w:val="00DD34E1"/>
    <w:rsid w:val="00DD3920"/>
    <w:rsid w:val="00DD3CB4"/>
    <w:rsid w:val="00DD3DFD"/>
    <w:rsid w:val="00DD45E7"/>
    <w:rsid w:val="00DD463F"/>
    <w:rsid w:val="00DD4BBF"/>
    <w:rsid w:val="00DD4F75"/>
    <w:rsid w:val="00DD5522"/>
    <w:rsid w:val="00DD5910"/>
    <w:rsid w:val="00DD5D69"/>
    <w:rsid w:val="00DD675C"/>
    <w:rsid w:val="00DD6BA8"/>
    <w:rsid w:val="00DD6E95"/>
    <w:rsid w:val="00DD71F6"/>
    <w:rsid w:val="00DD7411"/>
    <w:rsid w:val="00DD75C9"/>
    <w:rsid w:val="00DD7667"/>
    <w:rsid w:val="00DD76F0"/>
    <w:rsid w:val="00DD777C"/>
    <w:rsid w:val="00DD7ABF"/>
    <w:rsid w:val="00DD7AE0"/>
    <w:rsid w:val="00DD7BB0"/>
    <w:rsid w:val="00DE01C5"/>
    <w:rsid w:val="00DE0340"/>
    <w:rsid w:val="00DE068C"/>
    <w:rsid w:val="00DE0D2F"/>
    <w:rsid w:val="00DE0D75"/>
    <w:rsid w:val="00DE0EDF"/>
    <w:rsid w:val="00DE1112"/>
    <w:rsid w:val="00DE1176"/>
    <w:rsid w:val="00DE11F1"/>
    <w:rsid w:val="00DE1778"/>
    <w:rsid w:val="00DE19EB"/>
    <w:rsid w:val="00DE1A3E"/>
    <w:rsid w:val="00DE1C15"/>
    <w:rsid w:val="00DE1DD9"/>
    <w:rsid w:val="00DE2509"/>
    <w:rsid w:val="00DE2656"/>
    <w:rsid w:val="00DE2A65"/>
    <w:rsid w:val="00DE2BDF"/>
    <w:rsid w:val="00DE2DDE"/>
    <w:rsid w:val="00DE2E60"/>
    <w:rsid w:val="00DE346E"/>
    <w:rsid w:val="00DE34ED"/>
    <w:rsid w:val="00DE3E90"/>
    <w:rsid w:val="00DE402F"/>
    <w:rsid w:val="00DE43BB"/>
    <w:rsid w:val="00DE43CD"/>
    <w:rsid w:val="00DE4B82"/>
    <w:rsid w:val="00DE4C5A"/>
    <w:rsid w:val="00DE5B0F"/>
    <w:rsid w:val="00DE5DC4"/>
    <w:rsid w:val="00DE5EEC"/>
    <w:rsid w:val="00DE5F71"/>
    <w:rsid w:val="00DE61C3"/>
    <w:rsid w:val="00DE62BB"/>
    <w:rsid w:val="00DE698F"/>
    <w:rsid w:val="00DE6CD4"/>
    <w:rsid w:val="00DE747B"/>
    <w:rsid w:val="00DE7487"/>
    <w:rsid w:val="00DE78CE"/>
    <w:rsid w:val="00DF01FB"/>
    <w:rsid w:val="00DF03D5"/>
    <w:rsid w:val="00DF0E0B"/>
    <w:rsid w:val="00DF0FE3"/>
    <w:rsid w:val="00DF1E7D"/>
    <w:rsid w:val="00DF2CB1"/>
    <w:rsid w:val="00DF2E98"/>
    <w:rsid w:val="00DF2FDE"/>
    <w:rsid w:val="00DF3693"/>
    <w:rsid w:val="00DF377F"/>
    <w:rsid w:val="00DF3AF5"/>
    <w:rsid w:val="00DF3CE8"/>
    <w:rsid w:val="00DF3EBE"/>
    <w:rsid w:val="00DF465C"/>
    <w:rsid w:val="00DF4DA6"/>
    <w:rsid w:val="00DF5B6C"/>
    <w:rsid w:val="00DF5C69"/>
    <w:rsid w:val="00DF5D71"/>
    <w:rsid w:val="00DF62BE"/>
    <w:rsid w:val="00DF69F9"/>
    <w:rsid w:val="00DF6A05"/>
    <w:rsid w:val="00DF6CDE"/>
    <w:rsid w:val="00DF7013"/>
    <w:rsid w:val="00DF71E2"/>
    <w:rsid w:val="00DF79BC"/>
    <w:rsid w:val="00DF7D91"/>
    <w:rsid w:val="00DF7EC2"/>
    <w:rsid w:val="00DF7F62"/>
    <w:rsid w:val="00E0077F"/>
    <w:rsid w:val="00E009FB"/>
    <w:rsid w:val="00E00C81"/>
    <w:rsid w:val="00E010B7"/>
    <w:rsid w:val="00E0116C"/>
    <w:rsid w:val="00E012A3"/>
    <w:rsid w:val="00E01C90"/>
    <w:rsid w:val="00E01E0C"/>
    <w:rsid w:val="00E01E8B"/>
    <w:rsid w:val="00E01E95"/>
    <w:rsid w:val="00E020E3"/>
    <w:rsid w:val="00E021B1"/>
    <w:rsid w:val="00E022AA"/>
    <w:rsid w:val="00E02579"/>
    <w:rsid w:val="00E025D3"/>
    <w:rsid w:val="00E0270D"/>
    <w:rsid w:val="00E02B50"/>
    <w:rsid w:val="00E02FC8"/>
    <w:rsid w:val="00E0318F"/>
    <w:rsid w:val="00E031D2"/>
    <w:rsid w:val="00E03280"/>
    <w:rsid w:val="00E035FB"/>
    <w:rsid w:val="00E038A1"/>
    <w:rsid w:val="00E04768"/>
    <w:rsid w:val="00E04892"/>
    <w:rsid w:val="00E04B17"/>
    <w:rsid w:val="00E04B3F"/>
    <w:rsid w:val="00E04D38"/>
    <w:rsid w:val="00E04DCD"/>
    <w:rsid w:val="00E05365"/>
    <w:rsid w:val="00E0567E"/>
    <w:rsid w:val="00E057AA"/>
    <w:rsid w:val="00E05A3F"/>
    <w:rsid w:val="00E05F16"/>
    <w:rsid w:val="00E060C1"/>
    <w:rsid w:val="00E0647F"/>
    <w:rsid w:val="00E06497"/>
    <w:rsid w:val="00E067D3"/>
    <w:rsid w:val="00E06B1E"/>
    <w:rsid w:val="00E06B54"/>
    <w:rsid w:val="00E06D7B"/>
    <w:rsid w:val="00E07054"/>
    <w:rsid w:val="00E07787"/>
    <w:rsid w:val="00E10569"/>
    <w:rsid w:val="00E10AAF"/>
    <w:rsid w:val="00E11379"/>
    <w:rsid w:val="00E113BF"/>
    <w:rsid w:val="00E117C3"/>
    <w:rsid w:val="00E11D1E"/>
    <w:rsid w:val="00E11D2F"/>
    <w:rsid w:val="00E11D49"/>
    <w:rsid w:val="00E12275"/>
    <w:rsid w:val="00E1228E"/>
    <w:rsid w:val="00E122F0"/>
    <w:rsid w:val="00E1231C"/>
    <w:rsid w:val="00E126E0"/>
    <w:rsid w:val="00E127D4"/>
    <w:rsid w:val="00E12C4A"/>
    <w:rsid w:val="00E12C81"/>
    <w:rsid w:val="00E13084"/>
    <w:rsid w:val="00E13144"/>
    <w:rsid w:val="00E13432"/>
    <w:rsid w:val="00E136AE"/>
    <w:rsid w:val="00E13C28"/>
    <w:rsid w:val="00E14157"/>
    <w:rsid w:val="00E141EC"/>
    <w:rsid w:val="00E14614"/>
    <w:rsid w:val="00E147D5"/>
    <w:rsid w:val="00E14C02"/>
    <w:rsid w:val="00E14C0E"/>
    <w:rsid w:val="00E1503B"/>
    <w:rsid w:val="00E15DF1"/>
    <w:rsid w:val="00E16208"/>
    <w:rsid w:val="00E16642"/>
    <w:rsid w:val="00E16984"/>
    <w:rsid w:val="00E1787C"/>
    <w:rsid w:val="00E17F4D"/>
    <w:rsid w:val="00E20237"/>
    <w:rsid w:val="00E2051F"/>
    <w:rsid w:val="00E205C9"/>
    <w:rsid w:val="00E20EA1"/>
    <w:rsid w:val="00E21098"/>
    <w:rsid w:val="00E210B4"/>
    <w:rsid w:val="00E21310"/>
    <w:rsid w:val="00E21804"/>
    <w:rsid w:val="00E21A68"/>
    <w:rsid w:val="00E22373"/>
    <w:rsid w:val="00E2249E"/>
    <w:rsid w:val="00E22842"/>
    <w:rsid w:val="00E22B76"/>
    <w:rsid w:val="00E22E8A"/>
    <w:rsid w:val="00E22FA5"/>
    <w:rsid w:val="00E234F1"/>
    <w:rsid w:val="00E241ED"/>
    <w:rsid w:val="00E24350"/>
    <w:rsid w:val="00E244F6"/>
    <w:rsid w:val="00E248A4"/>
    <w:rsid w:val="00E248CD"/>
    <w:rsid w:val="00E248FD"/>
    <w:rsid w:val="00E24E3A"/>
    <w:rsid w:val="00E24E9B"/>
    <w:rsid w:val="00E25605"/>
    <w:rsid w:val="00E2568A"/>
    <w:rsid w:val="00E25841"/>
    <w:rsid w:val="00E25858"/>
    <w:rsid w:val="00E25AF8"/>
    <w:rsid w:val="00E25B7F"/>
    <w:rsid w:val="00E2648B"/>
    <w:rsid w:val="00E26964"/>
    <w:rsid w:val="00E26B6C"/>
    <w:rsid w:val="00E26C55"/>
    <w:rsid w:val="00E26C99"/>
    <w:rsid w:val="00E26F6C"/>
    <w:rsid w:val="00E2768A"/>
    <w:rsid w:val="00E276CF"/>
    <w:rsid w:val="00E27BDE"/>
    <w:rsid w:val="00E27BFC"/>
    <w:rsid w:val="00E3017D"/>
    <w:rsid w:val="00E30A97"/>
    <w:rsid w:val="00E30AE6"/>
    <w:rsid w:val="00E31B5B"/>
    <w:rsid w:val="00E31BD0"/>
    <w:rsid w:val="00E31C41"/>
    <w:rsid w:val="00E324BB"/>
    <w:rsid w:val="00E327E5"/>
    <w:rsid w:val="00E3390C"/>
    <w:rsid w:val="00E339CE"/>
    <w:rsid w:val="00E33D0C"/>
    <w:rsid w:val="00E33DBB"/>
    <w:rsid w:val="00E340F4"/>
    <w:rsid w:val="00E347CE"/>
    <w:rsid w:val="00E34CA3"/>
    <w:rsid w:val="00E35C4A"/>
    <w:rsid w:val="00E3616E"/>
    <w:rsid w:val="00E36793"/>
    <w:rsid w:val="00E36811"/>
    <w:rsid w:val="00E36865"/>
    <w:rsid w:val="00E3771E"/>
    <w:rsid w:val="00E37724"/>
    <w:rsid w:val="00E37A0F"/>
    <w:rsid w:val="00E37B7F"/>
    <w:rsid w:val="00E37DA6"/>
    <w:rsid w:val="00E37FE3"/>
    <w:rsid w:val="00E4053B"/>
    <w:rsid w:val="00E40747"/>
    <w:rsid w:val="00E40B61"/>
    <w:rsid w:val="00E40E95"/>
    <w:rsid w:val="00E40EB7"/>
    <w:rsid w:val="00E4146B"/>
    <w:rsid w:val="00E41551"/>
    <w:rsid w:val="00E41826"/>
    <w:rsid w:val="00E421FF"/>
    <w:rsid w:val="00E42401"/>
    <w:rsid w:val="00E42A93"/>
    <w:rsid w:val="00E42FEF"/>
    <w:rsid w:val="00E43652"/>
    <w:rsid w:val="00E43AAA"/>
    <w:rsid w:val="00E43C62"/>
    <w:rsid w:val="00E43D52"/>
    <w:rsid w:val="00E440E0"/>
    <w:rsid w:val="00E44667"/>
    <w:rsid w:val="00E446CA"/>
    <w:rsid w:val="00E44806"/>
    <w:rsid w:val="00E44B58"/>
    <w:rsid w:val="00E44C62"/>
    <w:rsid w:val="00E44F2F"/>
    <w:rsid w:val="00E45029"/>
    <w:rsid w:val="00E45A41"/>
    <w:rsid w:val="00E45BD6"/>
    <w:rsid w:val="00E46125"/>
    <w:rsid w:val="00E46C6D"/>
    <w:rsid w:val="00E46F27"/>
    <w:rsid w:val="00E47231"/>
    <w:rsid w:val="00E4724B"/>
    <w:rsid w:val="00E4733E"/>
    <w:rsid w:val="00E473E2"/>
    <w:rsid w:val="00E47739"/>
    <w:rsid w:val="00E47A52"/>
    <w:rsid w:val="00E47C96"/>
    <w:rsid w:val="00E47DAB"/>
    <w:rsid w:val="00E5091A"/>
    <w:rsid w:val="00E528A5"/>
    <w:rsid w:val="00E5327F"/>
    <w:rsid w:val="00E5387C"/>
    <w:rsid w:val="00E540B2"/>
    <w:rsid w:val="00E549D5"/>
    <w:rsid w:val="00E54EF2"/>
    <w:rsid w:val="00E5573D"/>
    <w:rsid w:val="00E55EB4"/>
    <w:rsid w:val="00E56320"/>
    <w:rsid w:val="00E5634B"/>
    <w:rsid w:val="00E56796"/>
    <w:rsid w:val="00E56D4A"/>
    <w:rsid w:val="00E573B6"/>
    <w:rsid w:val="00E574A7"/>
    <w:rsid w:val="00E578B8"/>
    <w:rsid w:val="00E57A3E"/>
    <w:rsid w:val="00E57D4A"/>
    <w:rsid w:val="00E603A3"/>
    <w:rsid w:val="00E60753"/>
    <w:rsid w:val="00E60DC5"/>
    <w:rsid w:val="00E60F6B"/>
    <w:rsid w:val="00E60F76"/>
    <w:rsid w:val="00E61DB9"/>
    <w:rsid w:val="00E61EE2"/>
    <w:rsid w:val="00E6204F"/>
    <w:rsid w:val="00E624C4"/>
    <w:rsid w:val="00E625C6"/>
    <w:rsid w:val="00E625F3"/>
    <w:rsid w:val="00E62AB9"/>
    <w:rsid w:val="00E62F3C"/>
    <w:rsid w:val="00E62F7D"/>
    <w:rsid w:val="00E632A9"/>
    <w:rsid w:val="00E63559"/>
    <w:rsid w:val="00E637A8"/>
    <w:rsid w:val="00E63D0A"/>
    <w:rsid w:val="00E63DE7"/>
    <w:rsid w:val="00E643C8"/>
    <w:rsid w:val="00E643CF"/>
    <w:rsid w:val="00E6455F"/>
    <w:rsid w:val="00E645D8"/>
    <w:rsid w:val="00E646A8"/>
    <w:rsid w:val="00E65585"/>
    <w:rsid w:val="00E65D83"/>
    <w:rsid w:val="00E65DAB"/>
    <w:rsid w:val="00E6697F"/>
    <w:rsid w:val="00E67180"/>
    <w:rsid w:val="00E676E2"/>
    <w:rsid w:val="00E6772F"/>
    <w:rsid w:val="00E67B54"/>
    <w:rsid w:val="00E70F48"/>
    <w:rsid w:val="00E71C73"/>
    <w:rsid w:val="00E71DE0"/>
    <w:rsid w:val="00E720F3"/>
    <w:rsid w:val="00E728E0"/>
    <w:rsid w:val="00E728E8"/>
    <w:rsid w:val="00E72AE0"/>
    <w:rsid w:val="00E73A78"/>
    <w:rsid w:val="00E73AF7"/>
    <w:rsid w:val="00E748D6"/>
    <w:rsid w:val="00E74FA5"/>
    <w:rsid w:val="00E75133"/>
    <w:rsid w:val="00E7545C"/>
    <w:rsid w:val="00E756A8"/>
    <w:rsid w:val="00E75754"/>
    <w:rsid w:val="00E76032"/>
    <w:rsid w:val="00E768F2"/>
    <w:rsid w:val="00E769AC"/>
    <w:rsid w:val="00E76C2E"/>
    <w:rsid w:val="00E76E44"/>
    <w:rsid w:val="00E770F7"/>
    <w:rsid w:val="00E77191"/>
    <w:rsid w:val="00E77450"/>
    <w:rsid w:val="00E77682"/>
    <w:rsid w:val="00E77E9E"/>
    <w:rsid w:val="00E77FEC"/>
    <w:rsid w:val="00E805F3"/>
    <w:rsid w:val="00E8063B"/>
    <w:rsid w:val="00E80B4F"/>
    <w:rsid w:val="00E810B3"/>
    <w:rsid w:val="00E81A6A"/>
    <w:rsid w:val="00E81AF0"/>
    <w:rsid w:val="00E81B20"/>
    <w:rsid w:val="00E81DED"/>
    <w:rsid w:val="00E81F1A"/>
    <w:rsid w:val="00E82316"/>
    <w:rsid w:val="00E825B3"/>
    <w:rsid w:val="00E82D83"/>
    <w:rsid w:val="00E830C7"/>
    <w:rsid w:val="00E83107"/>
    <w:rsid w:val="00E839A1"/>
    <w:rsid w:val="00E83C4B"/>
    <w:rsid w:val="00E83C6D"/>
    <w:rsid w:val="00E83CE1"/>
    <w:rsid w:val="00E83D33"/>
    <w:rsid w:val="00E84563"/>
    <w:rsid w:val="00E84609"/>
    <w:rsid w:val="00E84911"/>
    <w:rsid w:val="00E849DE"/>
    <w:rsid w:val="00E84EC7"/>
    <w:rsid w:val="00E84FBE"/>
    <w:rsid w:val="00E85278"/>
    <w:rsid w:val="00E855C3"/>
    <w:rsid w:val="00E85644"/>
    <w:rsid w:val="00E85652"/>
    <w:rsid w:val="00E85948"/>
    <w:rsid w:val="00E8599B"/>
    <w:rsid w:val="00E86070"/>
    <w:rsid w:val="00E86311"/>
    <w:rsid w:val="00E86536"/>
    <w:rsid w:val="00E866C6"/>
    <w:rsid w:val="00E87179"/>
    <w:rsid w:val="00E874FA"/>
    <w:rsid w:val="00E875B4"/>
    <w:rsid w:val="00E875D2"/>
    <w:rsid w:val="00E87A8F"/>
    <w:rsid w:val="00E87B2D"/>
    <w:rsid w:val="00E87BB9"/>
    <w:rsid w:val="00E900C3"/>
    <w:rsid w:val="00E9015D"/>
    <w:rsid w:val="00E90435"/>
    <w:rsid w:val="00E9056A"/>
    <w:rsid w:val="00E9066C"/>
    <w:rsid w:val="00E9093D"/>
    <w:rsid w:val="00E90D4A"/>
    <w:rsid w:val="00E90FC2"/>
    <w:rsid w:val="00E9109C"/>
    <w:rsid w:val="00E91665"/>
    <w:rsid w:val="00E9167E"/>
    <w:rsid w:val="00E922A4"/>
    <w:rsid w:val="00E9231B"/>
    <w:rsid w:val="00E923B5"/>
    <w:rsid w:val="00E92445"/>
    <w:rsid w:val="00E924F4"/>
    <w:rsid w:val="00E925CE"/>
    <w:rsid w:val="00E926D2"/>
    <w:rsid w:val="00E92B08"/>
    <w:rsid w:val="00E92C42"/>
    <w:rsid w:val="00E93059"/>
    <w:rsid w:val="00E93F3F"/>
    <w:rsid w:val="00E94170"/>
    <w:rsid w:val="00E946AF"/>
    <w:rsid w:val="00E948BE"/>
    <w:rsid w:val="00E94EE3"/>
    <w:rsid w:val="00E953E5"/>
    <w:rsid w:val="00E95524"/>
    <w:rsid w:val="00E95810"/>
    <w:rsid w:val="00E95DA2"/>
    <w:rsid w:val="00E9607E"/>
    <w:rsid w:val="00E967CB"/>
    <w:rsid w:val="00E96A0A"/>
    <w:rsid w:val="00E96D07"/>
    <w:rsid w:val="00E974BB"/>
    <w:rsid w:val="00E976A7"/>
    <w:rsid w:val="00E97B83"/>
    <w:rsid w:val="00E97DA1"/>
    <w:rsid w:val="00E97DC8"/>
    <w:rsid w:val="00E97E11"/>
    <w:rsid w:val="00EA0079"/>
    <w:rsid w:val="00EA0211"/>
    <w:rsid w:val="00EA05D9"/>
    <w:rsid w:val="00EA0A5B"/>
    <w:rsid w:val="00EA0A9E"/>
    <w:rsid w:val="00EA1104"/>
    <w:rsid w:val="00EA1835"/>
    <w:rsid w:val="00EA24B4"/>
    <w:rsid w:val="00EA2992"/>
    <w:rsid w:val="00EA2A8C"/>
    <w:rsid w:val="00EA3301"/>
    <w:rsid w:val="00EA3CB1"/>
    <w:rsid w:val="00EA46E7"/>
    <w:rsid w:val="00EA504B"/>
    <w:rsid w:val="00EA5257"/>
    <w:rsid w:val="00EA53AC"/>
    <w:rsid w:val="00EA559F"/>
    <w:rsid w:val="00EA585F"/>
    <w:rsid w:val="00EA59B6"/>
    <w:rsid w:val="00EA5E4A"/>
    <w:rsid w:val="00EA5FC3"/>
    <w:rsid w:val="00EA606B"/>
    <w:rsid w:val="00EA61DC"/>
    <w:rsid w:val="00EA6270"/>
    <w:rsid w:val="00EA6AAE"/>
    <w:rsid w:val="00EA727A"/>
    <w:rsid w:val="00EA7415"/>
    <w:rsid w:val="00EA772F"/>
    <w:rsid w:val="00EB0433"/>
    <w:rsid w:val="00EB04E1"/>
    <w:rsid w:val="00EB05B4"/>
    <w:rsid w:val="00EB05D4"/>
    <w:rsid w:val="00EB0797"/>
    <w:rsid w:val="00EB0AC3"/>
    <w:rsid w:val="00EB16A4"/>
    <w:rsid w:val="00EB17F4"/>
    <w:rsid w:val="00EB1A70"/>
    <w:rsid w:val="00EB1B8B"/>
    <w:rsid w:val="00EB1FB7"/>
    <w:rsid w:val="00EB24EC"/>
    <w:rsid w:val="00EB2518"/>
    <w:rsid w:val="00EB286B"/>
    <w:rsid w:val="00EB2CE0"/>
    <w:rsid w:val="00EB385B"/>
    <w:rsid w:val="00EB3958"/>
    <w:rsid w:val="00EB3C54"/>
    <w:rsid w:val="00EB3CF8"/>
    <w:rsid w:val="00EB3E31"/>
    <w:rsid w:val="00EB3E9A"/>
    <w:rsid w:val="00EB42DB"/>
    <w:rsid w:val="00EB44B0"/>
    <w:rsid w:val="00EB4543"/>
    <w:rsid w:val="00EB4898"/>
    <w:rsid w:val="00EB4951"/>
    <w:rsid w:val="00EB4D8F"/>
    <w:rsid w:val="00EB4EEE"/>
    <w:rsid w:val="00EB529D"/>
    <w:rsid w:val="00EB52E6"/>
    <w:rsid w:val="00EB5346"/>
    <w:rsid w:val="00EB5365"/>
    <w:rsid w:val="00EB5532"/>
    <w:rsid w:val="00EB5592"/>
    <w:rsid w:val="00EB5941"/>
    <w:rsid w:val="00EB595B"/>
    <w:rsid w:val="00EB59C9"/>
    <w:rsid w:val="00EB61C7"/>
    <w:rsid w:val="00EB6275"/>
    <w:rsid w:val="00EB676C"/>
    <w:rsid w:val="00EB6F7F"/>
    <w:rsid w:val="00EB717F"/>
    <w:rsid w:val="00EB71C5"/>
    <w:rsid w:val="00EB72AD"/>
    <w:rsid w:val="00EB72AE"/>
    <w:rsid w:val="00EB7730"/>
    <w:rsid w:val="00EC0250"/>
    <w:rsid w:val="00EC0312"/>
    <w:rsid w:val="00EC0574"/>
    <w:rsid w:val="00EC072A"/>
    <w:rsid w:val="00EC098E"/>
    <w:rsid w:val="00EC0BCB"/>
    <w:rsid w:val="00EC0E71"/>
    <w:rsid w:val="00EC0FBB"/>
    <w:rsid w:val="00EC1776"/>
    <w:rsid w:val="00EC1788"/>
    <w:rsid w:val="00EC1B63"/>
    <w:rsid w:val="00EC1BF3"/>
    <w:rsid w:val="00EC2084"/>
    <w:rsid w:val="00EC211E"/>
    <w:rsid w:val="00EC21A1"/>
    <w:rsid w:val="00EC234F"/>
    <w:rsid w:val="00EC3828"/>
    <w:rsid w:val="00EC3A41"/>
    <w:rsid w:val="00EC3C2C"/>
    <w:rsid w:val="00EC43C5"/>
    <w:rsid w:val="00EC484D"/>
    <w:rsid w:val="00EC4A3D"/>
    <w:rsid w:val="00EC5A4A"/>
    <w:rsid w:val="00EC5FC4"/>
    <w:rsid w:val="00EC6205"/>
    <w:rsid w:val="00EC670A"/>
    <w:rsid w:val="00EC6E3C"/>
    <w:rsid w:val="00EC7319"/>
    <w:rsid w:val="00EC745F"/>
    <w:rsid w:val="00ED0204"/>
    <w:rsid w:val="00ED03C0"/>
    <w:rsid w:val="00ED065F"/>
    <w:rsid w:val="00ED0789"/>
    <w:rsid w:val="00ED0F5B"/>
    <w:rsid w:val="00ED1CCB"/>
    <w:rsid w:val="00ED21C6"/>
    <w:rsid w:val="00ED2B82"/>
    <w:rsid w:val="00ED30D0"/>
    <w:rsid w:val="00ED3189"/>
    <w:rsid w:val="00ED34A3"/>
    <w:rsid w:val="00ED3B98"/>
    <w:rsid w:val="00ED3F07"/>
    <w:rsid w:val="00ED40CB"/>
    <w:rsid w:val="00ED4628"/>
    <w:rsid w:val="00ED5739"/>
    <w:rsid w:val="00ED604E"/>
    <w:rsid w:val="00ED613A"/>
    <w:rsid w:val="00ED64C3"/>
    <w:rsid w:val="00ED67F8"/>
    <w:rsid w:val="00ED699C"/>
    <w:rsid w:val="00ED6B3E"/>
    <w:rsid w:val="00ED6CFA"/>
    <w:rsid w:val="00ED6D53"/>
    <w:rsid w:val="00ED72AE"/>
    <w:rsid w:val="00ED77B0"/>
    <w:rsid w:val="00ED77B9"/>
    <w:rsid w:val="00ED7DD6"/>
    <w:rsid w:val="00ED7E19"/>
    <w:rsid w:val="00EE029C"/>
    <w:rsid w:val="00EE041D"/>
    <w:rsid w:val="00EE04BF"/>
    <w:rsid w:val="00EE055D"/>
    <w:rsid w:val="00EE0BFC"/>
    <w:rsid w:val="00EE0D35"/>
    <w:rsid w:val="00EE1855"/>
    <w:rsid w:val="00EE1CB3"/>
    <w:rsid w:val="00EE1CF6"/>
    <w:rsid w:val="00EE1E1F"/>
    <w:rsid w:val="00EE2890"/>
    <w:rsid w:val="00EE2A66"/>
    <w:rsid w:val="00EE2B68"/>
    <w:rsid w:val="00EE2D17"/>
    <w:rsid w:val="00EE3148"/>
    <w:rsid w:val="00EE3733"/>
    <w:rsid w:val="00EE395E"/>
    <w:rsid w:val="00EE3C87"/>
    <w:rsid w:val="00EE3E0A"/>
    <w:rsid w:val="00EE3E36"/>
    <w:rsid w:val="00EE3EBD"/>
    <w:rsid w:val="00EE3FDE"/>
    <w:rsid w:val="00EE4109"/>
    <w:rsid w:val="00EE4EA1"/>
    <w:rsid w:val="00EE54B4"/>
    <w:rsid w:val="00EE588D"/>
    <w:rsid w:val="00EE6233"/>
    <w:rsid w:val="00EE6636"/>
    <w:rsid w:val="00EE68B7"/>
    <w:rsid w:val="00EE68CD"/>
    <w:rsid w:val="00EE6BA7"/>
    <w:rsid w:val="00EE6D70"/>
    <w:rsid w:val="00EE73D9"/>
    <w:rsid w:val="00EE7796"/>
    <w:rsid w:val="00EE7A40"/>
    <w:rsid w:val="00EE7B68"/>
    <w:rsid w:val="00EE7DBF"/>
    <w:rsid w:val="00EF04CF"/>
    <w:rsid w:val="00EF0A33"/>
    <w:rsid w:val="00EF0A6C"/>
    <w:rsid w:val="00EF1386"/>
    <w:rsid w:val="00EF1389"/>
    <w:rsid w:val="00EF13F3"/>
    <w:rsid w:val="00EF1692"/>
    <w:rsid w:val="00EF1870"/>
    <w:rsid w:val="00EF1ABE"/>
    <w:rsid w:val="00EF23D9"/>
    <w:rsid w:val="00EF2491"/>
    <w:rsid w:val="00EF256B"/>
    <w:rsid w:val="00EF26E5"/>
    <w:rsid w:val="00EF30DB"/>
    <w:rsid w:val="00EF3C0C"/>
    <w:rsid w:val="00EF3C13"/>
    <w:rsid w:val="00EF4452"/>
    <w:rsid w:val="00EF45AE"/>
    <w:rsid w:val="00EF493B"/>
    <w:rsid w:val="00EF4CEC"/>
    <w:rsid w:val="00EF4FAC"/>
    <w:rsid w:val="00EF5277"/>
    <w:rsid w:val="00EF5583"/>
    <w:rsid w:val="00EF5CAD"/>
    <w:rsid w:val="00EF611F"/>
    <w:rsid w:val="00EF6205"/>
    <w:rsid w:val="00EF635E"/>
    <w:rsid w:val="00EF6827"/>
    <w:rsid w:val="00EF6C15"/>
    <w:rsid w:val="00EF6FAD"/>
    <w:rsid w:val="00EF722D"/>
    <w:rsid w:val="00EF76E1"/>
    <w:rsid w:val="00EF7839"/>
    <w:rsid w:val="00EF7AA9"/>
    <w:rsid w:val="00F00264"/>
    <w:rsid w:val="00F003F2"/>
    <w:rsid w:val="00F0065C"/>
    <w:rsid w:val="00F00CD6"/>
    <w:rsid w:val="00F00D85"/>
    <w:rsid w:val="00F0101E"/>
    <w:rsid w:val="00F015BF"/>
    <w:rsid w:val="00F01C47"/>
    <w:rsid w:val="00F01CDD"/>
    <w:rsid w:val="00F01FF0"/>
    <w:rsid w:val="00F024DF"/>
    <w:rsid w:val="00F025B1"/>
    <w:rsid w:val="00F026EB"/>
    <w:rsid w:val="00F027C5"/>
    <w:rsid w:val="00F029AF"/>
    <w:rsid w:val="00F02C47"/>
    <w:rsid w:val="00F02D02"/>
    <w:rsid w:val="00F02EFD"/>
    <w:rsid w:val="00F03DEA"/>
    <w:rsid w:val="00F0407D"/>
    <w:rsid w:val="00F04099"/>
    <w:rsid w:val="00F0456E"/>
    <w:rsid w:val="00F0505D"/>
    <w:rsid w:val="00F059C8"/>
    <w:rsid w:val="00F05B66"/>
    <w:rsid w:val="00F06868"/>
    <w:rsid w:val="00F06B56"/>
    <w:rsid w:val="00F0730B"/>
    <w:rsid w:val="00F079DF"/>
    <w:rsid w:val="00F10289"/>
    <w:rsid w:val="00F1030E"/>
    <w:rsid w:val="00F10925"/>
    <w:rsid w:val="00F10A8C"/>
    <w:rsid w:val="00F11205"/>
    <w:rsid w:val="00F1184F"/>
    <w:rsid w:val="00F120A7"/>
    <w:rsid w:val="00F1260E"/>
    <w:rsid w:val="00F12E12"/>
    <w:rsid w:val="00F12EF4"/>
    <w:rsid w:val="00F12F6C"/>
    <w:rsid w:val="00F1309B"/>
    <w:rsid w:val="00F1319E"/>
    <w:rsid w:val="00F134B3"/>
    <w:rsid w:val="00F1385C"/>
    <w:rsid w:val="00F139B7"/>
    <w:rsid w:val="00F13BD1"/>
    <w:rsid w:val="00F13DAE"/>
    <w:rsid w:val="00F13EAB"/>
    <w:rsid w:val="00F141C1"/>
    <w:rsid w:val="00F14283"/>
    <w:rsid w:val="00F149CA"/>
    <w:rsid w:val="00F157D8"/>
    <w:rsid w:val="00F157F1"/>
    <w:rsid w:val="00F158BA"/>
    <w:rsid w:val="00F15B64"/>
    <w:rsid w:val="00F15D38"/>
    <w:rsid w:val="00F15E64"/>
    <w:rsid w:val="00F16634"/>
    <w:rsid w:val="00F17241"/>
    <w:rsid w:val="00F1760A"/>
    <w:rsid w:val="00F17A8C"/>
    <w:rsid w:val="00F17FD5"/>
    <w:rsid w:val="00F201AD"/>
    <w:rsid w:val="00F203C2"/>
    <w:rsid w:val="00F20752"/>
    <w:rsid w:val="00F207D5"/>
    <w:rsid w:val="00F20AA7"/>
    <w:rsid w:val="00F20CC4"/>
    <w:rsid w:val="00F20EFC"/>
    <w:rsid w:val="00F21481"/>
    <w:rsid w:val="00F214A9"/>
    <w:rsid w:val="00F214F7"/>
    <w:rsid w:val="00F218DC"/>
    <w:rsid w:val="00F21B21"/>
    <w:rsid w:val="00F222BB"/>
    <w:rsid w:val="00F22A07"/>
    <w:rsid w:val="00F22ABF"/>
    <w:rsid w:val="00F22AD5"/>
    <w:rsid w:val="00F22B83"/>
    <w:rsid w:val="00F22BA3"/>
    <w:rsid w:val="00F22E71"/>
    <w:rsid w:val="00F23664"/>
    <w:rsid w:val="00F24197"/>
    <w:rsid w:val="00F2491A"/>
    <w:rsid w:val="00F24EF6"/>
    <w:rsid w:val="00F254E4"/>
    <w:rsid w:val="00F2563E"/>
    <w:rsid w:val="00F258FC"/>
    <w:rsid w:val="00F25B41"/>
    <w:rsid w:val="00F26253"/>
    <w:rsid w:val="00F263A3"/>
    <w:rsid w:val="00F26629"/>
    <w:rsid w:val="00F26A12"/>
    <w:rsid w:val="00F26AAB"/>
    <w:rsid w:val="00F26B93"/>
    <w:rsid w:val="00F26D15"/>
    <w:rsid w:val="00F26F5D"/>
    <w:rsid w:val="00F276FE"/>
    <w:rsid w:val="00F27837"/>
    <w:rsid w:val="00F27C8A"/>
    <w:rsid w:val="00F300C0"/>
    <w:rsid w:val="00F3026F"/>
    <w:rsid w:val="00F30E1D"/>
    <w:rsid w:val="00F315FE"/>
    <w:rsid w:val="00F319DF"/>
    <w:rsid w:val="00F322AE"/>
    <w:rsid w:val="00F327E3"/>
    <w:rsid w:val="00F331AF"/>
    <w:rsid w:val="00F333A2"/>
    <w:rsid w:val="00F3346A"/>
    <w:rsid w:val="00F3381E"/>
    <w:rsid w:val="00F33F53"/>
    <w:rsid w:val="00F34667"/>
    <w:rsid w:val="00F34859"/>
    <w:rsid w:val="00F34C76"/>
    <w:rsid w:val="00F34C92"/>
    <w:rsid w:val="00F35535"/>
    <w:rsid w:val="00F35C9D"/>
    <w:rsid w:val="00F35D19"/>
    <w:rsid w:val="00F364B7"/>
    <w:rsid w:val="00F366AD"/>
    <w:rsid w:val="00F36C43"/>
    <w:rsid w:val="00F36D3F"/>
    <w:rsid w:val="00F3756A"/>
    <w:rsid w:val="00F377AE"/>
    <w:rsid w:val="00F400E1"/>
    <w:rsid w:val="00F40C64"/>
    <w:rsid w:val="00F40C82"/>
    <w:rsid w:val="00F40F26"/>
    <w:rsid w:val="00F410A7"/>
    <w:rsid w:val="00F41269"/>
    <w:rsid w:val="00F41319"/>
    <w:rsid w:val="00F415A4"/>
    <w:rsid w:val="00F41A03"/>
    <w:rsid w:val="00F41E7C"/>
    <w:rsid w:val="00F424C8"/>
    <w:rsid w:val="00F426C8"/>
    <w:rsid w:val="00F42C44"/>
    <w:rsid w:val="00F42DEC"/>
    <w:rsid w:val="00F4330C"/>
    <w:rsid w:val="00F4342D"/>
    <w:rsid w:val="00F435DE"/>
    <w:rsid w:val="00F43F4A"/>
    <w:rsid w:val="00F440D6"/>
    <w:rsid w:val="00F440F9"/>
    <w:rsid w:val="00F441DE"/>
    <w:rsid w:val="00F44703"/>
    <w:rsid w:val="00F448A0"/>
    <w:rsid w:val="00F44B13"/>
    <w:rsid w:val="00F45BE7"/>
    <w:rsid w:val="00F45C0A"/>
    <w:rsid w:val="00F45D7C"/>
    <w:rsid w:val="00F45E72"/>
    <w:rsid w:val="00F46306"/>
    <w:rsid w:val="00F463D7"/>
    <w:rsid w:val="00F46BA6"/>
    <w:rsid w:val="00F46CB4"/>
    <w:rsid w:val="00F47131"/>
    <w:rsid w:val="00F478BB"/>
    <w:rsid w:val="00F47F9C"/>
    <w:rsid w:val="00F50163"/>
    <w:rsid w:val="00F510E2"/>
    <w:rsid w:val="00F5118B"/>
    <w:rsid w:val="00F51202"/>
    <w:rsid w:val="00F5147F"/>
    <w:rsid w:val="00F515F1"/>
    <w:rsid w:val="00F51709"/>
    <w:rsid w:val="00F51FCA"/>
    <w:rsid w:val="00F523CD"/>
    <w:rsid w:val="00F524B9"/>
    <w:rsid w:val="00F524BB"/>
    <w:rsid w:val="00F5273A"/>
    <w:rsid w:val="00F5279C"/>
    <w:rsid w:val="00F52C2C"/>
    <w:rsid w:val="00F52D6B"/>
    <w:rsid w:val="00F52E18"/>
    <w:rsid w:val="00F52E67"/>
    <w:rsid w:val="00F535E2"/>
    <w:rsid w:val="00F5421D"/>
    <w:rsid w:val="00F54306"/>
    <w:rsid w:val="00F54349"/>
    <w:rsid w:val="00F54516"/>
    <w:rsid w:val="00F546FB"/>
    <w:rsid w:val="00F54A05"/>
    <w:rsid w:val="00F551CF"/>
    <w:rsid w:val="00F55335"/>
    <w:rsid w:val="00F55414"/>
    <w:rsid w:val="00F5577B"/>
    <w:rsid w:val="00F55A80"/>
    <w:rsid w:val="00F55CF7"/>
    <w:rsid w:val="00F55DE7"/>
    <w:rsid w:val="00F56ED1"/>
    <w:rsid w:val="00F572B2"/>
    <w:rsid w:val="00F572D8"/>
    <w:rsid w:val="00F57AEF"/>
    <w:rsid w:val="00F57BD8"/>
    <w:rsid w:val="00F57D1C"/>
    <w:rsid w:val="00F57D72"/>
    <w:rsid w:val="00F57E2A"/>
    <w:rsid w:val="00F601AA"/>
    <w:rsid w:val="00F6025A"/>
    <w:rsid w:val="00F6077A"/>
    <w:rsid w:val="00F6086A"/>
    <w:rsid w:val="00F613BF"/>
    <w:rsid w:val="00F6169B"/>
    <w:rsid w:val="00F618A0"/>
    <w:rsid w:val="00F61AC7"/>
    <w:rsid w:val="00F61EF9"/>
    <w:rsid w:val="00F62197"/>
    <w:rsid w:val="00F624E3"/>
    <w:rsid w:val="00F6250E"/>
    <w:rsid w:val="00F62824"/>
    <w:rsid w:val="00F62D7C"/>
    <w:rsid w:val="00F63129"/>
    <w:rsid w:val="00F634C8"/>
    <w:rsid w:val="00F63833"/>
    <w:rsid w:val="00F63A4D"/>
    <w:rsid w:val="00F63AFD"/>
    <w:rsid w:val="00F63B2E"/>
    <w:rsid w:val="00F64F86"/>
    <w:rsid w:val="00F650E1"/>
    <w:rsid w:val="00F65708"/>
    <w:rsid w:val="00F659CC"/>
    <w:rsid w:val="00F66755"/>
    <w:rsid w:val="00F66BFF"/>
    <w:rsid w:val="00F66C49"/>
    <w:rsid w:val="00F66E7C"/>
    <w:rsid w:val="00F67155"/>
    <w:rsid w:val="00F679EC"/>
    <w:rsid w:val="00F67D67"/>
    <w:rsid w:val="00F70147"/>
    <w:rsid w:val="00F7058F"/>
    <w:rsid w:val="00F70B63"/>
    <w:rsid w:val="00F70B76"/>
    <w:rsid w:val="00F70D21"/>
    <w:rsid w:val="00F70FEF"/>
    <w:rsid w:val="00F71373"/>
    <w:rsid w:val="00F721B5"/>
    <w:rsid w:val="00F724F9"/>
    <w:rsid w:val="00F72972"/>
    <w:rsid w:val="00F72DC9"/>
    <w:rsid w:val="00F73880"/>
    <w:rsid w:val="00F73F06"/>
    <w:rsid w:val="00F74468"/>
    <w:rsid w:val="00F7484E"/>
    <w:rsid w:val="00F74B67"/>
    <w:rsid w:val="00F74F3A"/>
    <w:rsid w:val="00F751BA"/>
    <w:rsid w:val="00F75502"/>
    <w:rsid w:val="00F75B74"/>
    <w:rsid w:val="00F75C02"/>
    <w:rsid w:val="00F761F9"/>
    <w:rsid w:val="00F7737E"/>
    <w:rsid w:val="00F77A02"/>
    <w:rsid w:val="00F77E7E"/>
    <w:rsid w:val="00F77ECB"/>
    <w:rsid w:val="00F77FC4"/>
    <w:rsid w:val="00F80602"/>
    <w:rsid w:val="00F80945"/>
    <w:rsid w:val="00F80DFC"/>
    <w:rsid w:val="00F8124E"/>
    <w:rsid w:val="00F812ED"/>
    <w:rsid w:val="00F813D0"/>
    <w:rsid w:val="00F81542"/>
    <w:rsid w:val="00F81773"/>
    <w:rsid w:val="00F81936"/>
    <w:rsid w:val="00F81BF8"/>
    <w:rsid w:val="00F81D9F"/>
    <w:rsid w:val="00F81E47"/>
    <w:rsid w:val="00F82030"/>
    <w:rsid w:val="00F8203B"/>
    <w:rsid w:val="00F824EF"/>
    <w:rsid w:val="00F82667"/>
    <w:rsid w:val="00F82692"/>
    <w:rsid w:val="00F82BCC"/>
    <w:rsid w:val="00F82D1C"/>
    <w:rsid w:val="00F82D33"/>
    <w:rsid w:val="00F84408"/>
    <w:rsid w:val="00F84579"/>
    <w:rsid w:val="00F84741"/>
    <w:rsid w:val="00F847C8"/>
    <w:rsid w:val="00F84A15"/>
    <w:rsid w:val="00F84A55"/>
    <w:rsid w:val="00F84EE6"/>
    <w:rsid w:val="00F850BF"/>
    <w:rsid w:val="00F85856"/>
    <w:rsid w:val="00F86474"/>
    <w:rsid w:val="00F868B4"/>
    <w:rsid w:val="00F8730A"/>
    <w:rsid w:val="00F8752C"/>
    <w:rsid w:val="00F9016F"/>
    <w:rsid w:val="00F90601"/>
    <w:rsid w:val="00F9089E"/>
    <w:rsid w:val="00F90D0E"/>
    <w:rsid w:val="00F916E0"/>
    <w:rsid w:val="00F919F7"/>
    <w:rsid w:val="00F9205F"/>
    <w:rsid w:val="00F9234A"/>
    <w:rsid w:val="00F925AC"/>
    <w:rsid w:val="00F92C87"/>
    <w:rsid w:val="00F93259"/>
    <w:rsid w:val="00F93703"/>
    <w:rsid w:val="00F9394E"/>
    <w:rsid w:val="00F93A5F"/>
    <w:rsid w:val="00F93E04"/>
    <w:rsid w:val="00F94490"/>
    <w:rsid w:val="00F948D5"/>
    <w:rsid w:val="00F94C03"/>
    <w:rsid w:val="00F969BF"/>
    <w:rsid w:val="00F96A15"/>
    <w:rsid w:val="00F96C93"/>
    <w:rsid w:val="00F96CD4"/>
    <w:rsid w:val="00F9709C"/>
    <w:rsid w:val="00F970EE"/>
    <w:rsid w:val="00F97CAF"/>
    <w:rsid w:val="00FA024F"/>
    <w:rsid w:val="00FA03EF"/>
    <w:rsid w:val="00FA04E2"/>
    <w:rsid w:val="00FA1320"/>
    <w:rsid w:val="00FA16C5"/>
    <w:rsid w:val="00FA1D68"/>
    <w:rsid w:val="00FA23BE"/>
    <w:rsid w:val="00FA2403"/>
    <w:rsid w:val="00FA2936"/>
    <w:rsid w:val="00FA2AE9"/>
    <w:rsid w:val="00FA302F"/>
    <w:rsid w:val="00FA3CE4"/>
    <w:rsid w:val="00FA42B7"/>
    <w:rsid w:val="00FA436D"/>
    <w:rsid w:val="00FA4765"/>
    <w:rsid w:val="00FA53C5"/>
    <w:rsid w:val="00FA56F7"/>
    <w:rsid w:val="00FA5A6A"/>
    <w:rsid w:val="00FA5C30"/>
    <w:rsid w:val="00FA5F1F"/>
    <w:rsid w:val="00FA60B2"/>
    <w:rsid w:val="00FA78FD"/>
    <w:rsid w:val="00FA7A30"/>
    <w:rsid w:val="00FA7D15"/>
    <w:rsid w:val="00FB00BE"/>
    <w:rsid w:val="00FB0729"/>
    <w:rsid w:val="00FB0731"/>
    <w:rsid w:val="00FB0776"/>
    <w:rsid w:val="00FB09C0"/>
    <w:rsid w:val="00FB0F30"/>
    <w:rsid w:val="00FB0F4A"/>
    <w:rsid w:val="00FB11BE"/>
    <w:rsid w:val="00FB1357"/>
    <w:rsid w:val="00FB1799"/>
    <w:rsid w:val="00FB1A97"/>
    <w:rsid w:val="00FB1B56"/>
    <w:rsid w:val="00FB1C1C"/>
    <w:rsid w:val="00FB1E45"/>
    <w:rsid w:val="00FB2660"/>
    <w:rsid w:val="00FB27F1"/>
    <w:rsid w:val="00FB2926"/>
    <w:rsid w:val="00FB2CBB"/>
    <w:rsid w:val="00FB35A7"/>
    <w:rsid w:val="00FB3E71"/>
    <w:rsid w:val="00FB409B"/>
    <w:rsid w:val="00FB44F2"/>
    <w:rsid w:val="00FB4C6F"/>
    <w:rsid w:val="00FB52FA"/>
    <w:rsid w:val="00FB5578"/>
    <w:rsid w:val="00FB5E2F"/>
    <w:rsid w:val="00FB5E81"/>
    <w:rsid w:val="00FB6429"/>
    <w:rsid w:val="00FB6BE5"/>
    <w:rsid w:val="00FB6FAE"/>
    <w:rsid w:val="00FB7050"/>
    <w:rsid w:val="00FB77EF"/>
    <w:rsid w:val="00FB7A16"/>
    <w:rsid w:val="00FB7BB3"/>
    <w:rsid w:val="00FC051F"/>
    <w:rsid w:val="00FC065B"/>
    <w:rsid w:val="00FC0760"/>
    <w:rsid w:val="00FC0D82"/>
    <w:rsid w:val="00FC0F86"/>
    <w:rsid w:val="00FC1C97"/>
    <w:rsid w:val="00FC1F45"/>
    <w:rsid w:val="00FC2DF7"/>
    <w:rsid w:val="00FC30E6"/>
    <w:rsid w:val="00FC32A4"/>
    <w:rsid w:val="00FC3C8D"/>
    <w:rsid w:val="00FC3E93"/>
    <w:rsid w:val="00FC3FFA"/>
    <w:rsid w:val="00FC43C6"/>
    <w:rsid w:val="00FC5241"/>
    <w:rsid w:val="00FC5597"/>
    <w:rsid w:val="00FC569F"/>
    <w:rsid w:val="00FC57C1"/>
    <w:rsid w:val="00FC586F"/>
    <w:rsid w:val="00FC597A"/>
    <w:rsid w:val="00FC5AB7"/>
    <w:rsid w:val="00FC5E0D"/>
    <w:rsid w:val="00FC5E76"/>
    <w:rsid w:val="00FC5F5E"/>
    <w:rsid w:val="00FC5F98"/>
    <w:rsid w:val="00FC63D4"/>
    <w:rsid w:val="00FC66E8"/>
    <w:rsid w:val="00FC69CF"/>
    <w:rsid w:val="00FC6C46"/>
    <w:rsid w:val="00FC6D51"/>
    <w:rsid w:val="00FC7214"/>
    <w:rsid w:val="00FC7594"/>
    <w:rsid w:val="00FC7CF9"/>
    <w:rsid w:val="00FC7FB3"/>
    <w:rsid w:val="00FD01C2"/>
    <w:rsid w:val="00FD04B3"/>
    <w:rsid w:val="00FD058F"/>
    <w:rsid w:val="00FD08A2"/>
    <w:rsid w:val="00FD0B70"/>
    <w:rsid w:val="00FD0CB9"/>
    <w:rsid w:val="00FD11B8"/>
    <w:rsid w:val="00FD1319"/>
    <w:rsid w:val="00FD1440"/>
    <w:rsid w:val="00FD1489"/>
    <w:rsid w:val="00FD1494"/>
    <w:rsid w:val="00FD15A6"/>
    <w:rsid w:val="00FD16BA"/>
    <w:rsid w:val="00FD17D7"/>
    <w:rsid w:val="00FD1AE9"/>
    <w:rsid w:val="00FD1B39"/>
    <w:rsid w:val="00FD1E32"/>
    <w:rsid w:val="00FD1E45"/>
    <w:rsid w:val="00FD1F7F"/>
    <w:rsid w:val="00FD2AF4"/>
    <w:rsid w:val="00FD2BAA"/>
    <w:rsid w:val="00FD2DA9"/>
    <w:rsid w:val="00FD2DDD"/>
    <w:rsid w:val="00FD35FA"/>
    <w:rsid w:val="00FD3F4B"/>
    <w:rsid w:val="00FD4040"/>
    <w:rsid w:val="00FD4157"/>
    <w:rsid w:val="00FD4CAF"/>
    <w:rsid w:val="00FD4EA9"/>
    <w:rsid w:val="00FD52CA"/>
    <w:rsid w:val="00FD5495"/>
    <w:rsid w:val="00FD5546"/>
    <w:rsid w:val="00FD57AD"/>
    <w:rsid w:val="00FD59F1"/>
    <w:rsid w:val="00FD66A4"/>
    <w:rsid w:val="00FD69DC"/>
    <w:rsid w:val="00FD6DD5"/>
    <w:rsid w:val="00FD6FE2"/>
    <w:rsid w:val="00FD70FC"/>
    <w:rsid w:val="00FD74CB"/>
    <w:rsid w:val="00FD7543"/>
    <w:rsid w:val="00FD779D"/>
    <w:rsid w:val="00FD7BF5"/>
    <w:rsid w:val="00FD7E14"/>
    <w:rsid w:val="00FE01E0"/>
    <w:rsid w:val="00FE0479"/>
    <w:rsid w:val="00FE0F67"/>
    <w:rsid w:val="00FE101C"/>
    <w:rsid w:val="00FE126C"/>
    <w:rsid w:val="00FE185C"/>
    <w:rsid w:val="00FE1B0F"/>
    <w:rsid w:val="00FE1BD0"/>
    <w:rsid w:val="00FE21F6"/>
    <w:rsid w:val="00FE27A3"/>
    <w:rsid w:val="00FE3102"/>
    <w:rsid w:val="00FE3256"/>
    <w:rsid w:val="00FE3960"/>
    <w:rsid w:val="00FE39C4"/>
    <w:rsid w:val="00FE3BB2"/>
    <w:rsid w:val="00FE3C5F"/>
    <w:rsid w:val="00FE401B"/>
    <w:rsid w:val="00FE4705"/>
    <w:rsid w:val="00FE4AC3"/>
    <w:rsid w:val="00FE557C"/>
    <w:rsid w:val="00FE5663"/>
    <w:rsid w:val="00FE68BE"/>
    <w:rsid w:val="00FE775A"/>
    <w:rsid w:val="00FE7976"/>
    <w:rsid w:val="00FE79D7"/>
    <w:rsid w:val="00FF0253"/>
    <w:rsid w:val="00FF042B"/>
    <w:rsid w:val="00FF055C"/>
    <w:rsid w:val="00FF1135"/>
    <w:rsid w:val="00FF1380"/>
    <w:rsid w:val="00FF1E8A"/>
    <w:rsid w:val="00FF2606"/>
    <w:rsid w:val="00FF271C"/>
    <w:rsid w:val="00FF2B68"/>
    <w:rsid w:val="00FF2BF5"/>
    <w:rsid w:val="00FF2EE0"/>
    <w:rsid w:val="00FF31EC"/>
    <w:rsid w:val="00FF3215"/>
    <w:rsid w:val="00FF327D"/>
    <w:rsid w:val="00FF3491"/>
    <w:rsid w:val="00FF370B"/>
    <w:rsid w:val="00FF3827"/>
    <w:rsid w:val="00FF3A02"/>
    <w:rsid w:val="00FF3C1D"/>
    <w:rsid w:val="00FF47A1"/>
    <w:rsid w:val="00FF4C3A"/>
    <w:rsid w:val="00FF4FE2"/>
    <w:rsid w:val="00FF51E3"/>
    <w:rsid w:val="00FF52ED"/>
    <w:rsid w:val="00FF5B8E"/>
    <w:rsid w:val="00FF62F4"/>
    <w:rsid w:val="00FF632B"/>
    <w:rsid w:val="00FF6519"/>
    <w:rsid w:val="00FF659A"/>
    <w:rsid w:val="00FF77B9"/>
    <w:rsid w:val="00FF7998"/>
    <w:rsid w:val="00FF7A0E"/>
    <w:rsid w:val="00FF7FB6"/>
    <w:rsid w:val="7FE4C94A"/>
  </w:rsids>
  <m:mathPr>
    <m:mathFont m:val="Cambria Math"/>
    <m:brkBin m:val="before"/>
    <m:brkBinSub m:val="--"/>
    <m:smallFrac/>
    <m:dispDef/>
    <m:lMargin m:val="0"/>
    <m:rMargin m:val="0"/>
    <m:defJc m:val="centerGroup"/>
    <m:wrapRight/>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E203C9"/>
  <w15:docId w15:val="{905E5029-BDEC-4828-8DA6-D9ED956DA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BC1"/>
    <w:pPr>
      <w:tabs>
        <w:tab w:val="left" w:pos="567"/>
      </w:tabs>
    </w:pPr>
    <w:rPr>
      <w:rFonts w:eastAsia="Times New Roman"/>
      <w:sz w:val="22"/>
      <w:lang w:val="en-GB" w:eastAsia="ja-JP"/>
    </w:rPr>
  </w:style>
  <w:style w:type="paragraph" w:styleId="Heading1">
    <w:name w:val="heading 1"/>
    <w:basedOn w:val="Normal"/>
    <w:next w:val="Normal"/>
    <w:link w:val="Heading1Char"/>
    <w:uiPriority w:val="9"/>
    <w:qFormat/>
    <w:rsid w:val="00336CBF"/>
    <w:pPr>
      <w:keepNext/>
      <w:tabs>
        <w:tab w:val="clear" w:pos="567"/>
      </w:tabs>
      <w:spacing w:before="180" w:after="60"/>
      <w:outlineLvl w:val="0"/>
    </w:pPr>
    <w:rPr>
      <w:rFonts w:ascii="Arial" w:eastAsia="MS Mincho" w:hAnsi="Arial" w:cs="Arial"/>
      <w:b/>
      <w:bCs/>
      <w:sz w:val="32"/>
      <w:szCs w:val="32"/>
      <w:lang w:val="en-US"/>
    </w:rPr>
  </w:style>
  <w:style w:type="paragraph" w:styleId="Heading2">
    <w:name w:val="heading 2"/>
    <w:basedOn w:val="Normal"/>
    <w:next w:val="Normal"/>
    <w:link w:val="Heading2Char"/>
    <w:qFormat/>
    <w:rsid w:val="00336CBF"/>
    <w:pPr>
      <w:keepNext/>
      <w:tabs>
        <w:tab w:val="clear" w:pos="567"/>
      </w:tabs>
      <w:spacing w:before="180" w:after="60"/>
      <w:outlineLvl w:val="1"/>
    </w:pPr>
    <w:rPr>
      <w:rFonts w:ascii="Arial" w:eastAsia="MS Mincho" w:hAnsi="Arial" w:cs="Arial"/>
      <w:b/>
      <w:bCs/>
      <w:iCs/>
      <w:sz w:val="28"/>
      <w:szCs w:val="28"/>
      <w:lang w:val="en-US"/>
    </w:rPr>
  </w:style>
  <w:style w:type="paragraph" w:styleId="Heading3">
    <w:name w:val="heading 3"/>
    <w:basedOn w:val="Normal"/>
    <w:next w:val="Normal"/>
    <w:link w:val="Heading3Char"/>
    <w:qFormat/>
    <w:rsid w:val="00336CBF"/>
    <w:pPr>
      <w:keepNext/>
      <w:tabs>
        <w:tab w:val="clear" w:pos="567"/>
      </w:tabs>
      <w:spacing w:before="180" w:after="60"/>
      <w:outlineLvl w:val="2"/>
    </w:pPr>
    <w:rPr>
      <w:rFonts w:ascii="Arial" w:eastAsia="MS Mincho" w:hAnsi="Arial" w:cs="Arial"/>
      <w:b/>
      <w:bCs/>
      <w:sz w:val="26"/>
      <w:szCs w:val="26"/>
      <w:lang w:val="en-US"/>
    </w:rPr>
  </w:style>
  <w:style w:type="paragraph" w:styleId="Heading4">
    <w:name w:val="heading 4"/>
    <w:basedOn w:val="Normal"/>
    <w:next w:val="Normal"/>
    <w:link w:val="Heading4Char"/>
    <w:qFormat/>
    <w:rsid w:val="00336CBF"/>
    <w:pPr>
      <w:keepNext/>
      <w:tabs>
        <w:tab w:val="clear" w:pos="567"/>
      </w:tabs>
      <w:spacing w:before="180" w:after="60"/>
      <w:outlineLvl w:val="3"/>
    </w:pPr>
    <w:rPr>
      <w:rFonts w:ascii="Arial" w:eastAsia="MS Mincho" w:hAnsi="Arial"/>
      <w:b/>
      <w:bCs/>
      <w:i/>
      <w:sz w:val="24"/>
      <w:szCs w:val="24"/>
      <w:lang w:val="en-US"/>
    </w:rPr>
  </w:style>
  <w:style w:type="paragraph" w:styleId="Heading5">
    <w:name w:val="heading 5"/>
    <w:basedOn w:val="Normal"/>
    <w:next w:val="Normal"/>
    <w:link w:val="Heading5Char"/>
    <w:qFormat/>
    <w:rsid w:val="00336CBF"/>
    <w:pPr>
      <w:keepNext/>
      <w:tabs>
        <w:tab w:val="clear" w:pos="567"/>
      </w:tabs>
      <w:spacing w:before="180" w:after="60"/>
      <w:outlineLvl w:val="4"/>
    </w:pPr>
    <w:rPr>
      <w:rFonts w:ascii="Arial" w:hAnsi="Arial"/>
      <w:b/>
      <w:bCs/>
      <w:i/>
      <w:iCs/>
      <w:sz w:val="24"/>
      <w:szCs w:val="26"/>
      <w:lang w:val="en-US" w:eastAsia="de-DE"/>
    </w:rPr>
  </w:style>
  <w:style w:type="paragraph" w:styleId="Heading6">
    <w:name w:val="heading 6"/>
    <w:basedOn w:val="Normal"/>
    <w:next w:val="Normal"/>
    <w:link w:val="Heading6Char"/>
    <w:qFormat/>
    <w:rsid w:val="00336CBF"/>
    <w:pPr>
      <w:keepNext/>
      <w:tabs>
        <w:tab w:val="clear" w:pos="567"/>
      </w:tabs>
      <w:spacing w:before="180" w:after="60"/>
      <w:outlineLvl w:val="5"/>
    </w:pPr>
    <w:rPr>
      <w:rFonts w:ascii="Arial" w:hAnsi="Arial"/>
      <w:b/>
      <w:i/>
      <w:sz w:val="24"/>
      <w:szCs w:val="22"/>
      <w:lang w:val="en-US" w:eastAsia="de-DE"/>
    </w:rPr>
  </w:style>
  <w:style w:type="paragraph" w:styleId="Heading7">
    <w:name w:val="heading 7"/>
    <w:basedOn w:val="Normal"/>
    <w:next w:val="Normal"/>
    <w:link w:val="Heading7Char"/>
    <w:qFormat/>
    <w:rsid w:val="00336CBF"/>
    <w:pPr>
      <w:keepNext/>
      <w:tabs>
        <w:tab w:val="clear" w:pos="567"/>
      </w:tabs>
      <w:spacing w:before="180" w:after="60"/>
      <w:outlineLvl w:val="6"/>
    </w:pPr>
    <w:rPr>
      <w:rFonts w:ascii="Arial" w:hAnsi="Arial"/>
      <w:b/>
      <w:i/>
      <w:sz w:val="24"/>
      <w:szCs w:val="22"/>
      <w:lang w:val="en-US" w:eastAsia="de-DE"/>
    </w:rPr>
  </w:style>
  <w:style w:type="paragraph" w:styleId="Heading8">
    <w:name w:val="heading 8"/>
    <w:basedOn w:val="Normal"/>
    <w:next w:val="Normal"/>
    <w:link w:val="Heading8Char"/>
    <w:qFormat/>
    <w:rsid w:val="00336CBF"/>
    <w:pPr>
      <w:keepNext/>
      <w:tabs>
        <w:tab w:val="clear" w:pos="567"/>
      </w:tabs>
      <w:spacing w:before="180" w:after="60"/>
      <w:outlineLvl w:val="7"/>
    </w:pPr>
    <w:rPr>
      <w:rFonts w:ascii="Arial" w:hAnsi="Arial"/>
      <w:b/>
      <w:i/>
      <w:iCs/>
      <w:sz w:val="24"/>
      <w:szCs w:val="22"/>
      <w:lang w:val="en-US" w:eastAsia="de-DE"/>
    </w:rPr>
  </w:style>
  <w:style w:type="paragraph" w:styleId="Heading9">
    <w:name w:val="heading 9"/>
    <w:basedOn w:val="Normal"/>
    <w:next w:val="Normal"/>
    <w:link w:val="Heading9Char"/>
    <w:qFormat/>
    <w:rsid w:val="00336CBF"/>
    <w:pPr>
      <w:keepNext/>
      <w:tabs>
        <w:tab w:val="clear" w:pos="567"/>
      </w:tabs>
      <w:spacing w:before="180" w:after="60"/>
      <w:outlineLvl w:val="8"/>
    </w:pPr>
    <w:rPr>
      <w:rFonts w:ascii="Arial" w:hAnsi="Arial" w:cs="Arial"/>
      <w:b/>
      <w:i/>
      <w:sz w:val="24"/>
      <w:szCs w:val="22"/>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C3BC1"/>
    <w:pPr>
      <w:tabs>
        <w:tab w:val="center" w:pos="4680"/>
        <w:tab w:val="right" w:pos="9360"/>
      </w:tabs>
      <w:jc w:val="center"/>
    </w:pPr>
    <w:rPr>
      <w:rFonts w:ascii="Arial" w:hAnsi="Arial"/>
      <w:sz w:val="16"/>
    </w:rPr>
  </w:style>
  <w:style w:type="paragraph" w:styleId="Header">
    <w:name w:val="header"/>
    <w:basedOn w:val="Normal"/>
    <w:rsid w:val="008D6931"/>
    <w:pPr>
      <w:tabs>
        <w:tab w:val="center" w:pos="4153"/>
        <w:tab w:val="right" w:pos="8306"/>
      </w:tabs>
    </w:pPr>
    <w:rPr>
      <w:rFonts w:ascii="Arial" w:hAnsi="Arial"/>
      <w:sz w:val="20"/>
    </w:rPr>
  </w:style>
  <w:style w:type="paragraph" w:customStyle="1" w:styleId="MemoHeaderStyle">
    <w:name w:val="MemoHeaderStyle"/>
    <w:basedOn w:val="Normal"/>
    <w:next w:val="Normal"/>
    <w:rsid w:val="008D6931"/>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pPr>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
    <w:basedOn w:val="Normal"/>
    <w:link w:val="CommentTextChar"/>
    <w:qFormat/>
    <w:rsid w:val="00812D16"/>
    <w:rPr>
      <w:sz w:val="20"/>
    </w:rPr>
  </w:style>
  <w:style w:type="character" w:styleId="Hyperlink">
    <w:name w:val="Hyperlink"/>
    <w:rsid w:val="00BC3BC1"/>
    <w:rPr>
      <w:color w:val="0000FF"/>
      <w:u w:val="single"/>
    </w:rPr>
  </w:style>
  <w:style w:type="paragraph" w:customStyle="1" w:styleId="EMEAEnBodyText">
    <w:name w:val="EMEA En Body Text"/>
    <w:basedOn w:val="Normal"/>
    <w:rsid w:val="00812D16"/>
    <w:pPr>
      <w:tabs>
        <w:tab w:val="clear" w:pos="567"/>
      </w:tabs>
      <w:spacing w:before="120" w:after="120"/>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Annotationmark"/>
    <w:basedOn w:val="DefaultParagraphFont"/>
    <w:rsid w:val="00BC3BC1"/>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val="en-GB"/>
    </w:rPr>
  </w:style>
  <w:style w:type="paragraph" w:customStyle="1" w:styleId="Paragraph">
    <w:name w:val="Paragraph"/>
    <w:basedOn w:val="Normal"/>
    <w:link w:val="ParagraphChar"/>
    <w:rsid w:val="00BC3BC1"/>
  </w:style>
  <w:style w:type="character" w:customStyle="1" w:styleId="ParagraphChar">
    <w:name w:val="Paragraph Char"/>
    <w:link w:val="Paragraph"/>
    <w:rsid w:val="00BC3BC1"/>
    <w:rPr>
      <w:rFonts w:eastAsia="Times New Roman"/>
      <w:sz w:val="22"/>
      <w:lang w:val="en-GB" w:eastAsia="ja-JP"/>
    </w:rPr>
  </w:style>
  <w:style w:type="paragraph" w:customStyle="1" w:styleId="TableText10">
    <w:name w:val="TableText:10"/>
    <w:basedOn w:val="Normal"/>
    <w:link w:val="TableText10Char"/>
    <w:rsid w:val="009B622A"/>
    <w:pPr>
      <w:tabs>
        <w:tab w:val="clear" w:pos="567"/>
      </w:tabs>
    </w:pPr>
    <w:rPr>
      <w:rFonts w:ascii="Arial" w:eastAsia="SimSun" w:hAnsi="Arial"/>
      <w:sz w:val="20"/>
      <w:lang w:val="en-US"/>
    </w:rPr>
  </w:style>
  <w:style w:type="character" w:customStyle="1" w:styleId="TableText10Char">
    <w:name w:val="TableText:10 Char"/>
    <w:link w:val="TableText10"/>
    <w:rsid w:val="009B622A"/>
    <w:rPr>
      <w:rFonts w:ascii="Arial" w:hAnsi="Arial"/>
      <w:lang w:val="en-US" w:eastAsia="ja-JP"/>
    </w:rPr>
  </w:style>
  <w:style w:type="paragraph" w:customStyle="1" w:styleId="TableTitle">
    <w:name w:val="Table Title"/>
    <w:aliases w:val="bold"/>
    <w:basedOn w:val="Normal"/>
    <w:next w:val="Normal"/>
    <w:link w:val="TableTitleChar"/>
    <w:rsid w:val="00BC3BC1"/>
    <w:pPr>
      <w:keepNext/>
      <w:keepLines/>
      <w:tabs>
        <w:tab w:val="left" w:pos="1152"/>
      </w:tabs>
      <w:spacing w:before="40" w:after="160" w:line="280" w:lineRule="exact"/>
      <w:ind w:left="1152" w:hanging="1152"/>
    </w:pPr>
    <w:rPr>
      <w:rFonts w:eastAsia="SimSun"/>
      <w:b/>
      <w:lang w:eastAsia="zh-CN"/>
    </w:rPr>
  </w:style>
  <w:style w:type="character" w:customStyle="1" w:styleId="TableTitleChar">
    <w:name w:val="Table Title Char"/>
    <w:aliases w:val="bold Char"/>
    <w:link w:val="TableTitle"/>
    <w:rsid w:val="00BC3BC1"/>
    <w:rPr>
      <w:b/>
      <w:sz w:val="22"/>
      <w:lang w:val="en-GB" w:eastAsia="zh-CN"/>
    </w:rPr>
  </w:style>
  <w:style w:type="paragraph" w:customStyle="1" w:styleId="Default">
    <w:name w:val="Default"/>
    <w:rsid w:val="007951C5"/>
    <w:pPr>
      <w:autoSpaceDE w:val="0"/>
      <w:autoSpaceDN w:val="0"/>
      <w:adjustRightInd w:val="0"/>
    </w:pPr>
    <w:rPr>
      <w:color w:val="000000"/>
      <w:sz w:val="24"/>
      <w:szCs w:val="24"/>
      <w:lang w:eastAsia="zh-CN"/>
    </w:rPr>
  </w:style>
  <w:style w:type="paragraph" w:customStyle="1" w:styleId="TabFigFooter">
    <w:name w:val="TabFig Footer"/>
    <w:basedOn w:val="Normal"/>
    <w:link w:val="TabFigFooterChar"/>
    <w:qFormat/>
    <w:rsid w:val="00C107FC"/>
    <w:pPr>
      <w:keepNext/>
      <w:keepLines/>
      <w:tabs>
        <w:tab w:val="clear" w:pos="567"/>
      </w:tabs>
      <w:spacing w:before="40" w:line="240" w:lineRule="exact"/>
      <w:ind w:left="245" w:hanging="216"/>
    </w:pPr>
    <w:rPr>
      <w:rFonts w:ascii="Arial" w:eastAsia="SimSun" w:hAnsi="Arial"/>
      <w:sz w:val="20"/>
      <w:szCs w:val="24"/>
      <w:lang w:val="en-US" w:eastAsia="zh-CN"/>
    </w:rPr>
  </w:style>
  <w:style w:type="character" w:customStyle="1" w:styleId="TabFigFooterChar">
    <w:name w:val="TabFig Footer Char"/>
    <w:link w:val="TabFigFooter"/>
    <w:locked/>
    <w:rsid w:val="00C107FC"/>
    <w:rPr>
      <w:rFonts w:ascii="Arial" w:hAnsi="Arial"/>
      <w:szCs w:val="24"/>
      <w:lang w:val="en-US" w:eastAsia="zh-CN"/>
    </w:rPr>
  </w:style>
  <w:style w:type="paragraph" w:customStyle="1" w:styleId="TableCell10Center">
    <w:name w:val="Table Cell 10 Center"/>
    <w:basedOn w:val="Normal"/>
    <w:link w:val="TableCell10CenterChar"/>
    <w:rsid w:val="00971DDA"/>
    <w:pPr>
      <w:keepNext/>
      <w:keepLines/>
      <w:tabs>
        <w:tab w:val="clear" w:pos="567"/>
      </w:tabs>
      <w:spacing w:before="50" w:after="50" w:line="240" w:lineRule="exact"/>
      <w:jc w:val="center"/>
    </w:pPr>
    <w:rPr>
      <w:rFonts w:ascii="Arial" w:eastAsia="SimSun" w:hAnsi="Arial"/>
      <w:sz w:val="20"/>
      <w:szCs w:val="24"/>
      <w:lang w:val="en-US" w:eastAsia="zh-CN"/>
    </w:rPr>
  </w:style>
  <w:style w:type="character" w:customStyle="1" w:styleId="TableCell10CenterChar">
    <w:name w:val="Table Cell 10 Center Char"/>
    <w:link w:val="TableCell10Center"/>
    <w:locked/>
    <w:rsid w:val="00971DDA"/>
    <w:rPr>
      <w:rFonts w:ascii="Arial" w:hAnsi="Arial"/>
      <w:szCs w:val="24"/>
      <w:lang w:val="en-US" w:eastAsia="zh-CN"/>
    </w:rPr>
  </w:style>
  <w:style w:type="paragraph" w:styleId="ListBullet">
    <w:name w:val="List Bullet"/>
    <w:basedOn w:val="QRDEnBullets"/>
    <w:link w:val="ListBulletChar"/>
    <w:rsid w:val="00BC3BC1"/>
  </w:style>
  <w:style w:type="character" w:customStyle="1" w:styleId="ListBulletChar">
    <w:name w:val="List Bullet Char"/>
    <w:link w:val="ListBullet"/>
    <w:rsid w:val="00E26964"/>
    <w:rPr>
      <w:rFonts w:eastAsia="Times New Roman"/>
      <w:bCs/>
      <w:sz w:val="22"/>
      <w:lang w:val="en-GB" w:eastAsia="ja-JP"/>
    </w:rPr>
  </w:style>
  <w:style w:type="paragraph" w:customStyle="1" w:styleId="TextTi12">
    <w:name w:val="Text:Ti12"/>
    <w:basedOn w:val="Normal"/>
    <w:link w:val="TextTi12Char"/>
    <w:rsid w:val="00F82667"/>
    <w:pPr>
      <w:tabs>
        <w:tab w:val="clear" w:pos="567"/>
      </w:tabs>
      <w:spacing w:after="170" w:line="280" w:lineRule="atLeast"/>
      <w:jc w:val="both"/>
    </w:pPr>
    <w:rPr>
      <w:sz w:val="24"/>
      <w:szCs w:val="24"/>
      <w:lang w:val="en-US" w:eastAsia="de-DE"/>
    </w:rPr>
  </w:style>
  <w:style w:type="character" w:customStyle="1" w:styleId="TextTi12Char">
    <w:name w:val="Text:Ti12 Char"/>
    <w:link w:val="TextTi12"/>
    <w:rsid w:val="00F82667"/>
    <w:rPr>
      <w:rFonts w:eastAsia="Times New Roman"/>
      <w:sz w:val="24"/>
      <w:szCs w:val="24"/>
      <w:lang w:val="en-US" w:eastAsia="de-DE"/>
    </w:rPr>
  </w:style>
  <w:style w:type="paragraph" w:styleId="ListParagraph">
    <w:name w:val="List Paragraph"/>
    <w:aliases w:val="Bullet Level 3"/>
    <w:basedOn w:val="Normal"/>
    <w:link w:val="ListParagraphChar"/>
    <w:uiPriority w:val="34"/>
    <w:qFormat/>
    <w:rsid w:val="00F82667"/>
    <w:pPr>
      <w:tabs>
        <w:tab w:val="clear" w:pos="567"/>
      </w:tabs>
      <w:ind w:left="720"/>
    </w:pPr>
    <w:rPr>
      <w:rFonts w:ascii="Arial" w:eastAsia="SimSun" w:hAnsi="Arial"/>
      <w:sz w:val="24"/>
      <w:szCs w:val="24"/>
      <w:lang w:val="en-US" w:eastAsia="zh-CN"/>
    </w:rPr>
  </w:style>
  <w:style w:type="character" w:customStyle="1" w:styleId="ListParagraphChar">
    <w:name w:val="List Paragraph Char"/>
    <w:aliases w:val="Bullet Level 3 Char"/>
    <w:link w:val="ListParagraph"/>
    <w:uiPriority w:val="34"/>
    <w:rsid w:val="00CA2A73"/>
    <w:rPr>
      <w:rFonts w:ascii="Arial" w:hAnsi="Arial"/>
      <w:sz w:val="24"/>
      <w:szCs w:val="24"/>
      <w:lang w:val="en-US" w:eastAsia="zh-CN"/>
    </w:rPr>
  </w:style>
  <w:style w:type="paragraph" w:styleId="NormalWeb">
    <w:name w:val="Normal (Web)"/>
    <w:basedOn w:val="Normal"/>
    <w:uiPriority w:val="99"/>
    <w:unhideWhenUsed/>
    <w:rsid w:val="003E7424"/>
    <w:pPr>
      <w:tabs>
        <w:tab w:val="clear" w:pos="567"/>
      </w:tabs>
      <w:spacing w:before="100" w:beforeAutospacing="1" w:after="100" w:afterAutospacing="1"/>
    </w:pPr>
    <w:rPr>
      <w:rFonts w:eastAsia="SimSun"/>
      <w:sz w:val="24"/>
      <w:szCs w:val="24"/>
      <w:lang w:val="en-US"/>
    </w:rPr>
  </w:style>
  <w:style w:type="paragraph" w:customStyle="1" w:styleId="TableCell10Left">
    <w:name w:val="Table Cell 10 Left"/>
    <w:basedOn w:val="Normal"/>
    <w:link w:val="TableCell10LeftChar"/>
    <w:qFormat/>
    <w:rsid w:val="00F36C43"/>
    <w:pPr>
      <w:keepNext/>
      <w:keepLines/>
      <w:tabs>
        <w:tab w:val="clear" w:pos="567"/>
      </w:tabs>
      <w:spacing w:before="50" w:after="50" w:line="240" w:lineRule="exact"/>
    </w:pPr>
    <w:rPr>
      <w:rFonts w:ascii="Arial" w:eastAsia="SimSun" w:hAnsi="Arial"/>
      <w:sz w:val="20"/>
      <w:szCs w:val="24"/>
      <w:lang w:val="en-US" w:eastAsia="zh-CN"/>
    </w:rPr>
  </w:style>
  <w:style w:type="character" w:customStyle="1" w:styleId="TableCell10LeftChar">
    <w:name w:val="Table Cell 10 Left Char"/>
    <w:link w:val="TableCell10Left"/>
    <w:locked/>
    <w:rsid w:val="00F36C43"/>
    <w:rPr>
      <w:rFonts w:ascii="Arial" w:hAnsi="Arial"/>
      <w:szCs w:val="24"/>
      <w:lang w:eastAsia="zh-CN"/>
    </w:rPr>
  </w:style>
  <w:style w:type="table" w:styleId="TableGrid">
    <w:name w:val="Table Grid"/>
    <w:basedOn w:val="TableNormal"/>
    <w:uiPriority w:val="39"/>
    <w:rsid w:val="00644AAB"/>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B0A8C"/>
    <w:rPr>
      <w:i/>
      <w:iCs/>
    </w:rPr>
  </w:style>
  <w:style w:type="character" w:customStyle="1" w:styleId="Heading1Char">
    <w:name w:val="Heading 1 Char"/>
    <w:basedOn w:val="DefaultParagraphFont"/>
    <w:link w:val="Heading1"/>
    <w:uiPriority w:val="9"/>
    <w:rsid w:val="00393D36"/>
    <w:rPr>
      <w:rFonts w:ascii="Arial" w:eastAsia="MS Mincho" w:hAnsi="Arial" w:cs="Arial"/>
      <w:b/>
      <w:bCs/>
      <w:sz w:val="32"/>
      <w:szCs w:val="32"/>
      <w:lang w:eastAsia="ja-JP"/>
    </w:rPr>
  </w:style>
  <w:style w:type="character" w:customStyle="1" w:styleId="Heading2Char">
    <w:name w:val="Heading 2 Char"/>
    <w:basedOn w:val="DefaultParagraphFont"/>
    <w:link w:val="Heading2"/>
    <w:rsid w:val="00393D36"/>
    <w:rPr>
      <w:rFonts w:ascii="Arial" w:eastAsia="MS Mincho" w:hAnsi="Arial" w:cs="Arial"/>
      <w:b/>
      <w:bCs/>
      <w:iCs/>
      <w:sz w:val="28"/>
      <w:szCs w:val="28"/>
      <w:lang w:eastAsia="ja-JP"/>
    </w:rPr>
  </w:style>
  <w:style w:type="character" w:customStyle="1" w:styleId="Heading3Char">
    <w:name w:val="Heading 3 Char"/>
    <w:basedOn w:val="DefaultParagraphFont"/>
    <w:link w:val="Heading3"/>
    <w:rsid w:val="00393D36"/>
    <w:rPr>
      <w:rFonts w:ascii="Arial" w:eastAsia="MS Mincho" w:hAnsi="Arial" w:cs="Arial"/>
      <w:b/>
      <w:bCs/>
      <w:sz w:val="26"/>
      <w:szCs w:val="26"/>
      <w:lang w:eastAsia="ja-JP"/>
    </w:rPr>
  </w:style>
  <w:style w:type="character" w:customStyle="1" w:styleId="Heading4Char">
    <w:name w:val="Heading 4 Char"/>
    <w:basedOn w:val="DefaultParagraphFont"/>
    <w:link w:val="Heading4"/>
    <w:rsid w:val="00393D36"/>
    <w:rPr>
      <w:rFonts w:ascii="Arial" w:eastAsia="MS Mincho" w:hAnsi="Arial"/>
      <w:b/>
      <w:bCs/>
      <w:i/>
      <w:sz w:val="24"/>
      <w:szCs w:val="24"/>
      <w:lang w:eastAsia="ja-JP"/>
    </w:rPr>
  </w:style>
  <w:style w:type="character" w:customStyle="1" w:styleId="Heading5Char">
    <w:name w:val="Heading 5 Char"/>
    <w:basedOn w:val="DefaultParagraphFont"/>
    <w:link w:val="Heading5"/>
    <w:rsid w:val="00393D36"/>
    <w:rPr>
      <w:rFonts w:ascii="Arial" w:eastAsia="Times New Roman" w:hAnsi="Arial"/>
      <w:b/>
      <w:bCs/>
      <w:i/>
      <w:iCs/>
      <w:sz w:val="24"/>
      <w:szCs w:val="26"/>
      <w:lang w:eastAsia="de-DE"/>
    </w:rPr>
  </w:style>
  <w:style w:type="character" w:customStyle="1" w:styleId="Heading6Char">
    <w:name w:val="Heading 6 Char"/>
    <w:basedOn w:val="DefaultParagraphFont"/>
    <w:link w:val="Heading6"/>
    <w:rsid w:val="00393D36"/>
    <w:rPr>
      <w:rFonts w:ascii="Arial" w:eastAsia="Times New Roman" w:hAnsi="Arial"/>
      <w:b/>
      <w:i/>
      <w:sz w:val="24"/>
      <w:szCs w:val="22"/>
      <w:lang w:eastAsia="de-DE"/>
    </w:rPr>
  </w:style>
  <w:style w:type="character" w:customStyle="1" w:styleId="Heading7Char">
    <w:name w:val="Heading 7 Char"/>
    <w:basedOn w:val="DefaultParagraphFont"/>
    <w:link w:val="Heading7"/>
    <w:rsid w:val="00393D36"/>
    <w:rPr>
      <w:rFonts w:ascii="Arial" w:eastAsia="Times New Roman" w:hAnsi="Arial"/>
      <w:b/>
      <w:i/>
      <w:sz w:val="24"/>
      <w:szCs w:val="22"/>
      <w:lang w:eastAsia="de-DE"/>
    </w:rPr>
  </w:style>
  <w:style w:type="character" w:customStyle="1" w:styleId="Heading8Char">
    <w:name w:val="Heading 8 Char"/>
    <w:basedOn w:val="DefaultParagraphFont"/>
    <w:link w:val="Heading8"/>
    <w:rsid w:val="00393D36"/>
    <w:rPr>
      <w:rFonts w:ascii="Arial" w:eastAsia="Times New Roman" w:hAnsi="Arial"/>
      <w:b/>
      <w:i/>
      <w:iCs/>
      <w:sz w:val="24"/>
      <w:szCs w:val="22"/>
      <w:lang w:eastAsia="de-DE"/>
    </w:rPr>
  </w:style>
  <w:style w:type="character" w:customStyle="1" w:styleId="Heading9Char">
    <w:name w:val="Heading 9 Char"/>
    <w:basedOn w:val="DefaultParagraphFont"/>
    <w:link w:val="Heading9"/>
    <w:rsid w:val="00393D36"/>
    <w:rPr>
      <w:rFonts w:ascii="Arial" w:eastAsia="Times New Roman" w:hAnsi="Arial" w:cs="Arial"/>
      <w:b/>
      <w:i/>
      <w:sz w:val="24"/>
      <w:szCs w:val="22"/>
      <w:lang w:eastAsia="de-DE"/>
    </w:rPr>
  </w:style>
  <w:style w:type="paragraph" w:customStyle="1" w:styleId="TabFigNote">
    <w:name w:val="TabFig Note"/>
    <w:basedOn w:val="Normal"/>
    <w:link w:val="TabFigNoteChar"/>
    <w:qFormat/>
    <w:rsid w:val="00DA6157"/>
    <w:pPr>
      <w:keepNext/>
      <w:keepLines/>
      <w:tabs>
        <w:tab w:val="clear" w:pos="567"/>
      </w:tabs>
      <w:spacing w:before="40" w:line="240" w:lineRule="exact"/>
      <w:ind w:left="29"/>
    </w:pPr>
    <w:rPr>
      <w:rFonts w:ascii="Arial" w:eastAsia="SimSun" w:hAnsi="Arial"/>
      <w:sz w:val="20"/>
      <w:szCs w:val="24"/>
      <w:lang w:val="en-US" w:eastAsia="zh-CN"/>
    </w:rPr>
  </w:style>
  <w:style w:type="character" w:customStyle="1" w:styleId="TabFigNoteChar">
    <w:name w:val="TabFig Note Char"/>
    <w:link w:val="TabFigNote"/>
    <w:locked/>
    <w:rsid w:val="00DA6157"/>
    <w:rPr>
      <w:rFonts w:ascii="Arial" w:hAnsi="Arial"/>
      <w:szCs w:val="24"/>
      <w:lang w:eastAsia="zh-CN"/>
    </w:rPr>
  </w:style>
  <w:style w:type="character" w:styleId="FollowedHyperlink">
    <w:name w:val="FollowedHyperlink"/>
    <w:basedOn w:val="DefaultParagraphFont"/>
    <w:unhideWhenUsed/>
    <w:rsid w:val="00BC3BC1"/>
    <w:rPr>
      <w:color w:val="0000FF"/>
      <w:u w:val="single"/>
    </w:rPr>
  </w:style>
  <w:style w:type="paragraph" w:customStyle="1" w:styleId="Annex">
    <w:name w:val="Annex"/>
    <w:basedOn w:val="Normal"/>
    <w:next w:val="Normal"/>
    <w:rsid w:val="003D61F6"/>
    <w:pPr>
      <w:tabs>
        <w:tab w:val="clear" w:pos="567"/>
      </w:tabs>
      <w:jc w:val="center"/>
    </w:pPr>
    <w:rPr>
      <w:b/>
      <w:lang w:val="en-US"/>
    </w:rPr>
  </w:style>
  <w:style w:type="paragraph" w:customStyle="1" w:styleId="AnnexHeading">
    <w:name w:val="Annex Heading"/>
    <w:basedOn w:val="Normal"/>
    <w:next w:val="Normal"/>
    <w:rsid w:val="003D61F6"/>
    <w:pPr>
      <w:tabs>
        <w:tab w:val="clear" w:pos="567"/>
      </w:tabs>
      <w:ind w:left="567" w:hanging="567"/>
    </w:pPr>
    <w:rPr>
      <w:b/>
      <w:lang w:val="en-US"/>
    </w:rPr>
  </w:style>
  <w:style w:type="character" w:styleId="Strong">
    <w:name w:val="Strong"/>
    <w:basedOn w:val="DefaultParagraphFont"/>
    <w:uiPriority w:val="22"/>
    <w:qFormat/>
    <w:rsid w:val="00AC4617"/>
    <w:rPr>
      <w:b/>
      <w:bCs/>
    </w:rPr>
  </w:style>
  <w:style w:type="character" w:customStyle="1" w:styleId="docsum-authors">
    <w:name w:val="docsum-authors"/>
    <w:basedOn w:val="DefaultParagraphFont"/>
    <w:rsid w:val="002B5657"/>
  </w:style>
  <w:style w:type="character" w:customStyle="1" w:styleId="docsum-journal-citation">
    <w:name w:val="docsum-journal-citation"/>
    <w:basedOn w:val="DefaultParagraphFont"/>
    <w:rsid w:val="002B5657"/>
  </w:style>
  <w:style w:type="paragraph" w:customStyle="1" w:styleId="Heading3NoNum">
    <w:name w:val="Heading 3 NoNum"/>
    <w:basedOn w:val="Normal"/>
    <w:next w:val="Paragraph"/>
    <w:rsid w:val="00004CFC"/>
    <w:pPr>
      <w:keepNext/>
      <w:tabs>
        <w:tab w:val="clear" w:pos="567"/>
      </w:tabs>
      <w:spacing w:after="60" w:line="280" w:lineRule="exact"/>
      <w:outlineLvl w:val="2"/>
    </w:pPr>
    <w:rPr>
      <w:rFonts w:ascii="Arial" w:eastAsia="SimSun" w:hAnsi="Arial"/>
      <w:b/>
      <w:sz w:val="24"/>
      <w:szCs w:val="24"/>
      <w:u w:val="single"/>
      <w:lang w:val="en-US" w:eastAsia="zh-CN"/>
    </w:rPr>
  </w:style>
  <w:style w:type="paragraph" w:customStyle="1" w:styleId="BasicParagraph">
    <w:name w:val="[Basic Paragraph]"/>
    <w:basedOn w:val="Normal"/>
    <w:uiPriority w:val="99"/>
    <w:rsid w:val="00AE123E"/>
    <w:pPr>
      <w:tabs>
        <w:tab w:val="clear" w:pos="567"/>
      </w:tabs>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rPr>
  </w:style>
  <w:style w:type="paragraph" w:customStyle="1" w:styleId="DarkGreyHeadingQRG">
    <w:name w:val="Dark Grey Heading (QRG)"/>
    <w:basedOn w:val="Normal"/>
    <w:uiPriority w:val="99"/>
    <w:rsid w:val="00AE123E"/>
    <w:pPr>
      <w:shd w:val="clear" w:color="auto" w:fill="423938"/>
      <w:tabs>
        <w:tab w:val="clear" w:pos="567"/>
      </w:tabs>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rPr>
  </w:style>
  <w:style w:type="paragraph" w:customStyle="1" w:styleId="LightGreyHeadingQRG">
    <w:name w:val="Light Grey Heading (QRG)"/>
    <w:basedOn w:val="Normal"/>
    <w:next w:val="BasicParagraph"/>
    <w:uiPriority w:val="99"/>
    <w:rsid w:val="00AE123E"/>
    <w:pPr>
      <w:shd w:val="clear" w:color="auto" w:fill="CBC3C4"/>
      <w:tabs>
        <w:tab w:val="clear" w:pos="567"/>
      </w:tabs>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rPr>
  </w:style>
  <w:style w:type="paragraph" w:customStyle="1" w:styleId="NumberedstepsQRG">
    <w:name w:val="Numbered steps (QRG)"/>
    <w:basedOn w:val="Normal"/>
    <w:uiPriority w:val="99"/>
    <w:rsid w:val="00AE123E"/>
    <w:pPr>
      <w:tabs>
        <w:tab w:val="clear" w:pos="567"/>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rPr>
  </w:style>
  <w:style w:type="paragraph" w:customStyle="1" w:styleId="BulletstepsQRG">
    <w:name w:val="Bullet steps (QRG)"/>
    <w:basedOn w:val="NumberedstepsQRG"/>
    <w:uiPriority w:val="99"/>
    <w:rsid w:val="00AE123E"/>
    <w:pPr>
      <w:ind w:hanging="170"/>
    </w:pPr>
  </w:style>
  <w:style w:type="paragraph" w:customStyle="1" w:styleId="ImagelineQRG">
    <w:name w:val="Image line (QRG)"/>
    <w:basedOn w:val="Normal"/>
    <w:uiPriority w:val="99"/>
    <w:rsid w:val="00AE123E"/>
    <w:pPr>
      <w:tabs>
        <w:tab w:val="clear" w:pos="567"/>
      </w:tabs>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rPr>
  </w:style>
  <w:style w:type="paragraph" w:customStyle="1" w:styleId="BlackDoNotQRG">
    <w:name w:val="Black .Do Not (QRG)"/>
    <w:basedOn w:val="Normal"/>
    <w:uiPriority w:val="99"/>
    <w:rsid w:val="00AE123E"/>
    <w:pPr>
      <w:tabs>
        <w:tab w:val="clear" w:pos="567"/>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rPr>
  </w:style>
  <w:style w:type="character" w:customStyle="1" w:styleId="Bold">
    <w:name w:val="Bold"/>
    <w:uiPriority w:val="99"/>
    <w:rsid w:val="00AE123E"/>
    <w:rPr>
      <w:b/>
      <w:bCs/>
    </w:rPr>
  </w:style>
  <w:style w:type="paragraph" w:styleId="HTMLPreformatted">
    <w:name w:val="HTML Preformatted"/>
    <w:basedOn w:val="Normal"/>
    <w:link w:val="HTMLPreformattedChar"/>
    <w:semiHidden/>
    <w:unhideWhenUsed/>
    <w:rsid w:val="00FA7A30"/>
    <w:rPr>
      <w:rFonts w:ascii="Consolas" w:hAnsi="Consolas"/>
      <w:sz w:val="20"/>
    </w:rPr>
  </w:style>
  <w:style w:type="character" w:customStyle="1" w:styleId="HTMLPreformattedChar">
    <w:name w:val="HTML Preformatted Char"/>
    <w:basedOn w:val="DefaultParagraphFont"/>
    <w:link w:val="HTMLPreformatted"/>
    <w:semiHidden/>
    <w:rsid w:val="00FA7A30"/>
    <w:rPr>
      <w:rFonts w:ascii="Consolas" w:eastAsia="Times New Roman" w:hAnsi="Consolas"/>
      <w:lang w:val="en-GB"/>
    </w:rPr>
  </w:style>
  <w:style w:type="paragraph" w:customStyle="1" w:styleId="TabelCell10Center">
    <w:name w:val="Tabel Cell 10 Center"/>
    <w:basedOn w:val="Normal"/>
    <w:rsid w:val="000A6D67"/>
    <w:pPr>
      <w:keepNext/>
      <w:keepLines/>
      <w:tabs>
        <w:tab w:val="clear" w:pos="567"/>
      </w:tabs>
      <w:spacing w:before="50" w:after="50" w:line="240" w:lineRule="exact"/>
      <w:jc w:val="center"/>
    </w:pPr>
    <w:rPr>
      <w:rFonts w:ascii="Arial" w:eastAsia="SimSun" w:hAnsi="Arial"/>
      <w:sz w:val="20"/>
      <w:szCs w:val="24"/>
      <w:lang w:val="en-US" w:eastAsia="zh-CN"/>
    </w:rPr>
  </w:style>
  <w:style w:type="paragraph" w:styleId="Bibliography">
    <w:name w:val="Bibliography"/>
    <w:basedOn w:val="Normal"/>
    <w:next w:val="Normal"/>
    <w:uiPriority w:val="37"/>
    <w:semiHidden/>
    <w:unhideWhenUsed/>
    <w:rsid w:val="00AB5292"/>
  </w:style>
  <w:style w:type="paragraph" w:styleId="BlockText">
    <w:name w:val="Block Text"/>
    <w:basedOn w:val="Normal"/>
    <w:semiHidden/>
    <w:unhideWhenUsed/>
    <w:rsid w:val="00AB529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AB5292"/>
    <w:pPr>
      <w:spacing w:after="120" w:line="480" w:lineRule="auto"/>
    </w:pPr>
  </w:style>
  <w:style w:type="character" w:customStyle="1" w:styleId="BodyText2Char">
    <w:name w:val="Body Text 2 Char"/>
    <w:basedOn w:val="DefaultParagraphFont"/>
    <w:link w:val="BodyText2"/>
    <w:semiHidden/>
    <w:rsid w:val="00AB5292"/>
    <w:rPr>
      <w:rFonts w:eastAsia="Times New Roman"/>
      <w:sz w:val="22"/>
      <w:lang w:val="en-GB"/>
    </w:rPr>
  </w:style>
  <w:style w:type="paragraph" w:styleId="BodyText3">
    <w:name w:val="Body Text 3"/>
    <w:basedOn w:val="Normal"/>
    <w:link w:val="BodyText3Char"/>
    <w:semiHidden/>
    <w:unhideWhenUsed/>
    <w:rsid w:val="00AB5292"/>
    <w:pPr>
      <w:spacing w:after="120"/>
    </w:pPr>
    <w:rPr>
      <w:sz w:val="16"/>
      <w:szCs w:val="16"/>
    </w:rPr>
  </w:style>
  <w:style w:type="character" w:customStyle="1" w:styleId="BodyText3Char">
    <w:name w:val="Body Text 3 Char"/>
    <w:basedOn w:val="DefaultParagraphFont"/>
    <w:link w:val="BodyText3"/>
    <w:semiHidden/>
    <w:rsid w:val="00AB5292"/>
    <w:rPr>
      <w:rFonts w:eastAsia="Times New Roman"/>
      <w:sz w:val="16"/>
      <w:szCs w:val="16"/>
      <w:lang w:val="en-GB"/>
    </w:rPr>
  </w:style>
  <w:style w:type="paragraph" w:styleId="BodyTextFirstIndent">
    <w:name w:val="Body Text First Indent"/>
    <w:basedOn w:val="BodyText"/>
    <w:link w:val="BodyTextFirstIndentChar"/>
    <w:rsid w:val="00AB5292"/>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AB5292"/>
    <w:rPr>
      <w:rFonts w:eastAsia="Times New Roman"/>
      <w:i/>
      <w:color w:val="008000"/>
      <w:sz w:val="22"/>
      <w:lang w:val="en-GB"/>
    </w:rPr>
  </w:style>
  <w:style w:type="character" w:customStyle="1" w:styleId="BodyTextFirstIndentChar">
    <w:name w:val="Body Text First Indent Char"/>
    <w:basedOn w:val="BodyTextChar"/>
    <w:link w:val="BodyTextFirstIndent"/>
    <w:rsid w:val="00AB5292"/>
    <w:rPr>
      <w:rFonts w:eastAsia="Times New Roman"/>
      <w:i w:val="0"/>
      <w:color w:val="008000"/>
      <w:sz w:val="22"/>
      <w:lang w:val="en-GB"/>
    </w:rPr>
  </w:style>
  <w:style w:type="paragraph" w:styleId="BodyTextIndent">
    <w:name w:val="Body Text Indent"/>
    <w:basedOn w:val="Normal"/>
    <w:link w:val="BodyTextIndentChar"/>
    <w:semiHidden/>
    <w:unhideWhenUsed/>
    <w:rsid w:val="00AB5292"/>
    <w:pPr>
      <w:spacing w:after="120"/>
      <w:ind w:left="360"/>
    </w:pPr>
  </w:style>
  <w:style w:type="character" w:customStyle="1" w:styleId="BodyTextIndentChar">
    <w:name w:val="Body Text Indent Char"/>
    <w:basedOn w:val="DefaultParagraphFont"/>
    <w:link w:val="BodyTextIndent"/>
    <w:semiHidden/>
    <w:rsid w:val="00AB5292"/>
    <w:rPr>
      <w:rFonts w:eastAsia="Times New Roman"/>
      <w:sz w:val="22"/>
      <w:lang w:val="en-GB"/>
    </w:rPr>
  </w:style>
  <w:style w:type="paragraph" w:styleId="BodyTextFirstIndent2">
    <w:name w:val="Body Text First Indent 2"/>
    <w:basedOn w:val="BodyTextIndent"/>
    <w:link w:val="BodyTextFirstIndent2Char"/>
    <w:semiHidden/>
    <w:unhideWhenUsed/>
    <w:rsid w:val="00AB5292"/>
    <w:pPr>
      <w:spacing w:after="0"/>
      <w:ind w:firstLine="360"/>
    </w:pPr>
  </w:style>
  <w:style w:type="character" w:customStyle="1" w:styleId="BodyTextFirstIndent2Char">
    <w:name w:val="Body Text First Indent 2 Char"/>
    <w:basedOn w:val="BodyTextIndentChar"/>
    <w:link w:val="BodyTextFirstIndent2"/>
    <w:semiHidden/>
    <w:rsid w:val="00AB5292"/>
    <w:rPr>
      <w:rFonts w:eastAsia="Times New Roman"/>
      <w:sz w:val="22"/>
      <w:lang w:val="en-GB"/>
    </w:rPr>
  </w:style>
  <w:style w:type="paragraph" w:styleId="BodyTextIndent2">
    <w:name w:val="Body Text Indent 2"/>
    <w:basedOn w:val="Normal"/>
    <w:link w:val="BodyTextIndent2Char"/>
    <w:semiHidden/>
    <w:unhideWhenUsed/>
    <w:rsid w:val="00AB5292"/>
    <w:pPr>
      <w:spacing w:after="120" w:line="480" w:lineRule="auto"/>
      <w:ind w:left="360"/>
    </w:pPr>
  </w:style>
  <w:style w:type="character" w:customStyle="1" w:styleId="BodyTextIndent2Char">
    <w:name w:val="Body Text Indent 2 Char"/>
    <w:basedOn w:val="DefaultParagraphFont"/>
    <w:link w:val="BodyTextIndent2"/>
    <w:semiHidden/>
    <w:rsid w:val="00AB5292"/>
    <w:rPr>
      <w:rFonts w:eastAsia="Times New Roman"/>
      <w:sz w:val="22"/>
      <w:lang w:val="en-GB"/>
    </w:rPr>
  </w:style>
  <w:style w:type="paragraph" w:styleId="BodyTextIndent3">
    <w:name w:val="Body Text Indent 3"/>
    <w:basedOn w:val="Normal"/>
    <w:link w:val="BodyTextIndent3Char"/>
    <w:semiHidden/>
    <w:unhideWhenUsed/>
    <w:rsid w:val="00AB5292"/>
    <w:pPr>
      <w:spacing w:after="120"/>
      <w:ind w:left="360"/>
    </w:pPr>
    <w:rPr>
      <w:sz w:val="16"/>
      <w:szCs w:val="16"/>
    </w:rPr>
  </w:style>
  <w:style w:type="character" w:customStyle="1" w:styleId="BodyTextIndent3Char">
    <w:name w:val="Body Text Indent 3 Char"/>
    <w:basedOn w:val="DefaultParagraphFont"/>
    <w:link w:val="BodyTextIndent3"/>
    <w:semiHidden/>
    <w:rsid w:val="00AB5292"/>
    <w:rPr>
      <w:rFonts w:eastAsia="Times New Roman"/>
      <w:sz w:val="16"/>
      <w:szCs w:val="16"/>
      <w:lang w:val="en-GB"/>
    </w:rPr>
  </w:style>
  <w:style w:type="paragraph" w:styleId="Caption">
    <w:name w:val="caption"/>
    <w:basedOn w:val="Normal"/>
    <w:next w:val="Normal"/>
    <w:semiHidden/>
    <w:unhideWhenUsed/>
    <w:qFormat/>
    <w:rsid w:val="00AB5292"/>
    <w:pPr>
      <w:spacing w:after="200"/>
    </w:pPr>
    <w:rPr>
      <w:i/>
      <w:iCs/>
      <w:color w:val="1F497D" w:themeColor="text2"/>
      <w:sz w:val="18"/>
      <w:szCs w:val="18"/>
    </w:rPr>
  </w:style>
  <w:style w:type="paragraph" w:styleId="Closing">
    <w:name w:val="Closing"/>
    <w:basedOn w:val="Normal"/>
    <w:link w:val="ClosingChar"/>
    <w:semiHidden/>
    <w:unhideWhenUsed/>
    <w:rsid w:val="00AB5292"/>
    <w:pPr>
      <w:ind w:left="4320"/>
    </w:pPr>
  </w:style>
  <w:style w:type="character" w:customStyle="1" w:styleId="ClosingChar">
    <w:name w:val="Closing Char"/>
    <w:basedOn w:val="DefaultParagraphFont"/>
    <w:link w:val="Closing"/>
    <w:semiHidden/>
    <w:rsid w:val="00AB5292"/>
    <w:rPr>
      <w:rFonts w:eastAsia="Times New Roman"/>
      <w:sz w:val="22"/>
      <w:lang w:val="en-GB"/>
    </w:rPr>
  </w:style>
  <w:style w:type="paragraph" w:styleId="Date">
    <w:name w:val="Date"/>
    <w:basedOn w:val="Normal"/>
    <w:next w:val="Normal"/>
    <w:link w:val="DateChar"/>
    <w:rsid w:val="00AB5292"/>
  </w:style>
  <w:style w:type="character" w:customStyle="1" w:styleId="DateChar">
    <w:name w:val="Date Char"/>
    <w:basedOn w:val="DefaultParagraphFont"/>
    <w:link w:val="Date"/>
    <w:rsid w:val="00AB5292"/>
    <w:rPr>
      <w:rFonts w:eastAsia="Times New Roman"/>
      <w:sz w:val="22"/>
      <w:lang w:val="en-GB"/>
    </w:rPr>
  </w:style>
  <w:style w:type="paragraph" w:styleId="DocumentMap">
    <w:name w:val="Document Map"/>
    <w:basedOn w:val="Normal"/>
    <w:link w:val="DocumentMapChar"/>
    <w:semiHidden/>
    <w:unhideWhenUsed/>
    <w:rsid w:val="00AB5292"/>
    <w:rPr>
      <w:rFonts w:ascii="Segoe UI" w:hAnsi="Segoe UI" w:cs="Segoe UI"/>
      <w:sz w:val="16"/>
      <w:szCs w:val="16"/>
    </w:rPr>
  </w:style>
  <w:style w:type="character" w:customStyle="1" w:styleId="DocumentMapChar">
    <w:name w:val="Document Map Char"/>
    <w:basedOn w:val="DefaultParagraphFont"/>
    <w:link w:val="DocumentMap"/>
    <w:semiHidden/>
    <w:rsid w:val="00AB5292"/>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rsid w:val="00AB5292"/>
  </w:style>
  <w:style w:type="character" w:customStyle="1" w:styleId="E-mailSignatureChar">
    <w:name w:val="E-mail Signature Char"/>
    <w:basedOn w:val="DefaultParagraphFont"/>
    <w:link w:val="E-mailSignature"/>
    <w:semiHidden/>
    <w:rsid w:val="00AB5292"/>
    <w:rPr>
      <w:rFonts w:eastAsia="Times New Roman"/>
      <w:sz w:val="22"/>
      <w:lang w:val="en-GB"/>
    </w:rPr>
  </w:style>
  <w:style w:type="paragraph" w:styleId="EndnoteText">
    <w:name w:val="endnote text"/>
    <w:basedOn w:val="Normal"/>
    <w:link w:val="EndnoteTextChar"/>
    <w:semiHidden/>
    <w:unhideWhenUsed/>
    <w:rsid w:val="00AB5292"/>
    <w:rPr>
      <w:sz w:val="20"/>
    </w:rPr>
  </w:style>
  <w:style w:type="character" w:customStyle="1" w:styleId="EndnoteTextChar">
    <w:name w:val="Endnote Text Char"/>
    <w:basedOn w:val="DefaultParagraphFont"/>
    <w:link w:val="EndnoteText"/>
    <w:semiHidden/>
    <w:rsid w:val="00AB5292"/>
    <w:rPr>
      <w:rFonts w:eastAsia="Times New Roman"/>
      <w:lang w:val="en-GB"/>
    </w:rPr>
  </w:style>
  <w:style w:type="paragraph" w:styleId="EnvelopeAddress">
    <w:name w:val="envelope address"/>
    <w:basedOn w:val="Normal"/>
    <w:semiHidden/>
    <w:unhideWhenUsed/>
    <w:rsid w:val="00AB529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B5292"/>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AB5292"/>
    <w:rPr>
      <w:sz w:val="20"/>
    </w:rPr>
  </w:style>
  <w:style w:type="character" w:customStyle="1" w:styleId="FootnoteTextChar">
    <w:name w:val="Footnote Text Char"/>
    <w:basedOn w:val="DefaultParagraphFont"/>
    <w:link w:val="FootnoteText"/>
    <w:semiHidden/>
    <w:rsid w:val="00AB5292"/>
    <w:rPr>
      <w:rFonts w:eastAsia="Times New Roman"/>
      <w:lang w:val="en-GB"/>
    </w:rPr>
  </w:style>
  <w:style w:type="paragraph" w:styleId="HTMLAddress">
    <w:name w:val="HTML Address"/>
    <w:basedOn w:val="Normal"/>
    <w:link w:val="HTMLAddressChar"/>
    <w:semiHidden/>
    <w:unhideWhenUsed/>
    <w:rsid w:val="00AB5292"/>
    <w:rPr>
      <w:i/>
      <w:iCs/>
    </w:rPr>
  </w:style>
  <w:style w:type="character" w:customStyle="1" w:styleId="HTMLAddressChar">
    <w:name w:val="HTML Address Char"/>
    <w:basedOn w:val="DefaultParagraphFont"/>
    <w:link w:val="HTMLAddress"/>
    <w:semiHidden/>
    <w:rsid w:val="00AB5292"/>
    <w:rPr>
      <w:rFonts w:eastAsia="Times New Roman"/>
      <w:i/>
      <w:iCs/>
      <w:sz w:val="22"/>
      <w:lang w:val="en-GB"/>
    </w:rPr>
  </w:style>
  <w:style w:type="paragraph" w:styleId="Index1">
    <w:name w:val="index 1"/>
    <w:basedOn w:val="Normal"/>
    <w:next w:val="Normal"/>
    <w:autoRedefine/>
    <w:semiHidden/>
    <w:unhideWhenUsed/>
    <w:rsid w:val="00AB5292"/>
    <w:pPr>
      <w:tabs>
        <w:tab w:val="clear" w:pos="567"/>
      </w:tabs>
      <w:ind w:left="220" w:hanging="220"/>
    </w:pPr>
  </w:style>
  <w:style w:type="paragraph" w:styleId="Index2">
    <w:name w:val="index 2"/>
    <w:basedOn w:val="Normal"/>
    <w:next w:val="Normal"/>
    <w:autoRedefine/>
    <w:semiHidden/>
    <w:unhideWhenUsed/>
    <w:rsid w:val="00AB5292"/>
    <w:pPr>
      <w:tabs>
        <w:tab w:val="clear" w:pos="567"/>
      </w:tabs>
      <w:ind w:left="440" w:hanging="220"/>
    </w:pPr>
  </w:style>
  <w:style w:type="paragraph" w:styleId="Index3">
    <w:name w:val="index 3"/>
    <w:basedOn w:val="Normal"/>
    <w:next w:val="Normal"/>
    <w:autoRedefine/>
    <w:semiHidden/>
    <w:unhideWhenUsed/>
    <w:rsid w:val="00AB5292"/>
    <w:pPr>
      <w:tabs>
        <w:tab w:val="clear" w:pos="567"/>
      </w:tabs>
      <w:ind w:left="660" w:hanging="220"/>
    </w:pPr>
  </w:style>
  <w:style w:type="paragraph" w:styleId="Index4">
    <w:name w:val="index 4"/>
    <w:basedOn w:val="Normal"/>
    <w:next w:val="Normal"/>
    <w:autoRedefine/>
    <w:semiHidden/>
    <w:unhideWhenUsed/>
    <w:rsid w:val="00AB5292"/>
    <w:pPr>
      <w:tabs>
        <w:tab w:val="clear" w:pos="567"/>
      </w:tabs>
      <w:ind w:left="880" w:hanging="220"/>
    </w:pPr>
  </w:style>
  <w:style w:type="paragraph" w:styleId="Index5">
    <w:name w:val="index 5"/>
    <w:basedOn w:val="Normal"/>
    <w:next w:val="Normal"/>
    <w:autoRedefine/>
    <w:semiHidden/>
    <w:unhideWhenUsed/>
    <w:rsid w:val="00AB5292"/>
    <w:pPr>
      <w:tabs>
        <w:tab w:val="clear" w:pos="567"/>
      </w:tabs>
      <w:ind w:left="1100" w:hanging="220"/>
    </w:pPr>
  </w:style>
  <w:style w:type="paragraph" w:styleId="Index6">
    <w:name w:val="index 6"/>
    <w:basedOn w:val="Normal"/>
    <w:next w:val="Normal"/>
    <w:autoRedefine/>
    <w:semiHidden/>
    <w:unhideWhenUsed/>
    <w:rsid w:val="00AB5292"/>
    <w:pPr>
      <w:tabs>
        <w:tab w:val="clear" w:pos="567"/>
      </w:tabs>
      <w:ind w:left="1320" w:hanging="220"/>
    </w:pPr>
  </w:style>
  <w:style w:type="paragraph" w:styleId="Index7">
    <w:name w:val="index 7"/>
    <w:basedOn w:val="Normal"/>
    <w:next w:val="Normal"/>
    <w:autoRedefine/>
    <w:semiHidden/>
    <w:unhideWhenUsed/>
    <w:rsid w:val="00AB5292"/>
    <w:pPr>
      <w:tabs>
        <w:tab w:val="clear" w:pos="567"/>
      </w:tabs>
      <w:ind w:left="1540" w:hanging="220"/>
    </w:pPr>
  </w:style>
  <w:style w:type="paragraph" w:styleId="Index8">
    <w:name w:val="index 8"/>
    <w:basedOn w:val="Normal"/>
    <w:next w:val="Normal"/>
    <w:autoRedefine/>
    <w:semiHidden/>
    <w:unhideWhenUsed/>
    <w:rsid w:val="00AB5292"/>
    <w:pPr>
      <w:tabs>
        <w:tab w:val="clear" w:pos="567"/>
      </w:tabs>
      <w:ind w:left="1760" w:hanging="220"/>
    </w:pPr>
  </w:style>
  <w:style w:type="paragraph" w:styleId="Index9">
    <w:name w:val="index 9"/>
    <w:basedOn w:val="Normal"/>
    <w:next w:val="Normal"/>
    <w:autoRedefine/>
    <w:semiHidden/>
    <w:unhideWhenUsed/>
    <w:rsid w:val="00AB5292"/>
    <w:pPr>
      <w:tabs>
        <w:tab w:val="clear" w:pos="567"/>
      </w:tabs>
      <w:ind w:left="1980" w:hanging="220"/>
    </w:pPr>
  </w:style>
  <w:style w:type="paragraph" w:styleId="IndexHeading">
    <w:name w:val="index heading"/>
    <w:basedOn w:val="Normal"/>
    <w:next w:val="Index1"/>
    <w:semiHidden/>
    <w:unhideWhenUsed/>
    <w:rsid w:val="00AB529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B529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B5292"/>
    <w:rPr>
      <w:rFonts w:eastAsia="Times New Roman"/>
      <w:i/>
      <w:iCs/>
      <w:color w:val="4F81BD" w:themeColor="accent1"/>
      <w:sz w:val="22"/>
      <w:lang w:val="en-GB"/>
    </w:rPr>
  </w:style>
  <w:style w:type="paragraph" w:styleId="List">
    <w:name w:val="List"/>
    <w:basedOn w:val="Normal"/>
    <w:semiHidden/>
    <w:unhideWhenUsed/>
    <w:rsid w:val="00AB5292"/>
    <w:pPr>
      <w:ind w:left="360" w:hanging="360"/>
      <w:contextualSpacing/>
    </w:pPr>
  </w:style>
  <w:style w:type="paragraph" w:styleId="List2">
    <w:name w:val="List 2"/>
    <w:basedOn w:val="Normal"/>
    <w:semiHidden/>
    <w:unhideWhenUsed/>
    <w:rsid w:val="00AB5292"/>
    <w:pPr>
      <w:ind w:left="720" w:hanging="360"/>
      <w:contextualSpacing/>
    </w:pPr>
  </w:style>
  <w:style w:type="paragraph" w:styleId="List3">
    <w:name w:val="List 3"/>
    <w:basedOn w:val="Normal"/>
    <w:semiHidden/>
    <w:unhideWhenUsed/>
    <w:rsid w:val="00AB5292"/>
    <w:pPr>
      <w:ind w:left="1080" w:hanging="360"/>
      <w:contextualSpacing/>
    </w:pPr>
  </w:style>
  <w:style w:type="paragraph" w:styleId="List4">
    <w:name w:val="List 4"/>
    <w:basedOn w:val="Normal"/>
    <w:rsid w:val="00AB5292"/>
    <w:pPr>
      <w:ind w:left="1440" w:hanging="360"/>
      <w:contextualSpacing/>
    </w:pPr>
  </w:style>
  <w:style w:type="paragraph" w:styleId="List5">
    <w:name w:val="List 5"/>
    <w:basedOn w:val="Normal"/>
    <w:rsid w:val="00AB5292"/>
    <w:pPr>
      <w:ind w:left="1800" w:hanging="360"/>
      <w:contextualSpacing/>
    </w:pPr>
  </w:style>
  <w:style w:type="paragraph" w:styleId="ListBullet2">
    <w:name w:val="List Bullet 2"/>
    <w:basedOn w:val="Normal"/>
    <w:semiHidden/>
    <w:unhideWhenUsed/>
    <w:rsid w:val="00AB5292"/>
    <w:pPr>
      <w:tabs>
        <w:tab w:val="num" w:pos="643"/>
      </w:tabs>
      <w:ind w:left="643" w:hanging="360"/>
      <w:contextualSpacing/>
    </w:pPr>
  </w:style>
  <w:style w:type="paragraph" w:styleId="ListBullet3">
    <w:name w:val="List Bullet 3"/>
    <w:basedOn w:val="Normal"/>
    <w:semiHidden/>
    <w:unhideWhenUsed/>
    <w:rsid w:val="00AB5292"/>
    <w:pPr>
      <w:tabs>
        <w:tab w:val="num" w:pos="926"/>
      </w:tabs>
      <w:ind w:left="926" w:hanging="360"/>
      <w:contextualSpacing/>
    </w:pPr>
  </w:style>
  <w:style w:type="paragraph" w:styleId="ListBullet4">
    <w:name w:val="List Bullet 4"/>
    <w:basedOn w:val="Normal"/>
    <w:semiHidden/>
    <w:unhideWhenUsed/>
    <w:rsid w:val="00AB5292"/>
    <w:pPr>
      <w:tabs>
        <w:tab w:val="num" w:pos="1209"/>
      </w:tabs>
      <w:ind w:left="1209" w:hanging="360"/>
      <w:contextualSpacing/>
    </w:pPr>
  </w:style>
  <w:style w:type="paragraph" w:styleId="ListBullet5">
    <w:name w:val="List Bullet 5"/>
    <w:basedOn w:val="Normal"/>
    <w:semiHidden/>
    <w:unhideWhenUsed/>
    <w:rsid w:val="00AB5292"/>
    <w:pPr>
      <w:tabs>
        <w:tab w:val="num" w:pos="1492"/>
      </w:tabs>
      <w:ind w:left="1492" w:hanging="360"/>
      <w:contextualSpacing/>
    </w:pPr>
  </w:style>
  <w:style w:type="paragraph" w:styleId="ListContinue">
    <w:name w:val="List Continue"/>
    <w:basedOn w:val="Normal"/>
    <w:semiHidden/>
    <w:unhideWhenUsed/>
    <w:rsid w:val="00AB5292"/>
    <w:pPr>
      <w:spacing w:after="120"/>
      <w:ind w:left="360"/>
      <w:contextualSpacing/>
    </w:pPr>
  </w:style>
  <w:style w:type="paragraph" w:styleId="ListContinue2">
    <w:name w:val="List Continue 2"/>
    <w:basedOn w:val="Normal"/>
    <w:semiHidden/>
    <w:unhideWhenUsed/>
    <w:rsid w:val="00AB5292"/>
    <w:pPr>
      <w:spacing w:after="120"/>
      <w:ind w:left="720"/>
      <w:contextualSpacing/>
    </w:pPr>
  </w:style>
  <w:style w:type="paragraph" w:styleId="ListContinue3">
    <w:name w:val="List Continue 3"/>
    <w:basedOn w:val="Normal"/>
    <w:semiHidden/>
    <w:unhideWhenUsed/>
    <w:rsid w:val="00AB5292"/>
    <w:pPr>
      <w:spacing w:after="120"/>
      <w:ind w:left="1080"/>
      <w:contextualSpacing/>
    </w:pPr>
  </w:style>
  <w:style w:type="paragraph" w:styleId="ListContinue4">
    <w:name w:val="List Continue 4"/>
    <w:basedOn w:val="Normal"/>
    <w:semiHidden/>
    <w:unhideWhenUsed/>
    <w:rsid w:val="00AB5292"/>
    <w:pPr>
      <w:spacing w:after="120"/>
      <w:ind w:left="1440"/>
      <w:contextualSpacing/>
    </w:pPr>
  </w:style>
  <w:style w:type="paragraph" w:styleId="ListContinue5">
    <w:name w:val="List Continue 5"/>
    <w:basedOn w:val="Normal"/>
    <w:semiHidden/>
    <w:unhideWhenUsed/>
    <w:rsid w:val="00AB5292"/>
    <w:pPr>
      <w:spacing w:after="120"/>
      <w:ind w:left="1800"/>
      <w:contextualSpacing/>
    </w:pPr>
  </w:style>
  <w:style w:type="paragraph" w:styleId="ListNumber">
    <w:name w:val="List Number"/>
    <w:basedOn w:val="Normal"/>
    <w:rsid w:val="00AB5292"/>
    <w:pPr>
      <w:tabs>
        <w:tab w:val="num" w:pos="360"/>
      </w:tabs>
      <w:ind w:left="360" w:hanging="360"/>
      <w:contextualSpacing/>
    </w:pPr>
  </w:style>
  <w:style w:type="paragraph" w:styleId="ListNumber2">
    <w:name w:val="List Number 2"/>
    <w:basedOn w:val="Normal"/>
    <w:semiHidden/>
    <w:unhideWhenUsed/>
    <w:rsid w:val="00AB5292"/>
    <w:pPr>
      <w:tabs>
        <w:tab w:val="num" w:pos="643"/>
      </w:tabs>
      <w:ind w:left="643" w:hanging="360"/>
      <w:contextualSpacing/>
    </w:pPr>
  </w:style>
  <w:style w:type="paragraph" w:styleId="ListNumber3">
    <w:name w:val="List Number 3"/>
    <w:basedOn w:val="Normal"/>
    <w:semiHidden/>
    <w:unhideWhenUsed/>
    <w:rsid w:val="00AB5292"/>
    <w:pPr>
      <w:tabs>
        <w:tab w:val="num" w:pos="926"/>
      </w:tabs>
      <w:ind w:left="926" w:hanging="360"/>
      <w:contextualSpacing/>
    </w:pPr>
  </w:style>
  <w:style w:type="paragraph" w:styleId="ListNumber4">
    <w:name w:val="List Number 4"/>
    <w:basedOn w:val="Normal"/>
    <w:semiHidden/>
    <w:unhideWhenUsed/>
    <w:rsid w:val="00AB5292"/>
    <w:pPr>
      <w:tabs>
        <w:tab w:val="num" w:pos="1209"/>
      </w:tabs>
      <w:ind w:left="1209" w:hanging="360"/>
      <w:contextualSpacing/>
    </w:pPr>
  </w:style>
  <w:style w:type="paragraph" w:styleId="ListNumber5">
    <w:name w:val="List Number 5"/>
    <w:basedOn w:val="Normal"/>
    <w:semiHidden/>
    <w:unhideWhenUsed/>
    <w:rsid w:val="00AB5292"/>
    <w:pPr>
      <w:tabs>
        <w:tab w:val="num" w:pos="1492"/>
      </w:tabs>
      <w:ind w:left="1492" w:hanging="360"/>
      <w:contextualSpacing/>
    </w:pPr>
  </w:style>
  <w:style w:type="paragraph" w:styleId="MacroText">
    <w:name w:val="macro"/>
    <w:link w:val="MacroTextChar"/>
    <w:semiHidden/>
    <w:unhideWhenUsed/>
    <w:rsid w:val="00AB5292"/>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rPr>
  </w:style>
  <w:style w:type="character" w:customStyle="1" w:styleId="MacroTextChar">
    <w:name w:val="Macro Text Char"/>
    <w:basedOn w:val="DefaultParagraphFont"/>
    <w:link w:val="MacroText"/>
    <w:semiHidden/>
    <w:rsid w:val="00AB5292"/>
    <w:rPr>
      <w:rFonts w:ascii="Consolas" w:eastAsia="Times New Roman" w:hAnsi="Consolas"/>
      <w:lang w:val="en-GB"/>
    </w:rPr>
  </w:style>
  <w:style w:type="paragraph" w:styleId="MessageHeader">
    <w:name w:val="Message Header"/>
    <w:basedOn w:val="Normal"/>
    <w:link w:val="MessageHeaderChar"/>
    <w:semiHidden/>
    <w:unhideWhenUsed/>
    <w:rsid w:val="00AB529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B5292"/>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AB5292"/>
    <w:pPr>
      <w:tabs>
        <w:tab w:val="left" w:pos="567"/>
      </w:tabs>
    </w:pPr>
    <w:rPr>
      <w:rFonts w:eastAsia="Times New Roman"/>
      <w:sz w:val="22"/>
      <w:lang w:val="en-GB"/>
    </w:rPr>
  </w:style>
  <w:style w:type="paragraph" w:styleId="NormalIndent">
    <w:name w:val="Normal Indent"/>
    <w:basedOn w:val="Normal"/>
    <w:semiHidden/>
    <w:unhideWhenUsed/>
    <w:rsid w:val="00AB5292"/>
    <w:pPr>
      <w:ind w:left="720"/>
    </w:pPr>
  </w:style>
  <w:style w:type="paragraph" w:styleId="NoteHeading">
    <w:name w:val="Note Heading"/>
    <w:basedOn w:val="Normal"/>
    <w:next w:val="Normal"/>
    <w:link w:val="NoteHeadingChar"/>
    <w:semiHidden/>
    <w:unhideWhenUsed/>
    <w:rsid w:val="00AB5292"/>
  </w:style>
  <w:style w:type="character" w:customStyle="1" w:styleId="NoteHeadingChar">
    <w:name w:val="Note Heading Char"/>
    <w:basedOn w:val="DefaultParagraphFont"/>
    <w:link w:val="NoteHeading"/>
    <w:semiHidden/>
    <w:rsid w:val="00AB5292"/>
    <w:rPr>
      <w:rFonts w:eastAsia="Times New Roman"/>
      <w:sz w:val="22"/>
      <w:lang w:val="en-GB"/>
    </w:rPr>
  </w:style>
  <w:style w:type="paragraph" w:styleId="PlainText">
    <w:name w:val="Plain Text"/>
    <w:basedOn w:val="Normal"/>
    <w:link w:val="PlainTextChar"/>
    <w:semiHidden/>
    <w:unhideWhenUsed/>
    <w:rsid w:val="00AB5292"/>
    <w:rPr>
      <w:rFonts w:ascii="Consolas" w:hAnsi="Consolas"/>
      <w:sz w:val="21"/>
      <w:szCs w:val="21"/>
    </w:rPr>
  </w:style>
  <w:style w:type="character" w:customStyle="1" w:styleId="PlainTextChar">
    <w:name w:val="Plain Text Char"/>
    <w:basedOn w:val="DefaultParagraphFont"/>
    <w:link w:val="PlainText"/>
    <w:semiHidden/>
    <w:rsid w:val="00AB5292"/>
    <w:rPr>
      <w:rFonts w:ascii="Consolas" w:eastAsia="Times New Roman" w:hAnsi="Consolas"/>
      <w:sz w:val="21"/>
      <w:szCs w:val="21"/>
      <w:lang w:val="en-GB"/>
    </w:rPr>
  </w:style>
  <w:style w:type="paragraph" w:styleId="Quote">
    <w:name w:val="Quote"/>
    <w:basedOn w:val="Normal"/>
    <w:next w:val="Normal"/>
    <w:link w:val="QuoteChar"/>
    <w:uiPriority w:val="29"/>
    <w:qFormat/>
    <w:rsid w:val="00AB529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5292"/>
    <w:rPr>
      <w:rFonts w:eastAsia="Times New Roman"/>
      <w:i/>
      <w:iCs/>
      <w:color w:val="404040" w:themeColor="text1" w:themeTint="BF"/>
      <w:sz w:val="22"/>
      <w:lang w:val="en-GB"/>
    </w:rPr>
  </w:style>
  <w:style w:type="paragraph" w:styleId="Salutation">
    <w:name w:val="Salutation"/>
    <w:basedOn w:val="Normal"/>
    <w:next w:val="Normal"/>
    <w:link w:val="SalutationChar"/>
    <w:rsid w:val="00AB5292"/>
  </w:style>
  <w:style w:type="character" w:customStyle="1" w:styleId="SalutationChar">
    <w:name w:val="Salutation Char"/>
    <w:basedOn w:val="DefaultParagraphFont"/>
    <w:link w:val="Salutation"/>
    <w:rsid w:val="00AB5292"/>
    <w:rPr>
      <w:rFonts w:eastAsia="Times New Roman"/>
      <w:sz w:val="22"/>
      <w:lang w:val="en-GB"/>
    </w:rPr>
  </w:style>
  <w:style w:type="paragraph" w:styleId="Signature">
    <w:name w:val="Signature"/>
    <w:basedOn w:val="Normal"/>
    <w:link w:val="SignatureChar"/>
    <w:semiHidden/>
    <w:unhideWhenUsed/>
    <w:rsid w:val="00AB5292"/>
    <w:pPr>
      <w:ind w:left="4320"/>
    </w:pPr>
  </w:style>
  <w:style w:type="character" w:customStyle="1" w:styleId="SignatureChar">
    <w:name w:val="Signature Char"/>
    <w:basedOn w:val="DefaultParagraphFont"/>
    <w:link w:val="Signature"/>
    <w:semiHidden/>
    <w:rsid w:val="00AB5292"/>
    <w:rPr>
      <w:rFonts w:eastAsia="Times New Roman"/>
      <w:sz w:val="22"/>
      <w:lang w:val="en-GB"/>
    </w:rPr>
  </w:style>
  <w:style w:type="paragraph" w:styleId="Subtitle">
    <w:name w:val="Subtitle"/>
    <w:basedOn w:val="Normal"/>
    <w:next w:val="Normal"/>
    <w:link w:val="SubtitleChar"/>
    <w:qFormat/>
    <w:rsid w:val="00AB529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AB5292"/>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AB5292"/>
    <w:pPr>
      <w:tabs>
        <w:tab w:val="clear" w:pos="567"/>
      </w:tabs>
      <w:ind w:left="220" w:hanging="220"/>
    </w:pPr>
  </w:style>
  <w:style w:type="paragraph" w:styleId="TableofFigures">
    <w:name w:val="table of figures"/>
    <w:basedOn w:val="Normal"/>
    <w:next w:val="Normal"/>
    <w:semiHidden/>
    <w:unhideWhenUsed/>
    <w:rsid w:val="00AB5292"/>
    <w:pPr>
      <w:tabs>
        <w:tab w:val="clear" w:pos="567"/>
      </w:tabs>
    </w:pPr>
  </w:style>
  <w:style w:type="paragraph" w:styleId="Title">
    <w:name w:val="Title"/>
    <w:basedOn w:val="Normal"/>
    <w:next w:val="Normal"/>
    <w:link w:val="TitleChar"/>
    <w:qFormat/>
    <w:rsid w:val="00AB52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B5292"/>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AB529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B5292"/>
    <w:pPr>
      <w:tabs>
        <w:tab w:val="clear" w:pos="567"/>
      </w:tabs>
      <w:spacing w:after="100"/>
    </w:pPr>
  </w:style>
  <w:style w:type="paragraph" w:styleId="TOC2">
    <w:name w:val="toc 2"/>
    <w:basedOn w:val="Normal"/>
    <w:next w:val="Normal"/>
    <w:autoRedefine/>
    <w:semiHidden/>
    <w:unhideWhenUsed/>
    <w:rsid w:val="00AB5292"/>
    <w:pPr>
      <w:tabs>
        <w:tab w:val="clear" w:pos="567"/>
      </w:tabs>
      <w:spacing w:after="100"/>
      <w:ind w:left="220"/>
    </w:pPr>
  </w:style>
  <w:style w:type="paragraph" w:styleId="TOC3">
    <w:name w:val="toc 3"/>
    <w:basedOn w:val="Normal"/>
    <w:next w:val="Normal"/>
    <w:autoRedefine/>
    <w:semiHidden/>
    <w:unhideWhenUsed/>
    <w:rsid w:val="00AB5292"/>
    <w:pPr>
      <w:tabs>
        <w:tab w:val="clear" w:pos="567"/>
      </w:tabs>
      <w:spacing w:after="100"/>
      <w:ind w:left="440"/>
    </w:pPr>
  </w:style>
  <w:style w:type="paragraph" w:styleId="TOC4">
    <w:name w:val="toc 4"/>
    <w:basedOn w:val="Normal"/>
    <w:next w:val="Normal"/>
    <w:autoRedefine/>
    <w:semiHidden/>
    <w:unhideWhenUsed/>
    <w:rsid w:val="00AB5292"/>
    <w:pPr>
      <w:tabs>
        <w:tab w:val="clear" w:pos="567"/>
      </w:tabs>
      <w:spacing w:after="100"/>
      <w:ind w:left="660"/>
    </w:pPr>
  </w:style>
  <w:style w:type="paragraph" w:styleId="TOC5">
    <w:name w:val="toc 5"/>
    <w:basedOn w:val="Normal"/>
    <w:next w:val="Normal"/>
    <w:autoRedefine/>
    <w:semiHidden/>
    <w:unhideWhenUsed/>
    <w:rsid w:val="00AB5292"/>
    <w:pPr>
      <w:tabs>
        <w:tab w:val="clear" w:pos="567"/>
      </w:tabs>
      <w:spacing w:after="100"/>
      <w:ind w:left="880"/>
    </w:pPr>
  </w:style>
  <w:style w:type="paragraph" w:styleId="TOC6">
    <w:name w:val="toc 6"/>
    <w:basedOn w:val="Normal"/>
    <w:next w:val="Normal"/>
    <w:autoRedefine/>
    <w:semiHidden/>
    <w:unhideWhenUsed/>
    <w:rsid w:val="00AB5292"/>
    <w:pPr>
      <w:tabs>
        <w:tab w:val="clear" w:pos="567"/>
      </w:tabs>
      <w:spacing w:after="100"/>
      <w:ind w:left="1100"/>
    </w:pPr>
  </w:style>
  <w:style w:type="paragraph" w:styleId="TOC7">
    <w:name w:val="toc 7"/>
    <w:basedOn w:val="Normal"/>
    <w:next w:val="Normal"/>
    <w:autoRedefine/>
    <w:semiHidden/>
    <w:unhideWhenUsed/>
    <w:rsid w:val="00AB5292"/>
    <w:pPr>
      <w:tabs>
        <w:tab w:val="clear" w:pos="567"/>
      </w:tabs>
      <w:spacing w:after="100"/>
      <w:ind w:left="1320"/>
    </w:pPr>
  </w:style>
  <w:style w:type="paragraph" w:styleId="TOC8">
    <w:name w:val="toc 8"/>
    <w:basedOn w:val="Normal"/>
    <w:next w:val="Normal"/>
    <w:autoRedefine/>
    <w:semiHidden/>
    <w:unhideWhenUsed/>
    <w:rsid w:val="00AB5292"/>
    <w:pPr>
      <w:tabs>
        <w:tab w:val="clear" w:pos="567"/>
      </w:tabs>
      <w:spacing w:after="100"/>
      <w:ind w:left="1540"/>
    </w:pPr>
  </w:style>
  <w:style w:type="paragraph" w:styleId="TOC9">
    <w:name w:val="toc 9"/>
    <w:basedOn w:val="Normal"/>
    <w:next w:val="Normal"/>
    <w:autoRedefine/>
    <w:semiHidden/>
    <w:unhideWhenUsed/>
    <w:rsid w:val="00AB5292"/>
    <w:pPr>
      <w:tabs>
        <w:tab w:val="clear" w:pos="567"/>
      </w:tabs>
      <w:spacing w:after="100"/>
      <w:ind w:left="1760"/>
    </w:pPr>
  </w:style>
  <w:style w:type="paragraph" w:styleId="TOCHeading">
    <w:name w:val="TOC Heading"/>
    <w:basedOn w:val="Heading1"/>
    <w:next w:val="Normal"/>
    <w:uiPriority w:val="39"/>
    <w:semiHidden/>
    <w:unhideWhenUsed/>
    <w:qFormat/>
    <w:rsid w:val="00AB5292"/>
    <w:pPr>
      <w:keepLines/>
      <w:tabs>
        <w:tab w:val="left" w:pos="567"/>
      </w:tabs>
      <w:spacing w:before="240" w:after="0" w:line="260" w:lineRule="exact"/>
      <w:outlineLvl w:val="9"/>
    </w:pPr>
    <w:rPr>
      <w:rFonts w:asciiTheme="majorHAnsi" w:eastAsiaTheme="majorEastAsia" w:hAnsiTheme="majorHAnsi" w:cstheme="majorBidi"/>
      <w:b w:val="0"/>
      <w:bCs w:val="0"/>
      <w:color w:val="365F91" w:themeColor="accent1" w:themeShade="BF"/>
      <w:lang w:val="en-GB" w:eastAsia="en-US"/>
    </w:rPr>
  </w:style>
  <w:style w:type="character" w:styleId="LineNumber">
    <w:name w:val="line number"/>
    <w:basedOn w:val="DefaultParagraphFont"/>
    <w:semiHidden/>
    <w:unhideWhenUsed/>
    <w:rsid w:val="00936BC2"/>
  </w:style>
  <w:style w:type="paragraph" w:customStyle="1" w:styleId="No-numheading4Agency">
    <w:name w:val="No-num heading 4 (Agency)"/>
    <w:basedOn w:val="Normal"/>
    <w:next w:val="BodytextAgency"/>
    <w:semiHidden/>
    <w:rsid w:val="00CE35FD"/>
    <w:pPr>
      <w:keepNext/>
      <w:tabs>
        <w:tab w:val="clear" w:pos="567"/>
      </w:tabs>
      <w:spacing w:before="280" w:after="220"/>
      <w:outlineLvl w:val="3"/>
    </w:pPr>
    <w:rPr>
      <w:rFonts w:ascii="Verdana" w:eastAsia="Verdana" w:hAnsi="Verdana" w:cs="Arial"/>
      <w:b/>
      <w:bCs/>
      <w:i/>
      <w:kern w:val="32"/>
      <w:sz w:val="18"/>
      <w:szCs w:val="18"/>
      <w:lang w:eastAsia="en-GB"/>
    </w:rPr>
  </w:style>
  <w:style w:type="character" w:customStyle="1" w:styleId="UnresolvedMention1">
    <w:name w:val="Unresolved Mention1"/>
    <w:basedOn w:val="DefaultParagraphFont"/>
    <w:rsid w:val="0056369A"/>
    <w:rPr>
      <w:color w:val="605E5C"/>
      <w:shd w:val="clear" w:color="auto" w:fill="E1DFDD"/>
    </w:rPr>
  </w:style>
  <w:style w:type="paragraph" w:customStyle="1" w:styleId="Dnex1">
    <w:name w:val="Dnex1"/>
    <w:basedOn w:val="Normal"/>
    <w:qFormat/>
    <w:rsid w:val="00696352"/>
    <w:pPr>
      <w:widowControl w:val="0"/>
      <w:pBdr>
        <w:top w:val="single" w:sz="4" w:space="1" w:color="auto"/>
        <w:left w:val="single" w:sz="4" w:space="4" w:color="auto"/>
        <w:bottom w:val="single" w:sz="4" w:space="1" w:color="auto"/>
        <w:right w:val="single" w:sz="4" w:space="4" w:color="auto"/>
      </w:pBdr>
      <w:tabs>
        <w:tab w:val="clear" w:pos="567"/>
      </w:tabs>
      <w:suppressAutoHyphens/>
    </w:pPr>
    <w:rPr>
      <w:rFonts w:eastAsia="SimSun"/>
      <w:vanish/>
      <w:szCs w:val="24"/>
      <w:lang w:val="bg-BG"/>
    </w:rPr>
  </w:style>
  <w:style w:type="character" w:styleId="Mention">
    <w:name w:val="Mention"/>
    <w:basedOn w:val="DefaultParagraphFont"/>
    <w:rsid w:val="00614E0C"/>
    <w:rPr>
      <w:color w:val="2B579A"/>
      <w:shd w:val="clear" w:color="auto" w:fill="E1DFDD"/>
    </w:rPr>
  </w:style>
  <w:style w:type="character" w:customStyle="1" w:styleId="FooterChar">
    <w:name w:val="Footer Char"/>
    <w:basedOn w:val="DefaultParagraphFont"/>
    <w:link w:val="Footer"/>
    <w:rsid w:val="00BC3BC1"/>
    <w:rPr>
      <w:rFonts w:ascii="Arial" w:eastAsia="Times New Roman" w:hAnsi="Arial"/>
      <w:sz w:val="16"/>
      <w:lang w:val="en-GB" w:eastAsia="ja-JP"/>
    </w:rPr>
  </w:style>
  <w:style w:type="paragraph" w:customStyle="1" w:styleId="AppHeading1">
    <w:name w:val="App Heading 1"/>
    <w:basedOn w:val="Normal"/>
    <w:next w:val="Normal"/>
    <w:rsid w:val="00BC3BC1"/>
    <w:pPr>
      <w:keepNext/>
      <w:spacing w:after="160" w:line="300" w:lineRule="exact"/>
    </w:pPr>
    <w:rPr>
      <w:rFonts w:eastAsia="SimSun"/>
      <w:b/>
      <w:caps/>
      <w:u w:val="single"/>
      <w:lang w:eastAsia="zh-CN"/>
    </w:rPr>
  </w:style>
  <w:style w:type="character" w:customStyle="1" w:styleId="HiddenChar">
    <w:name w:val="Hidden:Char"/>
    <w:rsid w:val="00BC3BC1"/>
    <w:rPr>
      <w:rFonts w:ascii="Arial" w:hAnsi="Arial"/>
      <w:i/>
      <w:dstrike w:val="0"/>
      <w:vanish/>
      <w:color w:val="008000"/>
      <w:sz w:val="20"/>
      <w:u w:val="dotted"/>
      <w:vertAlign w:val="baseline"/>
      <w:lang w:val="en-US"/>
    </w:rPr>
  </w:style>
  <w:style w:type="paragraph" w:customStyle="1" w:styleId="xInstrux">
    <w:name w:val="xInstrux"/>
    <w:basedOn w:val="Normal"/>
    <w:link w:val="xInstruxChar"/>
    <w:rsid w:val="00BC3BC1"/>
    <w:pPr>
      <w:spacing w:after="120" w:line="280" w:lineRule="exact"/>
    </w:pPr>
    <w:rPr>
      <w:b/>
      <w:color w:val="FF0000"/>
      <w:sz w:val="20"/>
      <w:szCs w:val="28"/>
    </w:rPr>
  </w:style>
  <w:style w:type="character" w:customStyle="1" w:styleId="xInstruxChar">
    <w:name w:val="xInstrux Char"/>
    <w:link w:val="xInstrux"/>
    <w:rsid w:val="00BC3BC1"/>
    <w:rPr>
      <w:rFonts w:eastAsia="Times New Roman"/>
      <w:b/>
      <w:color w:val="FF0000"/>
      <w:szCs w:val="28"/>
      <w:lang w:val="en-GB" w:eastAsia="ja-JP"/>
    </w:rPr>
  </w:style>
  <w:style w:type="character" w:customStyle="1" w:styleId="FreeText">
    <w:name w:val="_Free Text"/>
    <w:basedOn w:val="DefaultParagraphFont"/>
    <w:rsid w:val="00BC3BC1"/>
    <w:rPr>
      <w:color w:val="7030A0"/>
    </w:rPr>
  </w:style>
  <w:style w:type="character" w:customStyle="1" w:styleId="Variables">
    <w:name w:val="_Variables"/>
    <w:basedOn w:val="DefaultParagraphFont"/>
    <w:rsid w:val="00BC3BC1"/>
    <w:rPr>
      <w:color w:val="00B050"/>
    </w:rPr>
  </w:style>
  <w:style w:type="character" w:customStyle="1" w:styleId="PickList">
    <w:name w:val="_Pick List"/>
    <w:basedOn w:val="FreeText"/>
    <w:rsid w:val="00BC3BC1"/>
    <w:rPr>
      <w:color w:val="FF0000"/>
      <w:szCs w:val="22"/>
    </w:rPr>
  </w:style>
  <w:style w:type="character" w:customStyle="1" w:styleId="IPAuthoringGuidance">
    <w:name w:val="IP Authoring Guidance"/>
    <w:rsid w:val="00BC3BC1"/>
    <w:rPr>
      <w:i/>
      <w:color w:val="FF0000"/>
      <w:sz w:val="20"/>
    </w:rPr>
  </w:style>
  <w:style w:type="paragraph" w:customStyle="1" w:styleId="QRDAnnexSectionHeading">
    <w:name w:val="QRD Annex Section Heading"/>
    <w:basedOn w:val="Normal"/>
    <w:next w:val="Normal"/>
    <w:qFormat/>
    <w:rsid w:val="00BC3BC1"/>
    <w:pPr>
      <w:jc w:val="center"/>
      <w:outlineLvl w:val="0"/>
    </w:pPr>
    <w:rPr>
      <w:b/>
      <w:caps/>
    </w:rPr>
  </w:style>
  <w:style w:type="paragraph" w:customStyle="1" w:styleId="QRDAnnexHeading1">
    <w:name w:val="QRD Annex Heading 1"/>
    <w:basedOn w:val="QRDAnnexSectionHeading"/>
    <w:next w:val="Normal"/>
    <w:qFormat/>
    <w:rsid w:val="00BC3BC1"/>
    <w:pPr>
      <w:keepNext/>
    </w:pPr>
    <w:rPr>
      <w:noProof/>
    </w:rPr>
  </w:style>
  <w:style w:type="paragraph" w:customStyle="1" w:styleId="QRDAnnexList">
    <w:name w:val="QRD Annex List"/>
    <w:basedOn w:val="QRDAnnexSectionHeading"/>
    <w:qFormat/>
    <w:rsid w:val="00BC3BC1"/>
    <w:pPr>
      <w:keepNext/>
      <w:ind w:left="1700" w:right="1411" w:hanging="706"/>
      <w:jc w:val="left"/>
      <w:outlineLvl w:val="9"/>
    </w:pPr>
    <w:rPr>
      <w:noProof/>
      <w:szCs w:val="22"/>
    </w:rPr>
  </w:style>
  <w:style w:type="paragraph" w:customStyle="1" w:styleId="QRDEnBodyText">
    <w:name w:val="QRD En Body Text"/>
    <w:basedOn w:val="Normal"/>
    <w:rsid w:val="00BC3BC1"/>
  </w:style>
  <w:style w:type="paragraph" w:customStyle="1" w:styleId="QRDEnBullets">
    <w:name w:val="QRD En Bullets"/>
    <w:basedOn w:val="QRDEnBodyText"/>
    <w:qFormat/>
    <w:rsid w:val="00BC3BC1"/>
    <w:pPr>
      <w:numPr>
        <w:numId w:val="63"/>
      </w:numPr>
    </w:pPr>
    <w:rPr>
      <w:bCs/>
    </w:rPr>
  </w:style>
  <w:style w:type="paragraph" w:customStyle="1" w:styleId="QRDEnTableText">
    <w:name w:val="QRD En Table Text"/>
    <w:basedOn w:val="QRDEnBodyText"/>
    <w:qFormat/>
    <w:rsid w:val="00BC3BC1"/>
  </w:style>
  <w:style w:type="paragraph" w:customStyle="1" w:styleId="QRDHeading1">
    <w:name w:val="QRD Heading 1"/>
    <w:basedOn w:val="Normal"/>
    <w:next w:val="QRDEnBodyText"/>
    <w:rsid w:val="00BC3BC1"/>
    <w:pPr>
      <w:keepNext/>
      <w:suppressAutoHyphens/>
      <w:ind w:left="562" w:hanging="562"/>
      <w:outlineLvl w:val="0"/>
    </w:pPr>
    <w:rPr>
      <w:b/>
      <w:caps/>
      <w:noProof/>
      <w:szCs w:val="22"/>
    </w:rPr>
  </w:style>
  <w:style w:type="paragraph" w:customStyle="1" w:styleId="QRDHeading2">
    <w:name w:val="QRD Heading 2"/>
    <w:basedOn w:val="QRDHeading1"/>
    <w:next w:val="QRDEnBodyText"/>
    <w:qFormat/>
    <w:rsid w:val="00BC3BC1"/>
    <w:pPr>
      <w:widowControl w:val="0"/>
      <w:outlineLvl w:val="1"/>
    </w:pPr>
    <w:rPr>
      <w:bCs/>
      <w:caps w:val="0"/>
    </w:rPr>
  </w:style>
  <w:style w:type="paragraph" w:customStyle="1" w:styleId="QRDHeading3">
    <w:name w:val="QRD Heading 3"/>
    <w:basedOn w:val="QRDEnBodyText"/>
    <w:next w:val="QRDEnBodyText"/>
    <w:rsid w:val="00BC3BC1"/>
    <w:pPr>
      <w:keepNext/>
    </w:pPr>
    <w:rPr>
      <w:u w:val="single"/>
    </w:rPr>
  </w:style>
  <w:style w:type="paragraph" w:customStyle="1" w:styleId="QRDHeading4">
    <w:name w:val="QRD Heading 4"/>
    <w:basedOn w:val="QRDEnBodyText"/>
    <w:next w:val="QRDEnBodyText"/>
    <w:rsid w:val="00BC3BC1"/>
    <w:pPr>
      <w:keepNext/>
    </w:pPr>
    <w:rPr>
      <w:bCs/>
      <w:i/>
      <w:iCs/>
      <w:szCs w:val="22"/>
    </w:rPr>
  </w:style>
  <w:style w:type="character" w:customStyle="1" w:styleId="QRDInstructions">
    <w:name w:val="QRD Instructions"/>
    <w:basedOn w:val="DefaultParagraphFont"/>
    <w:qFormat/>
    <w:rsid w:val="00BC3BC1"/>
    <w:rPr>
      <w:bCs/>
      <w:noProof/>
      <w:color w:val="00B050"/>
    </w:rPr>
  </w:style>
  <w:style w:type="paragraph" w:customStyle="1" w:styleId="QRDPLBodyText">
    <w:name w:val="QRD PL Body Text"/>
    <w:basedOn w:val="Normal"/>
    <w:qFormat/>
    <w:rsid w:val="00BC3BC1"/>
    <w:pPr>
      <w:numPr>
        <w:ilvl w:val="12"/>
      </w:numPr>
      <w:spacing w:line="260" w:lineRule="exact"/>
    </w:pPr>
    <w:rPr>
      <w:szCs w:val="22"/>
    </w:rPr>
  </w:style>
  <w:style w:type="paragraph" w:customStyle="1" w:styleId="QRDPLBullets">
    <w:name w:val="QRD PL Bullets"/>
    <w:basedOn w:val="Normal"/>
    <w:qFormat/>
    <w:rsid w:val="00BC3BC1"/>
    <w:pPr>
      <w:numPr>
        <w:numId w:val="57"/>
      </w:numPr>
    </w:pPr>
    <w:rPr>
      <w:noProof/>
    </w:rPr>
  </w:style>
  <w:style w:type="paragraph" w:customStyle="1" w:styleId="QRDPLHeading1">
    <w:name w:val="QRD PL Heading 1"/>
    <w:basedOn w:val="Normal"/>
    <w:next w:val="QRDPLBodyText"/>
    <w:qFormat/>
    <w:rsid w:val="00BC3BC1"/>
    <w:pPr>
      <w:keepNext/>
      <w:numPr>
        <w:numId w:val="59"/>
      </w:numPr>
      <w:tabs>
        <w:tab w:val="clear" w:pos="567"/>
      </w:tabs>
      <w:ind w:left="567" w:hanging="567"/>
      <w:outlineLvl w:val="2"/>
    </w:pPr>
    <w:rPr>
      <w:b/>
      <w:szCs w:val="22"/>
    </w:rPr>
  </w:style>
  <w:style w:type="paragraph" w:customStyle="1" w:styleId="QRDPLHeading2">
    <w:name w:val="QRD PL Heading 2"/>
    <w:basedOn w:val="QRDPLHeading1"/>
    <w:next w:val="QRDPLBodyText"/>
    <w:qFormat/>
    <w:rsid w:val="00BC3BC1"/>
    <w:pPr>
      <w:numPr>
        <w:numId w:val="0"/>
      </w:numPr>
      <w:ind w:left="567" w:hanging="567"/>
      <w:outlineLvl w:val="3"/>
    </w:pPr>
  </w:style>
  <w:style w:type="paragraph" w:customStyle="1" w:styleId="QRDPLSectionHeading">
    <w:name w:val="QRD PL Section Heading"/>
    <w:basedOn w:val="Normal"/>
    <w:next w:val="QRDPLBodyText"/>
    <w:qFormat/>
    <w:rsid w:val="00BC3BC1"/>
    <w:pPr>
      <w:keepNext/>
      <w:pBdr>
        <w:top w:val="single" w:sz="4" w:space="1" w:color="auto"/>
        <w:left w:val="single" w:sz="4" w:space="4" w:color="auto"/>
        <w:bottom w:val="single" w:sz="4" w:space="1" w:color="auto"/>
        <w:right w:val="single" w:sz="4" w:space="4" w:color="auto"/>
      </w:pBdr>
      <w:ind w:left="562" w:hanging="562"/>
    </w:pPr>
    <w:rPr>
      <w:b/>
      <w:caps/>
      <w:szCs w:val="22"/>
    </w:rPr>
  </w:style>
  <w:style w:type="paragraph" w:customStyle="1" w:styleId="QRDPLTitle">
    <w:name w:val="QRD PL Title"/>
    <w:basedOn w:val="QRDHeading2"/>
    <w:qFormat/>
    <w:rsid w:val="00BC3BC1"/>
    <w:pPr>
      <w:jc w:val="center"/>
    </w:pPr>
  </w:style>
  <w:style w:type="paragraph" w:customStyle="1" w:styleId="QRDEnTableHeader">
    <w:name w:val="QRD En Table Header"/>
    <w:basedOn w:val="QRDEnTableText"/>
    <w:rsid w:val="00BC3BC1"/>
    <w:rPr>
      <w:b/>
      <w:bCs/>
    </w:rPr>
  </w:style>
  <w:style w:type="paragraph" w:customStyle="1" w:styleId="QRDAnnexIIHeading">
    <w:name w:val="QRD Annex II Heading"/>
    <w:basedOn w:val="Normal"/>
    <w:next w:val="QRDEnBodyText"/>
    <w:qFormat/>
    <w:rsid w:val="00BC3BC1"/>
    <w:pPr>
      <w:keepNext/>
      <w:spacing w:line="240" w:lineRule="exact"/>
      <w:ind w:left="567" w:hanging="567"/>
      <w:outlineLvl w:val="0"/>
    </w:pPr>
    <w:rPr>
      <w:b/>
      <w:caps/>
    </w:rPr>
  </w:style>
  <w:style w:type="numbering" w:customStyle="1" w:styleId="QRDPLMultilevelBullets">
    <w:name w:val="QRD PL Multilevel Bullets"/>
    <w:uiPriority w:val="99"/>
    <w:rsid w:val="00BC3BC1"/>
    <w:pPr>
      <w:numPr>
        <w:numId w:val="41"/>
      </w:numPr>
    </w:pPr>
  </w:style>
  <w:style w:type="numbering" w:customStyle="1" w:styleId="1ai">
    <w:name w:val="1ai"/>
    <w:rsid w:val="00BC3BC1"/>
    <w:pPr>
      <w:numPr>
        <w:numId w:val="35"/>
      </w:numPr>
    </w:pPr>
  </w:style>
  <w:style w:type="numbering" w:customStyle="1" w:styleId="ArticleSection">
    <w:name w:val="ArticleSection"/>
    <w:rsid w:val="00BC3BC1"/>
    <w:pPr>
      <w:numPr>
        <w:numId w:val="36"/>
      </w:numPr>
    </w:pPr>
  </w:style>
  <w:style w:type="numbering" w:customStyle="1" w:styleId="111111">
    <w:name w:val="111111"/>
    <w:rsid w:val="00BC3BC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7531">
      <w:bodyDiv w:val="1"/>
      <w:marLeft w:val="0"/>
      <w:marRight w:val="0"/>
      <w:marTop w:val="0"/>
      <w:marBottom w:val="0"/>
      <w:divBdr>
        <w:top w:val="none" w:sz="0" w:space="0" w:color="auto"/>
        <w:left w:val="none" w:sz="0" w:space="0" w:color="auto"/>
        <w:bottom w:val="none" w:sz="0" w:space="0" w:color="auto"/>
        <w:right w:val="none" w:sz="0" w:space="0" w:color="auto"/>
      </w:divBdr>
    </w:div>
    <w:div w:id="1444375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ema.europa.eu" TargetMode="External"/><Relationship Id="rId39" Type="http://schemas.openxmlformats.org/officeDocument/2006/relationships/image" Target="media/image19.png"/><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s://www.ema.europa.eu/documents/template-form/qrd-appendix-v-adverse-drug-reaction-reporting-details_en.docx"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hyperlink" Target="https://www.ema.europa.eu/en/medicines/human/EPAR/evrysdi" TargetMode="External"/><Relationship Id="rId24" Type="http://schemas.openxmlformats.org/officeDocument/2006/relationships/hyperlink" Target="https://www.ema.europa.e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image" Target="media/image6.pn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hyperlink" Target="https://www.ema.europa.e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www.ema.europa.eu/en/medicines/human/EPAR/evrysdi" TargetMode="External"/><Relationship Id="rId17" Type="http://schemas.openxmlformats.org/officeDocument/2006/relationships/image" Target="media/image4.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7.png"/><Relationship Id="rId20" Type="http://schemas.openxmlformats.org/officeDocument/2006/relationships/hyperlink" Target="https://www.ema.europa.eu/"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na\AppData\Local\Temp\OnStyle\1.1.3.0\Roche_EU_Annex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Tibt" typeface="Microsoft Himalaya"/>
        <a:font script="Geor" typeface="Sylfaen"/>
        <a:font script="Khmr" typeface="MoolBoran"/>
        <a:font script="Beng" typeface="Vrinda"/>
        <a:font script="Taml" typeface="Latha"/>
        <a:font script="Hebr" typeface="Times New Roman"/>
        <a:font script="Syrc" typeface="Estrangelo Edessa"/>
        <a:font script="Laoo" typeface="DokChampa"/>
        <a:font script="Cher" typeface="Plantagenet Cherokee"/>
        <a:font script="Thaa" typeface="MV Boli"/>
        <a:font script="Sinh" typeface="Iskoola Pota"/>
        <a:font script="Thai" typeface="Angsana New"/>
        <a:font script="Cans" typeface="Euphemia"/>
        <a:font script="Mong" typeface="Mongolian Baiti"/>
        <a:font script="Knda" typeface="Tunga"/>
        <a:font script="Viet" typeface="Times New Roman"/>
        <a:font script="Deva" typeface="Mangal"/>
        <a:font script="Arab" typeface="Times New Roman"/>
        <a:font script="Orya" typeface="Kalinga"/>
        <a:font script="Jpan" typeface="ＭＳ ゴシック"/>
        <a:font script="Hang" typeface="맑은 고딕"/>
        <a:font script="Ethi" typeface="Nyala"/>
        <a:font script="Guru" typeface="Raavi"/>
        <a:font script="Gujr" typeface="Shruti"/>
        <a:font script="Mlym" typeface="Kartika"/>
        <a:font script="Yiii" typeface="Microsoft Yi Baiti"/>
        <a:font script="Hans" typeface="宋体"/>
        <a:font script="Hant" typeface="新細明體"/>
        <a:font script="Telu" typeface="Gautami"/>
        <a:font script="Uigh" typeface="Microsoft Uighur"/>
      </a:majorFont>
      <a:minorFont>
        <a:latin typeface="Calibri"/>
        <a:ea typeface=""/>
        <a:cs typeface=""/>
        <a:font script="Tibt" typeface="Microsoft Himalaya"/>
        <a:font script="Geor" typeface="Sylfaen"/>
        <a:font script="Khmr" typeface="DaunPenh"/>
        <a:font script="Beng" typeface="Vrinda"/>
        <a:font script="Taml" typeface="Latha"/>
        <a:font script="Hebr" typeface="Arial"/>
        <a:font script="Syrc" typeface="Estrangelo Edessa"/>
        <a:font script="Laoo" typeface="DokChampa"/>
        <a:font script="Cher" typeface="Plantagenet Cherokee"/>
        <a:font script="Thaa" typeface="MV Boli"/>
        <a:font script="Sinh" typeface="Iskoola Pota"/>
        <a:font script="Thai" typeface="Cordia New"/>
        <a:font script="Cans" typeface="Euphemia"/>
        <a:font script="Mong" typeface="Mongolian Baiti"/>
        <a:font script="Knda" typeface="Tunga"/>
        <a:font script="Viet" typeface="Arial"/>
        <a:font script="Deva" typeface="Mangal"/>
        <a:font script="Arab" typeface="Arial"/>
        <a:font script="Orya" typeface="Kalinga"/>
        <a:font script="Jpan" typeface="ＭＳ 明朝"/>
        <a:font script="Hang" typeface="맑은 고딕"/>
        <a:font script="Ethi" typeface="Nyala"/>
        <a:font script="Guru" typeface="Raavi"/>
        <a:font script="Gujr" typeface="Shruti"/>
        <a:font script="Mlym" typeface="Kartika"/>
        <a:font script="Yiii" typeface="Microsoft Yi Baiti"/>
        <a:font script="Hans" typeface="宋体"/>
        <a:font script="Hant" typeface="新細明體"/>
        <a:font script="Telu" typeface="Gautam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1644859DAE61409D103A2B91FC7202" ma:contentTypeVersion="9" ma:contentTypeDescription="Create a new document." ma:contentTypeScope="" ma:versionID="4e96988742dcf9c6fb4de4621bc170ed">
  <xsd:schema xmlns:xsd="http://www.w3.org/2001/XMLSchema" xmlns:xs="http://www.w3.org/2001/XMLSchema" xmlns:p="http://schemas.microsoft.com/office/2006/metadata/properties" xmlns:ns2="d5342c63-9294-4ed9-b9dd-bb915037adad" xmlns:ns3="931baba0-1a7c-4070-a9f4-9344bbb4169b" targetNamespace="http://schemas.microsoft.com/office/2006/metadata/properties" ma:root="true" ma:fieldsID="c22583ae89230548d25c2ad48ef8a1f6" ns2:_="" ns3:_="">
    <xsd:import namespace="d5342c63-9294-4ed9-b9dd-bb915037adad"/>
    <xsd:import namespace="931baba0-1a7c-4070-a9f4-9344bbb416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42c63-9294-4ed9-b9dd-bb915037ad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1baba0-1a7c-4070-a9f4-9344bbb416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F8878E-871D-4803-A43A-15FAF30584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C0DF35-856C-4BDE-84C3-766E32E73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42c63-9294-4ed9-b9dd-bb915037adad"/>
    <ds:schemaRef ds:uri="931baba0-1a7c-4070-a9f4-9344bbb41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328432-1CCD-49A0-8D88-CD33E528786F}">
  <ds:schemaRefs>
    <ds:schemaRef ds:uri="http://schemas.openxmlformats.org/officeDocument/2006/bibliography"/>
  </ds:schemaRefs>
</ds:datastoreItem>
</file>

<file path=customXml/itemProps4.xml><?xml version="1.0" encoding="utf-8"?>
<ds:datastoreItem xmlns:ds="http://schemas.openxmlformats.org/officeDocument/2006/customXml" ds:itemID="{D9A5DA4A-F97B-432E-A658-2C7E1D72F0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Roche_EU_Annexes.dotx</Template>
  <TotalTime>8</TotalTime>
  <Pages>85</Pages>
  <Words>21960</Words>
  <Characters>125173</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Evrysdi: EPAR - Product information - tracked changes</vt:lpstr>
    </vt:vector>
  </TitlesOfParts>
  <Company/>
  <LinksUpToDate>false</LinksUpToDate>
  <CharactersWithSpaces>146840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cp:lastModifiedBy>Author 2</cp:lastModifiedBy>
  <cp:revision>6</cp:revision>
  <cp:lastPrinted>2025-11-17T18:40:00Z</cp:lastPrinted>
  <dcterms:created xsi:type="dcterms:W3CDTF">2025-11-17T18:39:00Z</dcterms:created>
  <dcterms:modified xsi:type="dcterms:W3CDTF">2025-12-01T17:08:00Z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0x010100121644859DAE61409D103A2B91FC7202</vt:lpwstr>
  </property>
</Properties>
</file>